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5344E1" w14:textId="77777777" w:rsidR="001046C5" w:rsidRDefault="001046C5">
      <w:pPr>
        <w:spacing w:after="0"/>
        <w:ind w:left="3600"/>
        <w:jc w:val="center"/>
        <w:rPr>
          <w:b/>
          <w:i/>
          <w:color w:val="000000"/>
          <w:sz w:val="32"/>
          <w:szCs w:val="32"/>
        </w:rPr>
      </w:pPr>
    </w:p>
    <w:p w14:paraId="499B72F0" w14:textId="14853930" w:rsidR="0031306C" w:rsidRDefault="0031306C">
      <w:pPr>
        <w:spacing w:after="0"/>
        <w:jc w:val="center"/>
        <w:rPr>
          <w:b/>
          <w:i/>
          <w:color w:val="000000"/>
          <w:sz w:val="20"/>
          <w:szCs w:val="20"/>
        </w:rPr>
      </w:pPr>
    </w:p>
    <w:p w14:paraId="6B9543A4" w14:textId="05E7466B" w:rsidR="0031306C" w:rsidRDefault="0031306C">
      <w:pPr>
        <w:spacing w:after="0"/>
        <w:jc w:val="center"/>
        <w:rPr>
          <w:b/>
          <w:i/>
          <w:color w:val="000000"/>
          <w:sz w:val="20"/>
          <w:szCs w:val="20"/>
        </w:rPr>
      </w:pPr>
    </w:p>
    <w:p w14:paraId="5850DE57" w14:textId="7119CD56" w:rsidR="0031306C" w:rsidRDefault="0031306C">
      <w:pPr>
        <w:spacing w:after="0"/>
        <w:jc w:val="center"/>
        <w:rPr>
          <w:b/>
          <w:i/>
          <w:color w:val="000000"/>
          <w:sz w:val="20"/>
          <w:szCs w:val="20"/>
        </w:rPr>
      </w:pPr>
    </w:p>
    <w:p w14:paraId="316EA1DF" w14:textId="22CB6CCE" w:rsidR="0031306C" w:rsidRDefault="0031306C">
      <w:pPr>
        <w:spacing w:after="0"/>
        <w:jc w:val="center"/>
        <w:rPr>
          <w:b/>
          <w:i/>
          <w:color w:val="000000"/>
          <w:sz w:val="20"/>
          <w:szCs w:val="20"/>
        </w:rPr>
      </w:pPr>
    </w:p>
    <w:p w14:paraId="7C44C1EC" w14:textId="0A315D0D" w:rsidR="0031306C" w:rsidRDefault="0031306C">
      <w:pPr>
        <w:spacing w:after="0"/>
        <w:jc w:val="center"/>
        <w:rPr>
          <w:b/>
          <w:i/>
          <w:color w:val="000000"/>
          <w:sz w:val="20"/>
          <w:szCs w:val="20"/>
        </w:rPr>
      </w:pPr>
    </w:p>
    <w:p w14:paraId="7CDB1D00" w14:textId="7D861984" w:rsidR="0031306C" w:rsidRDefault="00016EBF">
      <w:pPr>
        <w:widowControl w:val="0"/>
        <w:tabs>
          <w:tab w:val="left" w:pos="720"/>
          <w:tab w:val="left" w:pos="1077"/>
          <w:tab w:val="left" w:pos="1440"/>
          <w:tab w:val="left" w:pos="1797"/>
          <w:tab w:val="left" w:pos="2160"/>
          <w:tab w:val="left" w:pos="2517"/>
        </w:tabs>
        <w:spacing w:after="0"/>
        <w:jc w:val="center"/>
        <w:rPr>
          <w:b/>
          <w:color w:val="000000"/>
          <w:sz w:val="72"/>
          <w:szCs w:val="72"/>
        </w:rPr>
      </w:pPr>
      <w:r>
        <w:rPr>
          <w:b/>
          <w:color w:val="000000"/>
          <w:sz w:val="72"/>
          <w:szCs w:val="72"/>
        </w:rPr>
        <w:t>Sheffield Plan:</w:t>
      </w:r>
    </w:p>
    <w:p w14:paraId="7CF48501" w14:textId="77777777" w:rsidR="0031306C" w:rsidRDefault="00016EBF">
      <w:pPr>
        <w:widowControl w:val="0"/>
        <w:tabs>
          <w:tab w:val="left" w:pos="720"/>
          <w:tab w:val="left" w:pos="1077"/>
          <w:tab w:val="left" w:pos="1440"/>
          <w:tab w:val="left" w:pos="1797"/>
          <w:tab w:val="left" w:pos="2160"/>
          <w:tab w:val="left" w:pos="2517"/>
        </w:tabs>
        <w:spacing w:after="0"/>
        <w:jc w:val="center"/>
        <w:rPr>
          <w:b/>
          <w:color w:val="000000"/>
          <w:sz w:val="72"/>
          <w:szCs w:val="72"/>
        </w:rPr>
      </w:pPr>
      <w:r>
        <w:rPr>
          <w:b/>
          <w:color w:val="000000"/>
          <w:sz w:val="72"/>
          <w:szCs w:val="72"/>
        </w:rPr>
        <w:t>Our City, Our Future</w:t>
      </w:r>
    </w:p>
    <w:p w14:paraId="4B9F68E1" w14:textId="77777777" w:rsidR="0031306C" w:rsidRDefault="00016EBF">
      <w:pPr>
        <w:widowControl w:val="0"/>
        <w:tabs>
          <w:tab w:val="left" w:pos="720"/>
          <w:tab w:val="left" w:pos="1077"/>
          <w:tab w:val="left" w:pos="1440"/>
          <w:tab w:val="left" w:pos="1797"/>
          <w:tab w:val="left" w:pos="2160"/>
          <w:tab w:val="left" w:pos="2517"/>
        </w:tabs>
        <w:spacing w:after="0"/>
        <w:jc w:val="center"/>
        <w:rPr>
          <w:b/>
          <w:color w:val="000000"/>
          <w:sz w:val="72"/>
          <w:szCs w:val="72"/>
        </w:rPr>
      </w:pPr>
      <w:r>
        <w:rPr>
          <w:b/>
          <w:sz w:val="48"/>
          <w:szCs w:val="48"/>
        </w:rPr>
        <w:t>Publication (Pre-Submission) Draft</w:t>
      </w:r>
      <w:r>
        <w:rPr>
          <w:b/>
          <w:sz w:val="72"/>
          <w:szCs w:val="72"/>
        </w:rPr>
        <w:t xml:space="preserve"> </w:t>
      </w:r>
    </w:p>
    <w:p w14:paraId="3D8760C5" w14:textId="1C8DDC7C" w:rsidR="0031306C" w:rsidRDefault="0031306C">
      <w:pPr>
        <w:widowControl w:val="0"/>
        <w:tabs>
          <w:tab w:val="left" w:pos="720"/>
          <w:tab w:val="left" w:pos="1077"/>
          <w:tab w:val="left" w:pos="1440"/>
          <w:tab w:val="left" w:pos="1797"/>
          <w:tab w:val="left" w:pos="2160"/>
          <w:tab w:val="left" w:pos="2517"/>
        </w:tabs>
        <w:spacing w:before="120" w:after="0"/>
        <w:jc w:val="center"/>
        <w:rPr>
          <w:b/>
          <w:color w:val="000000"/>
          <w:sz w:val="48"/>
          <w:szCs w:val="48"/>
        </w:rPr>
      </w:pPr>
    </w:p>
    <w:p w14:paraId="0D984807" w14:textId="476F15D6" w:rsidR="0031306C" w:rsidRDefault="00016EBF">
      <w:pPr>
        <w:widowControl w:val="0"/>
        <w:tabs>
          <w:tab w:val="left" w:pos="720"/>
          <w:tab w:val="left" w:pos="1077"/>
          <w:tab w:val="left" w:pos="1440"/>
          <w:tab w:val="left" w:pos="1797"/>
          <w:tab w:val="left" w:pos="2160"/>
          <w:tab w:val="left" w:pos="2517"/>
        </w:tabs>
        <w:spacing w:after="0"/>
        <w:jc w:val="center"/>
        <w:rPr>
          <w:b/>
          <w:color w:val="000000"/>
          <w:sz w:val="48"/>
          <w:szCs w:val="48"/>
        </w:rPr>
      </w:pPr>
      <w:r>
        <w:rPr>
          <w:b/>
          <w:color w:val="000000"/>
          <w:sz w:val="48"/>
          <w:szCs w:val="48"/>
        </w:rPr>
        <w:t>PART 1: Vision, Spatial Strategy, Sub-Area Policies and Site Allocations</w:t>
      </w:r>
    </w:p>
    <w:p w14:paraId="260FDB95" w14:textId="0BA59FFE" w:rsidR="0031306C" w:rsidRDefault="0031306C">
      <w:pPr>
        <w:widowControl w:val="0"/>
        <w:tabs>
          <w:tab w:val="left" w:pos="720"/>
          <w:tab w:val="left" w:pos="1077"/>
          <w:tab w:val="left" w:pos="1440"/>
          <w:tab w:val="left" w:pos="1797"/>
          <w:tab w:val="left" w:pos="2160"/>
          <w:tab w:val="left" w:pos="2517"/>
        </w:tabs>
        <w:spacing w:after="0"/>
        <w:jc w:val="center"/>
        <w:rPr>
          <w:b/>
          <w:color w:val="000000"/>
          <w:sz w:val="32"/>
          <w:szCs w:val="32"/>
        </w:rPr>
      </w:pPr>
    </w:p>
    <w:p w14:paraId="0E1A915D" w14:textId="024035EB" w:rsidR="00BA79FD" w:rsidRDefault="00E44F82" w:rsidP="00BA79FD">
      <w:pPr>
        <w:keepNext/>
        <w:widowControl w:val="0"/>
        <w:tabs>
          <w:tab w:val="left" w:pos="720"/>
          <w:tab w:val="left" w:pos="1077"/>
          <w:tab w:val="left" w:pos="1440"/>
          <w:tab w:val="left" w:pos="1797"/>
          <w:tab w:val="left" w:pos="2160"/>
          <w:tab w:val="left" w:pos="2517"/>
        </w:tabs>
        <w:autoSpaceDE w:val="0"/>
        <w:autoSpaceDN w:val="0"/>
        <w:adjustRightInd w:val="0"/>
        <w:jc w:val="center"/>
        <w:rPr>
          <w:rFonts w:eastAsia="Times New Roman"/>
          <w:b/>
          <w:sz w:val="32"/>
          <w:szCs w:val="32"/>
        </w:rPr>
      </w:pPr>
      <w:r>
        <w:rPr>
          <w:rFonts w:eastAsia="Times New Roman"/>
          <w:b/>
          <w:sz w:val="32"/>
          <w:szCs w:val="32"/>
        </w:rPr>
        <w:t xml:space="preserve">Tracked Changes post </w:t>
      </w:r>
      <w:r w:rsidR="009B19F9">
        <w:rPr>
          <w:rFonts w:eastAsia="Times New Roman"/>
          <w:b/>
          <w:sz w:val="32"/>
          <w:szCs w:val="32"/>
        </w:rPr>
        <w:t>Public Consultation</w:t>
      </w:r>
    </w:p>
    <w:p w14:paraId="15C28C47" w14:textId="77777777" w:rsidR="009840DE" w:rsidRDefault="009840DE" w:rsidP="00BA79FD">
      <w:pPr>
        <w:keepNext/>
        <w:widowControl w:val="0"/>
        <w:tabs>
          <w:tab w:val="left" w:pos="720"/>
          <w:tab w:val="left" w:pos="1077"/>
          <w:tab w:val="left" w:pos="1440"/>
          <w:tab w:val="left" w:pos="1797"/>
          <w:tab w:val="left" w:pos="2160"/>
          <w:tab w:val="left" w:pos="2517"/>
        </w:tabs>
        <w:autoSpaceDE w:val="0"/>
        <w:autoSpaceDN w:val="0"/>
        <w:adjustRightInd w:val="0"/>
        <w:jc w:val="center"/>
        <w:rPr>
          <w:rFonts w:eastAsia="Times New Roman"/>
          <w:b/>
          <w:sz w:val="32"/>
          <w:szCs w:val="32"/>
        </w:rPr>
      </w:pPr>
    </w:p>
    <w:p w14:paraId="423FDD7A" w14:textId="5CB6A724" w:rsidR="009840DE" w:rsidRPr="0031181A" w:rsidRDefault="009840DE" w:rsidP="00BA79FD">
      <w:pPr>
        <w:keepNext/>
        <w:widowControl w:val="0"/>
        <w:tabs>
          <w:tab w:val="left" w:pos="720"/>
          <w:tab w:val="left" w:pos="1077"/>
          <w:tab w:val="left" w:pos="1440"/>
          <w:tab w:val="left" w:pos="1797"/>
          <w:tab w:val="left" w:pos="2160"/>
          <w:tab w:val="left" w:pos="2517"/>
        </w:tabs>
        <w:autoSpaceDE w:val="0"/>
        <w:autoSpaceDN w:val="0"/>
        <w:adjustRightInd w:val="0"/>
        <w:jc w:val="center"/>
        <w:rPr>
          <w:rFonts w:eastAsia="Times New Roman"/>
          <w:b/>
          <w:sz w:val="32"/>
          <w:szCs w:val="32"/>
        </w:rPr>
      </w:pPr>
      <w:r>
        <w:rPr>
          <w:rFonts w:eastAsia="Times New Roman"/>
          <w:b/>
          <w:sz w:val="32"/>
          <w:szCs w:val="32"/>
        </w:rPr>
        <w:t>Approved by Full Council, 6</w:t>
      </w:r>
      <w:r w:rsidRPr="009840DE">
        <w:rPr>
          <w:rFonts w:eastAsia="Times New Roman"/>
          <w:b/>
          <w:sz w:val="32"/>
          <w:szCs w:val="32"/>
          <w:vertAlign w:val="superscript"/>
        </w:rPr>
        <w:t>th</w:t>
      </w:r>
      <w:r>
        <w:rPr>
          <w:rFonts w:eastAsia="Times New Roman"/>
          <w:b/>
          <w:sz w:val="32"/>
          <w:szCs w:val="32"/>
        </w:rPr>
        <w:t xml:space="preserve"> September 2023</w:t>
      </w:r>
    </w:p>
    <w:p w14:paraId="29AFBFF4" w14:textId="1102108C" w:rsidR="0031306C" w:rsidRDefault="0031306C">
      <w:pPr>
        <w:keepNext/>
        <w:widowControl w:val="0"/>
        <w:tabs>
          <w:tab w:val="left" w:pos="720"/>
          <w:tab w:val="left" w:pos="1077"/>
          <w:tab w:val="left" w:pos="1440"/>
          <w:tab w:val="left" w:pos="1797"/>
          <w:tab w:val="left" w:pos="2160"/>
          <w:tab w:val="left" w:pos="2517"/>
        </w:tabs>
        <w:jc w:val="center"/>
        <w:rPr>
          <w:b/>
          <w:color w:val="000000"/>
          <w:sz w:val="32"/>
          <w:szCs w:val="32"/>
        </w:rPr>
      </w:pPr>
    </w:p>
    <w:p w14:paraId="5663AA0A" w14:textId="17418708" w:rsidR="0031306C" w:rsidRDefault="00016EBF">
      <w:pPr>
        <w:widowControl w:val="0"/>
        <w:tabs>
          <w:tab w:val="left" w:pos="720"/>
          <w:tab w:val="left" w:pos="1077"/>
          <w:tab w:val="left" w:pos="1440"/>
          <w:tab w:val="left" w:pos="1797"/>
          <w:tab w:val="left" w:pos="2160"/>
          <w:tab w:val="left" w:pos="2517"/>
        </w:tabs>
        <w:spacing w:after="0"/>
        <w:jc w:val="center"/>
        <w:rPr>
          <w:b/>
          <w:color w:val="000000"/>
          <w:sz w:val="32"/>
          <w:szCs w:val="32"/>
        </w:rPr>
      </w:pPr>
      <w:r>
        <w:rPr>
          <w:b/>
          <w:color w:val="000000"/>
          <w:sz w:val="32"/>
          <w:szCs w:val="32"/>
        </w:rPr>
        <w:t>Planning Service</w:t>
      </w:r>
    </w:p>
    <w:p w14:paraId="487F1687" w14:textId="77777777" w:rsidR="0031306C" w:rsidRDefault="00016EBF">
      <w:pPr>
        <w:widowControl w:val="0"/>
        <w:tabs>
          <w:tab w:val="left" w:pos="720"/>
          <w:tab w:val="left" w:pos="1077"/>
          <w:tab w:val="left" w:pos="1440"/>
          <w:tab w:val="left" w:pos="1797"/>
          <w:tab w:val="left" w:pos="2160"/>
          <w:tab w:val="left" w:pos="2517"/>
        </w:tabs>
        <w:spacing w:after="0"/>
        <w:jc w:val="center"/>
        <w:rPr>
          <w:b/>
          <w:color w:val="000000"/>
          <w:sz w:val="32"/>
          <w:szCs w:val="32"/>
        </w:rPr>
      </w:pPr>
      <w:r>
        <w:rPr>
          <w:b/>
          <w:color w:val="000000"/>
          <w:sz w:val="32"/>
          <w:szCs w:val="32"/>
        </w:rPr>
        <w:t xml:space="preserve">City Futures </w:t>
      </w:r>
    </w:p>
    <w:p w14:paraId="07092719" w14:textId="47E5EBE9" w:rsidR="0031306C" w:rsidRDefault="00016EBF">
      <w:pPr>
        <w:widowControl w:val="0"/>
        <w:tabs>
          <w:tab w:val="left" w:pos="720"/>
          <w:tab w:val="left" w:pos="1077"/>
          <w:tab w:val="left" w:pos="1440"/>
          <w:tab w:val="left" w:pos="1797"/>
          <w:tab w:val="left" w:pos="2160"/>
          <w:tab w:val="left" w:pos="2517"/>
        </w:tabs>
        <w:spacing w:after="0"/>
        <w:jc w:val="center"/>
        <w:rPr>
          <w:b/>
          <w:color w:val="000000"/>
          <w:sz w:val="32"/>
          <w:szCs w:val="32"/>
        </w:rPr>
      </w:pPr>
      <w:r>
        <w:rPr>
          <w:b/>
          <w:sz w:val="32"/>
          <w:szCs w:val="32"/>
        </w:rPr>
        <w:t>Sheffield City Council</w:t>
      </w:r>
    </w:p>
    <w:p w14:paraId="052D9F96" w14:textId="6E9D43EE" w:rsidR="0031306C" w:rsidRDefault="00016EBF">
      <w:pPr>
        <w:spacing w:after="0"/>
        <w:jc w:val="center"/>
        <w:rPr>
          <w:color w:val="000000"/>
          <w:sz w:val="28"/>
          <w:szCs w:val="28"/>
        </w:rPr>
      </w:pPr>
      <w:r>
        <w:br w:type="page"/>
      </w:r>
    </w:p>
    <w:p w14:paraId="424FE521" w14:textId="224403EA" w:rsidR="0031306C" w:rsidRDefault="00016EBF">
      <w:pPr>
        <w:pBdr>
          <w:top w:val="nil"/>
          <w:left w:val="nil"/>
          <w:bottom w:val="nil"/>
          <w:right w:val="nil"/>
          <w:between w:val="nil"/>
        </w:pBdr>
        <w:spacing w:line="288" w:lineRule="auto"/>
        <w:rPr>
          <w:color w:val="000000"/>
          <w:sz w:val="26"/>
          <w:szCs w:val="26"/>
        </w:rPr>
      </w:pPr>
      <w:r>
        <w:rPr>
          <w:b/>
          <w:color w:val="E95072"/>
          <w:sz w:val="26"/>
          <w:szCs w:val="26"/>
        </w:rPr>
        <w:lastRenderedPageBreak/>
        <w:t>FOREWORD: A new vision for Sheffield</w:t>
      </w:r>
    </w:p>
    <w:p w14:paraId="20D9E1B8" w14:textId="2F931E93" w:rsidR="0021699C" w:rsidDel="00C028D1" w:rsidRDefault="0021699C" w:rsidP="0021699C">
      <w:pPr>
        <w:rPr>
          <w:del w:id="0" w:author="Simon Vincent" w:date="2023-08-23T09:08:00Z"/>
        </w:rPr>
      </w:pPr>
      <w:del w:id="1" w:author="Simon Vincent" w:date="2023-08-23T09:08:00Z">
        <w:r w:rsidDel="00C028D1">
          <w:delText xml:space="preserve">I am both delighted and honoured to be writing this foreword for the Draft Sheffield Plan.  </w:delText>
        </w:r>
      </w:del>
    </w:p>
    <w:p w14:paraId="61B51D05" w14:textId="45C6ECB2" w:rsidR="0021699C" w:rsidRDefault="0021699C" w:rsidP="0021699C">
      <w:del w:id="2" w:author="Simon Vincent" w:date="2023-08-23T09:08:00Z">
        <w:r w:rsidDel="00C028D1">
          <w:delText>First and foremost, t</w:delText>
        </w:r>
      </w:del>
      <w:ins w:id="3" w:author="Simon Vincent" w:date="2023-08-23T09:08:00Z">
        <w:r w:rsidR="00C028D1">
          <w:t>T</w:t>
        </w:r>
      </w:ins>
      <w:r>
        <w:t xml:space="preserve">his is a Plan for the people of Sheffield.  It </w:t>
      </w:r>
      <w:ins w:id="4" w:author="Simon Vincent" w:date="2023-08-23T09:09:00Z">
        <w:r w:rsidR="00203AC6">
          <w:t>sets out</w:t>
        </w:r>
      </w:ins>
      <w:del w:id="5" w:author="Simon Vincent" w:date="2023-08-23T09:09:00Z">
        <w:r w:rsidDel="00203AC6">
          <w:delText>will have implications for how all of us live our lives, setting</w:delText>
        </w:r>
      </w:del>
      <w:r>
        <w:t xml:space="preserve"> how and where the city will develop over the next 15-20 years</w:t>
      </w:r>
      <w:ins w:id="6" w:author="Simon Vincent" w:date="2023-08-23T09:09:00Z">
        <w:r w:rsidR="00203AC6">
          <w:t xml:space="preserve"> and ensure that</w:t>
        </w:r>
      </w:ins>
      <w:del w:id="7" w:author="Simon Vincent" w:date="2023-08-23T09:09:00Z">
        <w:r w:rsidDel="00175A75">
          <w:delText xml:space="preserve">. </w:delText>
        </w:r>
      </w:del>
      <w:r>
        <w:t xml:space="preserve"> </w:t>
      </w:r>
      <w:del w:id="8" w:author="Simon Vincent" w:date="2023-08-23T09:09:00Z">
        <w:r w:rsidDel="00175A75">
          <w:delText xml:space="preserve">My priority, and that of the Council as a whole, is to create a city where </w:delText>
        </w:r>
      </w:del>
      <w:r>
        <w:t>the benefits of development are felt across all communities</w:t>
      </w:r>
      <w:del w:id="9" w:author="Simon Vincent" w:date="2023-08-23T09:10:00Z">
        <w:r w:rsidDel="00175A75">
          <w:delText xml:space="preserve"> and this new Plan can help us achieve that</w:delText>
        </w:r>
      </w:del>
      <w:r>
        <w:t xml:space="preserve">.  </w:t>
      </w:r>
    </w:p>
    <w:p w14:paraId="7C272619" w14:textId="12F82EC4" w:rsidR="0021699C" w:rsidRDefault="0021699C" w:rsidP="0021699C">
      <w:r>
        <w:t xml:space="preserve">A key priority for this </w:t>
      </w:r>
      <w:r w:rsidR="00615EA1">
        <w:t>C</w:t>
      </w:r>
      <w:r>
        <w:t>ouncil is delivering secure, connected, respected neighbourhoods – providing affordable homes in the right locations.</w:t>
      </w:r>
    </w:p>
    <w:p w14:paraId="04ED92C2" w14:textId="01EA705A" w:rsidR="0021699C" w:rsidRDefault="00582302" w:rsidP="0021699C">
      <w:ins w:id="10" w:author="Simon Vincent" w:date="2023-08-23T09:10:00Z">
        <w:r>
          <w:t>H</w:t>
        </w:r>
      </w:ins>
      <w:del w:id="11" w:author="Simon Vincent" w:date="2023-08-23T09:10:00Z">
        <w:r w:rsidR="0021699C" w:rsidDel="00582302">
          <w:delText>Poor h</w:delText>
        </w:r>
      </w:del>
      <w:r w:rsidR="0021699C">
        <w:t>ousing is often at the root of inequality, and we remain steadfast in our commitment to truly tackling this and providing a high standard for all our neighbourhoods, whilst ensuring that the city’s green spaces are protected.</w:t>
      </w:r>
    </w:p>
    <w:p w14:paraId="2923D1C1" w14:textId="10EFAFAC" w:rsidR="0021699C" w:rsidRDefault="0021699C" w:rsidP="0021699C">
      <w:r>
        <w:t xml:space="preserve">We, as a Council, across all the political groups, have listened carefully to what you told us during the public consultation on how the Sheffield Plan should be shaped in autumn 2020.  You told us about the importance you attach to protection of the Green Belt and open spaces; how this is vital to the city’s character and to our reputation as the ‘Outdoor City’.  Many of you told us about your concerns relating to climate change, about the impact of development on biodiversity and about the need for a better mix of homes and more affordable, good quality housing.  You told us about the need for better public transport and to prioritise cycling and walking, about the need for a more vibrant, dynamic </w:t>
      </w:r>
      <w:r w:rsidR="006C7CD1">
        <w:t>C</w:t>
      </w:r>
      <w:r>
        <w:t xml:space="preserve">ity </w:t>
      </w:r>
      <w:r w:rsidR="006C7CD1">
        <w:t>C</w:t>
      </w:r>
      <w:r>
        <w:t>entre and there was widespread support for the reuse of vacant and underused previously developed (brownfield) sites across the city.</w:t>
      </w:r>
      <w:ins w:id="12" w:author="Simon Vincent" w:date="2023-08-23T09:11:00Z">
        <w:r w:rsidR="00232A0D">
          <w:t xml:space="preserve">  The Plan reflects these priorities.</w:t>
        </w:r>
      </w:ins>
    </w:p>
    <w:p w14:paraId="5E329235" w14:textId="1556A290" w:rsidR="0021699C" w:rsidRDefault="0021699C" w:rsidP="0021699C">
      <w:r>
        <w:t xml:space="preserve">The new plan is ambitious but realistic.  It </w:t>
      </w:r>
      <w:del w:id="13" w:author="Simon Vincent" w:date="2023-08-23T09:11:00Z">
        <w:r w:rsidDel="00232A0D">
          <w:delText xml:space="preserve">includes </w:delText>
        </w:r>
      </w:del>
      <w:ins w:id="14" w:author="Simon Vincent" w:date="2023-08-23T09:11:00Z">
        <w:r w:rsidR="00232A0D">
          <w:t xml:space="preserve">is a </w:t>
        </w:r>
      </w:ins>
      <w:r>
        <w:t>plan</w:t>
      </w:r>
      <w:del w:id="15" w:author="Simon Vincent" w:date="2023-08-23T09:11:00Z">
        <w:r w:rsidDel="00232A0D">
          <w:delText>s</w:delText>
        </w:r>
      </w:del>
      <w:r>
        <w:t xml:space="preserve"> that will enable </w:t>
      </w:r>
      <w:r w:rsidR="008F194A">
        <w:t>35,530</w:t>
      </w:r>
      <w:r>
        <w:t xml:space="preserve"> homes to be built and 43,000 new jobs to be created.  </w:t>
      </w:r>
    </w:p>
    <w:p w14:paraId="551FE4D4" w14:textId="77777777" w:rsidR="0021699C" w:rsidRDefault="0021699C" w:rsidP="0021699C">
      <w:r>
        <w:t xml:space="preserve">Crucially this is a plan that ensures homes are built in the right places and delivers on our ambitions with respect to affordability and sustainability, with the right supporting infrastructure. </w:t>
      </w:r>
      <w:del w:id="16" w:author="Simon Vincent" w:date="2023-08-23T09:23:00Z">
        <w:r w:rsidDel="002779FD">
          <w:delText xml:space="preserve"> </w:delText>
        </w:r>
      </w:del>
      <w:r>
        <w:t xml:space="preserve"> I am pleased that, through this Plan, we are able to do this without undermining the green character of the city.  </w:t>
      </w:r>
    </w:p>
    <w:p w14:paraId="439A703B" w14:textId="5386AEC7" w:rsidR="0021699C" w:rsidRDefault="0021699C" w:rsidP="0021699C">
      <w:r>
        <w:t xml:space="preserve">The Climate Emergency has played a key role in shaping our overall approach.  Sheffield, along with other cities </w:t>
      </w:r>
      <w:ins w:id="17" w:author="Simon Vincent" w:date="2023-08-23T09:11:00Z">
        <w:r w:rsidR="00183446">
          <w:t xml:space="preserve">and regions </w:t>
        </w:r>
      </w:ins>
      <w:r>
        <w:t xml:space="preserve">around the world, will need to play its part in responding to one the biggest challenges of our time.  </w:t>
      </w:r>
      <w:del w:id="18" w:author="Simon Vincent" w:date="2023-08-23T09:13:00Z">
        <w:r w:rsidDel="00336494">
          <w:delText xml:space="preserve">We recognise that it cannot be right to focus on building lower density housing on the edge of the city (as many developers and landowners would like us to do) when there is so much brownfield land in the city that can be brought back into effective use.  </w:delText>
        </w:r>
      </w:del>
      <w:ins w:id="19" w:author="Simon Vincent" w:date="2023-08-23T09:13:00Z">
        <w:r w:rsidR="004F604C">
          <w:t xml:space="preserve">The Plan will </w:t>
        </w:r>
        <w:r w:rsidR="004F604C">
          <w:lastRenderedPageBreak/>
          <w:t xml:space="preserve">focus </w:t>
        </w:r>
      </w:ins>
      <w:del w:id="20" w:author="Simon Vincent" w:date="2023-08-23T09:13:00Z">
        <w:r w:rsidDel="004F604C">
          <w:delText xml:space="preserve">Focussing </w:delText>
        </w:r>
      </w:del>
      <w:r>
        <w:t>future growth in the existing built-up areas and rais</w:t>
      </w:r>
      <w:ins w:id="21" w:author="Simon Vincent" w:date="2023-08-23T09:13:00Z">
        <w:r w:rsidR="00A14965">
          <w:t>e</w:t>
        </w:r>
      </w:ins>
      <w:del w:id="22" w:author="Simon Vincent" w:date="2023-08-23T09:13:00Z">
        <w:r w:rsidDel="00A14965">
          <w:delText>ing</w:delText>
        </w:r>
      </w:del>
      <w:r>
        <w:t xml:space="preserve"> overall densities</w:t>
      </w:r>
      <w:ins w:id="23" w:author="Simon Vincent" w:date="2023-08-23T09:13:00Z">
        <w:r w:rsidR="00A14965">
          <w:t xml:space="preserve">. </w:t>
        </w:r>
      </w:ins>
      <w:r>
        <w:t xml:space="preserve"> </w:t>
      </w:r>
      <w:del w:id="24" w:author="Simon Vincent" w:date="2023-08-23T09:13:00Z">
        <w:r w:rsidDel="00A14965">
          <w:delText>is not only the right thing to do when presented with the environmental challenges we face today, but this approach will also, ultimately,</w:delText>
        </w:r>
      </w:del>
      <w:ins w:id="25" w:author="Simon Vincent" w:date="2023-08-23T09:13:00Z">
        <w:r w:rsidR="00A14965">
          <w:t>It will help to</w:t>
        </w:r>
      </w:ins>
      <w:r>
        <w:t xml:space="preserve"> make neighbourhoods better places to live, </w:t>
      </w:r>
      <w:del w:id="26" w:author="Simon Vincent" w:date="2023-08-23T09:14:00Z">
        <w:r w:rsidRPr="007D3BCF" w:rsidDel="00A14965">
          <w:delText xml:space="preserve">helping us to </w:delText>
        </w:r>
      </w:del>
      <w:r w:rsidRPr="007D3BCF">
        <w:t xml:space="preserve">reduce the need to travel and </w:t>
      </w:r>
      <w:ins w:id="27" w:author="Simon Vincent" w:date="2023-08-23T09:14:00Z">
        <w:r w:rsidR="00855853">
          <w:t xml:space="preserve">help us to </w:t>
        </w:r>
      </w:ins>
      <w:r w:rsidRPr="007D3BCF">
        <w:t>improv</w:t>
      </w:r>
      <w:r>
        <w:t>e</w:t>
      </w:r>
      <w:r w:rsidRPr="007D3BCF">
        <w:t xml:space="preserve"> public transport, shops and local facilities</w:t>
      </w:r>
      <w:r>
        <w:t>.</w:t>
      </w:r>
    </w:p>
    <w:p w14:paraId="16D071C2" w14:textId="6DCD3CB3" w:rsidR="0021699C" w:rsidRDefault="0021699C" w:rsidP="0021699C">
      <w:r>
        <w:t xml:space="preserve">The Plan takes forward the ambitions for the City Centre that we set out in the City Centre Vision </w:t>
      </w:r>
      <w:del w:id="28" w:author="Simon Vincent" w:date="2023-08-23T09:14:00Z">
        <w:r w:rsidDel="00855853">
          <w:delText>earlier this year</w:delText>
        </w:r>
      </w:del>
      <w:ins w:id="29" w:author="Simon Vincent" w:date="2023-08-23T09:14:00Z">
        <w:r w:rsidR="00855853">
          <w:t>in 2022</w:t>
        </w:r>
      </w:ins>
      <w:r>
        <w:t xml:space="preserve">.  </w:t>
      </w:r>
      <w:del w:id="30" w:author="Simon Vincent" w:date="2023-08-23T09:14:00Z">
        <w:r w:rsidDel="00855853">
          <w:delText xml:space="preserve">I’m excited about how the Plan can help us to drive forward the changes we need in the City Centre and wider Central Area.  </w:delText>
        </w:r>
      </w:del>
      <w:r>
        <w:t xml:space="preserve">It includes proposals for a series of vibrant new neighbourhoods providing homes, new public spaces and local services and facilities.  We will work with </w:t>
      </w:r>
      <w:del w:id="31" w:author="Simon Vincent" w:date="2023-08-23T09:15:00Z">
        <w:r w:rsidR="00AA0096" w:rsidDel="00C96B97">
          <w:delText>Sheffielders</w:delText>
        </w:r>
      </w:del>
      <w:ins w:id="32" w:author="Simon Vincent" w:date="2023-08-23T09:15:00Z">
        <w:r w:rsidR="00C96B97">
          <w:t>the people of Sheffield</w:t>
        </w:r>
      </w:ins>
      <w:r w:rsidR="00AA0096">
        <w:t xml:space="preserve">, </w:t>
      </w:r>
      <w:r>
        <w:t xml:space="preserve">landowners, developers and other partners to deliver those new neighbourhoods over the coming years.  These new </w:t>
      </w:r>
      <w:del w:id="33" w:author="Simon Vincent" w:date="2023-08-23T09:15:00Z">
        <w:r w:rsidDel="00D2029C">
          <w:delText xml:space="preserve">communities </w:delText>
        </w:r>
      </w:del>
      <w:ins w:id="34" w:author="Simon Vincent" w:date="2023-08-23T09:15:00Z">
        <w:r w:rsidR="00D2029C">
          <w:t>city centre neighbour</w:t>
        </w:r>
      </w:ins>
      <w:ins w:id="35" w:author="Simon Vincent" w:date="2023-08-23T09:16:00Z">
        <w:r w:rsidR="00D2029C">
          <w:t>hoods</w:t>
        </w:r>
      </w:ins>
      <w:ins w:id="36" w:author="Simon Vincent" w:date="2023-08-23T09:15:00Z">
        <w:r w:rsidR="00D2029C">
          <w:t xml:space="preserve"> </w:t>
        </w:r>
      </w:ins>
      <w:r>
        <w:t xml:space="preserve">will have clear identities, </w:t>
      </w:r>
      <w:ins w:id="37" w:author="Simon Vincent" w:date="2023-08-23T09:16:00Z">
        <w:r w:rsidR="00D2029C">
          <w:t>offering</w:t>
        </w:r>
      </w:ins>
      <w:del w:id="38" w:author="Simon Vincent" w:date="2023-08-23T09:16:00Z">
        <w:r w:rsidDel="00D2029C">
          <w:delText>will offer</w:delText>
        </w:r>
      </w:del>
      <w:r>
        <w:t xml:space="preserve"> a variety of places and experiences</w:t>
      </w:r>
      <w:del w:id="39" w:author="Simon Vincent" w:date="2023-08-23T09:16:00Z">
        <w:r w:rsidDel="00D80BBE">
          <w:delText xml:space="preserve"> for the people of Sheffield,</w:delText>
        </w:r>
      </w:del>
      <w:ins w:id="40" w:author="Simon Vincent" w:date="2023-08-23T09:16:00Z">
        <w:r w:rsidR="00D80BBE">
          <w:t>.</w:t>
        </w:r>
      </w:ins>
      <w:r>
        <w:t xml:space="preserve"> </w:t>
      </w:r>
      <w:ins w:id="41" w:author="Simon Vincent" w:date="2023-08-23T09:16:00Z">
        <w:r w:rsidR="00D80BBE">
          <w:t xml:space="preserve"> They </w:t>
        </w:r>
      </w:ins>
      <w:r>
        <w:t>will be designed to be inclusive and play a significant role in sustaining existing and future businesses across the central area.</w:t>
      </w:r>
      <w:r w:rsidR="00DB64C6">
        <w:t xml:space="preserve"> </w:t>
      </w:r>
    </w:p>
    <w:p w14:paraId="55A8EFA6" w14:textId="77777777" w:rsidR="0021699C" w:rsidRDefault="0021699C" w:rsidP="0021699C">
      <w:r>
        <w:t>The Plan will play a vital role in helping us to drive up the overall quality of new developments.  Amongst other things, it sets improved space standards for new homes, will deliver more accessible and adaptable housing and requires new development to cut carbon emissions, supporting the council’s clear objective to be net zero carbon by 2030.</w:t>
      </w:r>
    </w:p>
    <w:p w14:paraId="4CFE9AC8" w14:textId="6B50B8ED" w:rsidR="0021699C" w:rsidRDefault="0021699C" w:rsidP="0021699C">
      <w:r>
        <w:t xml:space="preserve">By allocating land for development, the new Plan will enable the Council, utility companies and other service providers to plan new infrastructure more effectively.  This includes the provision of new education and health facilities, as well as other vitally important improvements to public transport.  Indeed, </w:t>
      </w:r>
      <w:ins w:id="42" w:author="Simon Vincent" w:date="2023-08-23T09:17:00Z">
        <w:r w:rsidR="00003D00">
          <w:t xml:space="preserve">better </w:t>
        </w:r>
      </w:ins>
      <w:r>
        <w:t xml:space="preserve">transport infrastructure is crucial to delivering the new development proposed in the Plan, with many of the policies designed to support the creation of </w:t>
      </w:r>
      <w:del w:id="43" w:author="Simon Vincent" w:date="2023-08-23T09:17:00Z">
        <w:r w:rsidDel="001C7E3D">
          <w:delText xml:space="preserve">’20-minute </w:delText>
        </w:r>
      </w:del>
      <w:r>
        <w:t>neighbourhoods</w:t>
      </w:r>
      <w:del w:id="44" w:author="Simon Vincent" w:date="2023-08-23T09:17:00Z">
        <w:r w:rsidDel="001C7E3D">
          <w:delText>’,</w:delText>
        </w:r>
      </w:del>
      <w:r>
        <w:t xml:space="preserve"> where everyday needs can be met within a short walk or cycle ride</w:t>
      </w:r>
      <w:ins w:id="45" w:author="Simon Vincent" w:date="2023-08-23T09:18:00Z">
        <w:r w:rsidR="000669BA">
          <w:t>, without always needing to use a car</w:t>
        </w:r>
      </w:ins>
      <w:r>
        <w:t xml:space="preserve">.  A shift </w:t>
      </w:r>
      <w:del w:id="46" w:author="Simon Vincent" w:date="2023-08-23T09:18:00Z">
        <w:r w:rsidDel="00A77BE0">
          <w:delText>away from private car journeys towards</w:delText>
        </w:r>
      </w:del>
      <w:ins w:id="47" w:author="Simon Vincent" w:date="2023-08-23T09:18:00Z">
        <w:r w:rsidR="00A77BE0">
          <w:t>to</w:t>
        </w:r>
      </w:ins>
      <w:r>
        <w:t xml:space="preserve"> more sustainable ways of travelling will be essential, not only to cut carbon emissions, but also to create </w:t>
      </w:r>
      <w:ins w:id="48" w:author="Simon Vincent" w:date="2023-08-23T09:19:00Z">
        <w:r w:rsidR="00B07F6A">
          <w:t>safer</w:t>
        </w:r>
      </w:ins>
      <w:del w:id="49" w:author="Simon Vincent" w:date="2023-08-23T09:19:00Z">
        <w:r w:rsidDel="00A77BE0">
          <w:delText>calm</w:delText>
        </w:r>
      </w:del>
      <w:r>
        <w:t xml:space="preserve">, people friendly neighbourhoods and reduce congestion. </w:t>
      </w:r>
      <w:ins w:id="50" w:author="Simon Vincent" w:date="2023-08-23T09:25:00Z">
        <w:r w:rsidR="00FF36DE">
          <w:t xml:space="preserve"> </w:t>
        </w:r>
      </w:ins>
      <w:r>
        <w:t xml:space="preserve">But we cannot do this alone, we need significantly more support from government to deliver a public transport fit for Sheffield. </w:t>
      </w:r>
    </w:p>
    <w:p w14:paraId="5E84BE93" w14:textId="01A7C349" w:rsidR="0021699C" w:rsidRDefault="0021699C" w:rsidP="0021699C">
      <w:del w:id="51" w:author="Simon Vincent" w:date="2023-08-23T09:20:00Z">
        <w:r w:rsidDel="00EB45E8">
          <w:delText xml:space="preserve">Notwithstanding the current poor performance of public transport this should not limit our ambition, or detract away from the connectivity we are striving for. </w:delText>
        </w:r>
      </w:del>
      <w:r>
        <w:t>We have developed a</w:t>
      </w:r>
      <w:ins w:id="52" w:author="Simon Vincent" w:date="2023-08-23T09:20:00Z">
        <w:r w:rsidR="00ED68BE">
          <w:t>n ambitious</w:t>
        </w:r>
      </w:ins>
      <w:r>
        <w:t xml:space="preserve"> Sheffield Plan that is for </w:t>
      </w:r>
      <w:del w:id="53" w:author="Simon Vincent" w:date="2023-08-23T09:20:00Z">
        <w:r w:rsidDel="00ED68BE">
          <w:delText>the here-and-now</w:delText>
        </w:r>
      </w:del>
      <w:ins w:id="54" w:author="Simon Vincent" w:date="2023-08-23T09:20:00Z">
        <w:r w:rsidR="00ED68BE">
          <w:t>today</w:t>
        </w:r>
      </w:ins>
      <w:r>
        <w:t xml:space="preserve"> but also the future - playing a significant role in creating a truly sustainable city.  </w:t>
      </w:r>
      <w:del w:id="55" w:author="Simon Vincent" w:date="2023-08-23T09:20:00Z">
        <w:r w:rsidDel="00ED68BE">
          <w:delText xml:space="preserve">Without an up-to-date Local Plan there will always be conflict between short term economic goals and longer term environmental and social impacts.  The Local Plan and planning </w:delText>
        </w:r>
        <w:r w:rsidDel="00ED68BE">
          <w:lastRenderedPageBreak/>
          <w:delText xml:space="preserve">decisions provide an important tool to honestly, properly, fairly and publicly, mediate between these competing objectives. </w:delText>
        </w:r>
      </w:del>
      <w:r>
        <w:t xml:space="preserve">  </w:t>
      </w:r>
    </w:p>
    <w:p w14:paraId="258FF807" w14:textId="49470A3C" w:rsidR="0021699C" w:rsidDel="00050CDF" w:rsidRDefault="0021699C" w:rsidP="0021699C">
      <w:pPr>
        <w:rPr>
          <w:del w:id="56" w:author="Simon Vincent" w:date="2023-08-23T09:21:00Z"/>
        </w:rPr>
      </w:pPr>
      <w:del w:id="57" w:author="Simon Vincent" w:date="2023-08-23T09:21:00Z">
        <w:r w:rsidRPr="00255F05" w:rsidDel="00050CDF">
          <w:delText>I am determined for Sheffield to be a city where no one is held back, excluded, shut out or made to feel that they don’t matter, so everybody is respected and able to get on in life, with security at work and at home, decently paid for the work they do and able to live their lives to the full.</w:delText>
        </w:r>
      </w:del>
    </w:p>
    <w:p w14:paraId="1F2AEA3B" w14:textId="2230AE25" w:rsidR="0021699C" w:rsidDel="00050CDF" w:rsidRDefault="0021699C" w:rsidP="0021699C">
      <w:pPr>
        <w:rPr>
          <w:del w:id="58" w:author="Simon Vincent" w:date="2023-08-23T09:21:00Z"/>
        </w:rPr>
      </w:pPr>
      <w:del w:id="59" w:author="Simon Vincent" w:date="2023-08-23T09:21:00Z">
        <w:r w:rsidDel="00050CDF">
          <w:delText>You’ll see that Sheffield’s vision for tackling inequalities, and providing secure, respected and connected neighbourhoods are front and centre of this plan. So too is our climate responsibility which underpins this entire document.  We are determined to secure the right housing, infrastructure and support for all our residents, so they can live their lives fully, independently, securely and with dignity.  These requirements are not optional or extras – they are at the heart of our communities and the city we will build together.</w:delText>
        </w:r>
      </w:del>
    </w:p>
    <w:p w14:paraId="25EDF27F" w14:textId="2341D79F" w:rsidR="003028AC" w:rsidRDefault="003028AC" w:rsidP="003028AC">
      <w:pPr>
        <w:rPr>
          <w:ins w:id="60" w:author="Simon Vincent" w:date="2023-08-23T09:21:00Z"/>
        </w:rPr>
      </w:pPr>
      <w:ins w:id="61" w:author="Simon Vincent" w:date="2023-08-23T09:21:00Z">
        <w:r>
          <w:t xml:space="preserve">The new Plan sets out how we will provide new homes, new jobs and new opportunities to help us realise our potential and become a more sustainable city.  The right housing, jobs and infrastructure will help to achieve that while also helping to tackle profound inequalities in our city and tackle the climate emergency.  The Plan sets out how we will do that and ensure that Sheffield becomes an even better city to live and work in. </w:t>
        </w:r>
      </w:ins>
    </w:p>
    <w:p w14:paraId="4C688A10" w14:textId="7A099248" w:rsidR="0021699C" w:rsidDel="003028AC" w:rsidRDefault="0021699C" w:rsidP="0021699C">
      <w:pPr>
        <w:rPr>
          <w:del w:id="62" w:author="Simon Vincent" w:date="2023-08-23T09:21:00Z"/>
        </w:rPr>
      </w:pPr>
    </w:p>
    <w:p w14:paraId="61855D3B" w14:textId="28B6EC0B" w:rsidR="0021699C" w:rsidDel="003028AC" w:rsidRDefault="0021699C" w:rsidP="0021699C">
      <w:pPr>
        <w:rPr>
          <w:del w:id="63" w:author="Simon Vincent" w:date="2023-08-23T09:21:00Z"/>
          <w:i/>
        </w:rPr>
      </w:pPr>
    </w:p>
    <w:p w14:paraId="4250C507" w14:textId="77777777" w:rsidR="003028AC" w:rsidRDefault="003028AC" w:rsidP="0021699C">
      <w:pPr>
        <w:rPr>
          <w:ins w:id="64" w:author="Simon Vincent" w:date="2023-08-23T09:21:00Z"/>
          <w:i/>
        </w:rPr>
      </w:pPr>
    </w:p>
    <w:p w14:paraId="54567CF8" w14:textId="0A9647E5" w:rsidR="0021699C" w:rsidRDefault="0021699C" w:rsidP="0021699C">
      <w:pPr>
        <w:rPr>
          <w:i/>
        </w:rPr>
      </w:pPr>
      <w:r>
        <w:rPr>
          <w:i/>
        </w:rPr>
        <w:t xml:space="preserve">Councillor </w:t>
      </w:r>
      <w:del w:id="65" w:author="Simon Vincent" w:date="2023-07-17T09:00:00Z">
        <w:r w:rsidDel="006027C9">
          <w:rPr>
            <w:i/>
          </w:rPr>
          <w:delText>Terry Fox</w:delText>
        </w:r>
      </w:del>
      <w:ins w:id="66" w:author="Simon Vincent" w:date="2023-07-17T09:00:00Z">
        <w:r w:rsidR="006027C9">
          <w:rPr>
            <w:i/>
          </w:rPr>
          <w:t>Tom Hunt</w:t>
        </w:r>
      </w:ins>
    </w:p>
    <w:p w14:paraId="15051C73" w14:textId="77777777" w:rsidR="0021699C" w:rsidRDefault="0021699C" w:rsidP="0021699C">
      <w:r>
        <w:rPr>
          <w:rFonts w:ascii="Arial Unicode MS" w:eastAsia="Arial Unicode MS" w:hAnsi="Arial Unicode MS" w:cs="Arial Unicode MS"/>
          <w:i/>
        </w:rPr>
        <w:t>Leader, Sheffield City Council</w:t>
      </w:r>
    </w:p>
    <w:p w14:paraId="0E160034" w14:textId="00F31AF2" w:rsidR="0031306C" w:rsidRDefault="0031306C">
      <w:pPr>
        <w:rPr>
          <w:i/>
          <w:highlight w:val="green"/>
        </w:rPr>
        <w:sectPr w:rsidR="0031306C">
          <w:footerReference w:type="default" r:id="rId11"/>
          <w:pgSz w:w="11906" w:h="16838"/>
          <w:pgMar w:top="1440" w:right="1440" w:bottom="1440" w:left="1440" w:header="708" w:footer="708" w:gutter="0"/>
          <w:pgNumType w:start="1"/>
          <w:cols w:space="720"/>
        </w:sectPr>
      </w:pPr>
    </w:p>
    <w:p w14:paraId="7D127CDD" w14:textId="1A93C642" w:rsidR="0031306C" w:rsidRDefault="00016EBF">
      <w:pPr>
        <w:pBdr>
          <w:top w:val="nil"/>
          <w:left w:val="nil"/>
          <w:bottom w:val="nil"/>
          <w:right w:val="nil"/>
          <w:between w:val="nil"/>
        </w:pBdr>
        <w:spacing w:line="240" w:lineRule="auto"/>
        <w:rPr>
          <w:b/>
          <w:color w:val="0070C0"/>
          <w:sz w:val="32"/>
          <w:szCs w:val="32"/>
        </w:rPr>
      </w:pPr>
      <w:bookmarkStart w:id="67" w:name="_30j0zll" w:colFirst="0" w:colLast="0"/>
      <w:bookmarkEnd w:id="67"/>
      <w:r>
        <w:rPr>
          <w:b/>
          <w:color w:val="0070C0"/>
          <w:sz w:val="32"/>
          <w:szCs w:val="32"/>
        </w:rPr>
        <w:lastRenderedPageBreak/>
        <w:t>Contents</w:t>
      </w:r>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7792"/>
        <w:gridCol w:w="1224"/>
      </w:tblGrid>
      <w:tr w:rsidR="0031306C" w14:paraId="07CC9F20" w14:textId="77777777">
        <w:tc>
          <w:tcPr>
            <w:tcW w:w="7792" w:type="dxa"/>
            <w:shd w:val="clear" w:color="auto" w:fill="EFD3D3"/>
          </w:tcPr>
          <w:p w14:paraId="494D3068" w14:textId="3229A213" w:rsidR="0031306C" w:rsidRDefault="0031306C">
            <w:pPr>
              <w:pBdr>
                <w:top w:val="nil"/>
                <w:left w:val="nil"/>
                <w:bottom w:val="nil"/>
                <w:right w:val="nil"/>
                <w:between w:val="nil"/>
              </w:pBdr>
              <w:ind w:left="720"/>
              <w:rPr>
                <w:b/>
                <w:color w:val="0070C0"/>
              </w:rPr>
            </w:pPr>
          </w:p>
        </w:tc>
        <w:tc>
          <w:tcPr>
            <w:tcW w:w="1224" w:type="dxa"/>
            <w:shd w:val="clear" w:color="auto" w:fill="EFD3D3"/>
          </w:tcPr>
          <w:p w14:paraId="3146E504" w14:textId="023B936A" w:rsidR="0031306C" w:rsidRPr="001046C5" w:rsidRDefault="00016EBF">
            <w:pPr>
              <w:pBdr>
                <w:top w:val="nil"/>
                <w:left w:val="nil"/>
                <w:bottom w:val="nil"/>
                <w:right w:val="nil"/>
                <w:between w:val="nil"/>
              </w:pBdr>
              <w:jc w:val="center"/>
              <w:rPr>
                <w:b/>
                <w:color w:val="000000"/>
              </w:rPr>
            </w:pPr>
            <w:r w:rsidRPr="001046C5">
              <w:rPr>
                <w:b/>
                <w:color w:val="000000"/>
              </w:rPr>
              <w:t>Page</w:t>
            </w:r>
          </w:p>
        </w:tc>
      </w:tr>
      <w:tr w:rsidR="0031306C" w14:paraId="67C66B12" w14:textId="77777777">
        <w:tc>
          <w:tcPr>
            <w:tcW w:w="7792" w:type="dxa"/>
            <w:shd w:val="clear" w:color="auto" w:fill="EFD3D3"/>
          </w:tcPr>
          <w:p w14:paraId="50014BD7" w14:textId="1D20EFF5" w:rsidR="0031306C" w:rsidRDefault="00016EBF">
            <w:pPr>
              <w:pBdr>
                <w:top w:val="nil"/>
                <w:left w:val="nil"/>
                <w:bottom w:val="nil"/>
                <w:right w:val="nil"/>
                <w:between w:val="nil"/>
              </w:pBdr>
              <w:rPr>
                <w:b/>
                <w:color w:val="0070C0"/>
              </w:rPr>
            </w:pPr>
            <w:r>
              <w:rPr>
                <w:b/>
                <w:color w:val="0070C0"/>
              </w:rPr>
              <w:t>Foreword</w:t>
            </w:r>
          </w:p>
        </w:tc>
        <w:tc>
          <w:tcPr>
            <w:tcW w:w="1224" w:type="dxa"/>
            <w:shd w:val="clear" w:color="auto" w:fill="EFD3D3"/>
          </w:tcPr>
          <w:p w14:paraId="5CC7604E" w14:textId="467EE487" w:rsidR="0031306C" w:rsidRDefault="0031306C">
            <w:pPr>
              <w:pBdr>
                <w:top w:val="nil"/>
                <w:left w:val="nil"/>
                <w:bottom w:val="nil"/>
                <w:right w:val="nil"/>
                <w:between w:val="nil"/>
              </w:pBdr>
              <w:jc w:val="center"/>
              <w:rPr>
                <w:color w:val="000000"/>
              </w:rPr>
            </w:pPr>
          </w:p>
        </w:tc>
      </w:tr>
      <w:tr w:rsidR="0031306C" w14:paraId="26AB38EA" w14:textId="77777777">
        <w:tc>
          <w:tcPr>
            <w:tcW w:w="7792" w:type="dxa"/>
            <w:shd w:val="clear" w:color="auto" w:fill="EFD3D3"/>
          </w:tcPr>
          <w:p w14:paraId="42069078" w14:textId="13A257DC" w:rsidR="0031306C" w:rsidRDefault="00016EBF" w:rsidP="00956F90">
            <w:pPr>
              <w:numPr>
                <w:ilvl w:val="0"/>
                <w:numId w:val="20"/>
              </w:numPr>
              <w:pBdr>
                <w:top w:val="nil"/>
                <w:left w:val="nil"/>
                <w:bottom w:val="nil"/>
                <w:right w:val="nil"/>
                <w:between w:val="nil"/>
              </w:pBdr>
              <w:rPr>
                <w:b/>
                <w:color w:val="0070C0"/>
              </w:rPr>
            </w:pPr>
            <w:r>
              <w:rPr>
                <w:b/>
                <w:color w:val="0070C0"/>
              </w:rPr>
              <w:t>Introduction to the Draft Sheffield Plan</w:t>
            </w:r>
          </w:p>
        </w:tc>
        <w:tc>
          <w:tcPr>
            <w:tcW w:w="1224" w:type="dxa"/>
            <w:shd w:val="clear" w:color="auto" w:fill="EFD3D3"/>
          </w:tcPr>
          <w:p w14:paraId="10E119E6" w14:textId="01B80CE1" w:rsidR="0031306C" w:rsidRPr="00CC5A3B" w:rsidRDefault="00CC5A3B">
            <w:pPr>
              <w:pBdr>
                <w:top w:val="nil"/>
                <w:left w:val="nil"/>
                <w:bottom w:val="nil"/>
                <w:right w:val="nil"/>
                <w:between w:val="nil"/>
              </w:pBdr>
              <w:jc w:val="center"/>
              <w:rPr>
                <w:rFonts w:ascii="Arial Unicode MS" w:eastAsia="Arial Unicode MS" w:hAnsi="Arial Unicode MS" w:cs="Arial Unicode MS"/>
                <w:b/>
                <w:color w:val="0070C0"/>
              </w:rPr>
            </w:pPr>
            <w:r>
              <w:rPr>
                <w:rFonts w:ascii="Arial Unicode MS" w:eastAsia="Arial Unicode MS" w:hAnsi="Arial Unicode MS" w:cs="Arial Unicode MS"/>
                <w:b/>
                <w:color w:val="0070C0"/>
              </w:rPr>
              <w:t>1</w:t>
            </w:r>
          </w:p>
        </w:tc>
      </w:tr>
      <w:tr w:rsidR="0031306C" w14:paraId="4ED1F87E" w14:textId="77777777">
        <w:tc>
          <w:tcPr>
            <w:tcW w:w="7792" w:type="dxa"/>
            <w:shd w:val="clear" w:color="auto" w:fill="EFD3D3"/>
          </w:tcPr>
          <w:p w14:paraId="11B330DE" w14:textId="56113BD5" w:rsidR="0031306C" w:rsidRDefault="00016EBF" w:rsidP="00956F90">
            <w:pPr>
              <w:numPr>
                <w:ilvl w:val="0"/>
                <w:numId w:val="20"/>
              </w:numPr>
              <w:pBdr>
                <w:top w:val="nil"/>
                <w:left w:val="nil"/>
                <w:bottom w:val="nil"/>
                <w:right w:val="nil"/>
                <w:between w:val="nil"/>
              </w:pBdr>
              <w:rPr>
                <w:b/>
                <w:color w:val="0070C0"/>
              </w:rPr>
            </w:pPr>
            <w:r>
              <w:rPr>
                <w:b/>
                <w:color w:val="0070C0"/>
              </w:rPr>
              <w:t>Vision, Aims and Objectives</w:t>
            </w:r>
          </w:p>
        </w:tc>
        <w:tc>
          <w:tcPr>
            <w:tcW w:w="1224" w:type="dxa"/>
            <w:shd w:val="clear" w:color="auto" w:fill="EFD3D3"/>
          </w:tcPr>
          <w:p w14:paraId="22666F8B" w14:textId="1F7EF127" w:rsidR="0031306C" w:rsidRDefault="00CC5A3B">
            <w:pPr>
              <w:pBdr>
                <w:top w:val="nil"/>
                <w:left w:val="nil"/>
                <w:bottom w:val="nil"/>
                <w:right w:val="nil"/>
                <w:between w:val="nil"/>
              </w:pBdr>
              <w:jc w:val="center"/>
              <w:rPr>
                <w:color w:val="000000"/>
              </w:rPr>
            </w:pPr>
            <w:r>
              <w:rPr>
                <w:rFonts w:ascii="Arial Unicode MS" w:eastAsia="Arial Unicode MS" w:hAnsi="Arial Unicode MS" w:cs="Arial Unicode MS"/>
                <w:b/>
                <w:color w:val="0070C0"/>
              </w:rPr>
              <w:t>14</w:t>
            </w:r>
          </w:p>
        </w:tc>
      </w:tr>
      <w:tr w:rsidR="0031306C" w14:paraId="0E077A5B" w14:textId="77777777">
        <w:tc>
          <w:tcPr>
            <w:tcW w:w="7792" w:type="dxa"/>
            <w:shd w:val="clear" w:color="auto" w:fill="EFD3D3"/>
          </w:tcPr>
          <w:p w14:paraId="6836E12C" w14:textId="6E313AF5" w:rsidR="0031306C" w:rsidRDefault="00016EBF" w:rsidP="00956F90">
            <w:pPr>
              <w:numPr>
                <w:ilvl w:val="0"/>
                <w:numId w:val="20"/>
              </w:numPr>
              <w:pBdr>
                <w:top w:val="nil"/>
                <w:left w:val="nil"/>
                <w:bottom w:val="nil"/>
                <w:right w:val="nil"/>
                <w:between w:val="nil"/>
              </w:pBdr>
              <w:rPr>
                <w:b/>
                <w:color w:val="0070C0"/>
              </w:rPr>
            </w:pPr>
            <w:r>
              <w:rPr>
                <w:b/>
                <w:color w:val="0070C0"/>
              </w:rPr>
              <w:t>Growth Plan and Spatial Strategy</w:t>
            </w:r>
          </w:p>
        </w:tc>
        <w:tc>
          <w:tcPr>
            <w:tcW w:w="1224" w:type="dxa"/>
            <w:shd w:val="clear" w:color="auto" w:fill="EFD3D3"/>
          </w:tcPr>
          <w:p w14:paraId="1C69484D" w14:textId="4A0BBAA1" w:rsidR="0031306C" w:rsidRDefault="00DA6CD9">
            <w:pPr>
              <w:pBdr>
                <w:top w:val="nil"/>
                <w:left w:val="nil"/>
                <w:bottom w:val="nil"/>
                <w:right w:val="nil"/>
                <w:between w:val="nil"/>
              </w:pBdr>
              <w:jc w:val="center"/>
              <w:rPr>
                <w:color w:val="000000"/>
              </w:rPr>
            </w:pPr>
            <w:r>
              <w:rPr>
                <w:rFonts w:ascii="Arial Unicode MS" w:eastAsia="Arial Unicode MS" w:hAnsi="Arial Unicode MS" w:cs="Arial Unicode MS"/>
                <w:b/>
                <w:color w:val="0070C0"/>
              </w:rPr>
              <w:t>19</w:t>
            </w:r>
          </w:p>
        </w:tc>
      </w:tr>
      <w:tr w:rsidR="0031306C" w14:paraId="7D88776A" w14:textId="77777777">
        <w:tc>
          <w:tcPr>
            <w:tcW w:w="7792" w:type="dxa"/>
            <w:shd w:val="clear" w:color="auto" w:fill="EFD3D3"/>
          </w:tcPr>
          <w:p w14:paraId="4FEDBA5E" w14:textId="32D46891" w:rsidR="0031306C" w:rsidRDefault="00016EBF">
            <w:pPr>
              <w:pBdr>
                <w:top w:val="nil"/>
                <w:left w:val="nil"/>
                <w:bottom w:val="nil"/>
                <w:right w:val="nil"/>
                <w:between w:val="nil"/>
              </w:pBdr>
              <w:ind w:left="709" w:firstLine="10"/>
              <w:rPr>
                <w:b/>
                <w:color w:val="000000"/>
              </w:rPr>
            </w:pPr>
            <w:r>
              <w:rPr>
                <w:b/>
                <w:color w:val="000000"/>
              </w:rPr>
              <w:t xml:space="preserve">Policy SP1: Overall Growth Plan </w:t>
            </w:r>
            <w:r w:rsidR="00A25154">
              <w:t>▲</w:t>
            </w:r>
          </w:p>
        </w:tc>
        <w:tc>
          <w:tcPr>
            <w:tcW w:w="1224" w:type="dxa"/>
            <w:shd w:val="clear" w:color="auto" w:fill="EFD3D3"/>
          </w:tcPr>
          <w:p w14:paraId="6E1382A9" w14:textId="3D7DE534" w:rsidR="0031306C" w:rsidRDefault="001F328E">
            <w:pPr>
              <w:pBdr>
                <w:top w:val="nil"/>
                <w:left w:val="nil"/>
                <w:bottom w:val="nil"/>
                <w:right w:val="nil"/>
                <w:between w:val="nil"/>
              </w:pBdr>
              <w:jc w:val="center"/>
              <w:rPr>
                <w:color w:val="000000"/>
              </w:rPr>
            </w:pPr>
            <w:r>
              <w:rPr>
                <w:rFonts w:ascii="Arial Unicode MS" w:eastAsia="Arial Unicode MS" w:hAnsi="Arial Unicode MS" w:cs="Arial Unicode MS"/>
                <w:color w:val="000000"/>
              </w:rPr>
              <w:t>23</w:t>
            </w:r>
          </w:p>
        </w:tc>
      </w:tr>
      <w:tr w:rsidR="0031306C" w14:paraId="779F1567" w14:textId="77777777">
        <w:tc>
          <w:tcPr>
            <w:tcW w:w="7792" w:type="dxa"/>
            <w:shd w:val="clear" w:color="auto" w:fill="EFD3D3"/>
          </w:tcPr>
          <w:p w14:paraId="775A1E9B" w14:textId="5449856E" w:rsidR="0031306C" w:rsidRDefault="00016EBF">
            <w:pPr>
              <w:pBdr>
                <w:top w:val="nil"/>
                <w:left w:val="nil"/>
                <w:bottom w:val="nil"/>
                <w:right w:val="nil"/>
                <w:between w:val="nil"/>
              </w:pBdr>
              <w:ind w:left="709" w:firstLine="10"/>
              <w:rPr>
                <w:b/>
                <w:color w:val="000000"/>
              </w:rPr>
            </w:pPr>
            <w:r>
              <w:rPr>
                <w:b/>
                <w:color w:val="000000"/>
              </w:rPr>
              <w:t xml:space="preserve">Policy SP2: Spatial Strategy </w:t>
            </w:r>
            <w:r w:rsidR="00B13673">
              <w:t>▲</w:t>
            </w:r>
          </w:p>
        </w:tc>
        <w:tc>
          <w:tcPr>
            <w:tcW w:w="1224" w:type="dxa"/>
            <w:shd w:val="clear" w:color="auto" w:fill="EFD3D3"/>
          </w:tcPr>
          <w:p w14:paraId="57551F50" w14:textId="61A52A83" w:rsidR="0031306C" w:rsidRDefault="001F328E">
            <w:pPr>
              <w:pBdr>
                <w:top w:val="nil"/>
                <w:left w:val="nil"/>
                <w:bottom w:val="nil"/>
                <w:right w:val="nil"/>
                <w:between w:val="nil"/>
              </w:pBdr>
              <w:jc w:val="center"/>
              <w:rPr>
                <w:color w:val="000000"/>
              </w:rPr>
            </w:pPr>
            <w:r>
              <w:rPr>
                <w:rFonts w:ascii="Arial Unicode MS" w:eastAsia="Arial Unicode MS" w:hAnsi="Arial Unicode MS" w:cs="Arial Unicode MS"/>
                <w:color w:val="000000"/>
              </w:rPr>
              <w:t>26</w:t>
            </w:r>
          </w:p>
        </w:tc>
      </w:tr>
      <w:tr w:rsidR="0031306C" w14:paraId="600D28B0" w14:textId="77777777">
        <w:tc>
          <w:tcPr>
            <w:tcW w:w="7792" w:type="dxa"/>
            <w:shd w:val="clear" w:color="auto" w:fill="EFD3D3"/>
          </w:tcPr>
          <w:p w14:paraId="2D050C5A" w14:textId="625B7ED6" w:rsidR="0031306C" w:rsidRDefault="00016EBF">
            <w:pPr>
              <w:ind w:left="709" w:firstLine="10"/>
              <w:rPr>
                <w:b/>
                <w:color w:val="000000"/>
              </w:rPr>
            </w:pPr>
            <w:r>
              <w:rPr>
                <w:b/>
                <w:color w:val="000000"/>
              </w:rPr>
              <w:t xml:space="preserve">Policy SP3: The Hierarchy of Centres </w:t>
            </w:r>
            <w:r w:rsidR="00B13673">
              <w:t>▲</w:t>
            </w:r>
          </w:p>
        </w:tc>
        <w:tc>
          <w:tcPr>
            <w:tcW w:w="1224" w:type="dxa"/>
            <w:shd w:val="clear" w:color="auto" w:fill="EFD3D3"/>
          </w:tcPr>
          <w:p w14:paraId="35B79CF5" w14:textId="10751B45" w:rsidR="0031306C" w:rsidRDefault="001F328E">
            <w:pPr>
              <w:pBdr>
                <w:top w:val="nil"/>
                <w:left w:val="nil"/>
                <w:bottom w:val="nil"/>
                <w:right w:val="nil"/>
                <w:between w:val="nil"/>
              </w:pBdr>
              <w:jc w:val="center"/>
              <w:rPr>
                <w:color w:val="000000"/>
              </w:rPr>
            </w:pPr>
            <w:r>
              <w:rPr>
                <w:rFonts w:ascii="Arial Unicode MS" w:eastAsia="Arial Unicode MS" w:hAnsi="Arial Unicode MS" w:cs="Arial Unicode MS"/>
                <w:color w:val="000000"/>
              </w:rPr>
              <w:t>28</w:t>
            </w:r>
          </w:p>
        </w:tc>
      </w:tr>
      <w:tr w:rsidR="0031306C" w14:paraId="5CCFE546" w14:textId="77777777">
        <w:tc>
          <w:tcPr>
            <w:tcW w:w="7792" w:type="dxa"/>
            <w:shd w:val="clear" w:color="auto" w:fill="EFD3D3"/>
          </w:tcPr>
          <w:p w14:paraId="73DEBEED" w14:textId="71AFCE60" w:rsidR="0031306C" w:rsidRDefault="00016EBF" w:rsidP="00956F90">
            <w:pPr>
              <w:numPr>
                <w:ilvl w:val="0"/>
                <w:numId w:val="20"/>
              </w:numPr>
              <w:pBdr>
                <w:top w:val="nil"/>
                <w:left w:val="nil"/>
                <w:bottom w:val="nil"/>
                <w:right w:val="nil"/>
                <w:between w:val="nil"/>
              </w:pBdr>
              <w:rPr>
                <w:b/>
                <w:color w:val="0070C0"/>
              </w:rPr>
            </w:pPr>
            <w:r>
              <w:rPr>
                <w:b/>
                <w:color w:val="0070C0"/>
              </w:rPr>
              <w:t>Sheffield Sub-Area Strategy</w:t>
            </w:r>
          </w:p>
        </w:tc>
        <w:tc>
          <w:tcPr>
            <w:tcW w:w="1224" w:type="dxa"/>
            <w:shd w:val="clear" w:color="auto" w:fill="EFD3D3"/>
          </w:tcPr>
          <w:p w14:paraId="434F85E1" w14:textId="26F35E0D" w:rsidR="0031306C" w:rsidRDefault="001F328E">
            <w:pPr>
              <w:keepNext/>
              <w:pBdr>
                <w:top w:val="nil"/>
                <w:left w:val="nil"/>
                <w:bottom w:val="nil"/>
                <w:right w:val="nil"/>
                <w:between w:val="nil"/>
              </w:pBdr>
              <w:jc w:val="center"/>
              <w:rPr>
                <w:b/>
                <w:color w:val="0070C0"/>
              </w:rPr>
            </w:pPr>
            <w:r>
              <w:rPr>
                <w:rFonts w:ascii="Arial Unicode MS" w:eastAsia="Arial Unicode MS" w:hAnsi="Arial Unicode MS" w:cs="Arial Unicode MS"/>
                <w:b/>
                <w:color w:val="0070C0"/>
              </w:rPr>
              <w:t>31</w:t>
            </w:r>
          </w:p>
        </w:tc>
      </w:tr>
      <w:tr w:rsidR="0031306C" w14:paraId="35F78FCB" w14:textId="77777777">
        <w:tc>
          <w:tcPr>
            <w:tcW w:w="7792" w:type="dxa"/>
            <w:shd w:val="clear" w:color="auto" w:fill="EFD3D3"/>
          </w:tcPr>
          <w:p w14:paraId="2E9B94C8" w14:textId="008D1F02" w:rsidR="0031306C" w:rsidRDefault="00016EBF" w:rsidP="00FD4099">
            <w:pPr>
              <w:pBdr>
                <w:top w:val="nil"/>
                <w:left w:val="nil"/>
                <w:bottom w:val="nil"/>
                <w:right w:val="nil"/>
                <w:between w:val="nil"/>
              </w:pBdr>
              <w:ind w:left="731"/>
              <w:rPr>
                <w:b/>
                <w:color w:val="0070C0"/>
              </w:rPr>
            </w:pPr>
            <w:r>
              <w:rPr>
                <w:b/>
                <w:color w:val="0070C0"/>
              </w:rPr>
              <w:t>Central Sub-Area</w:t>
            </w:r>
          </w:p>
        </w:tc>
        <w:tc>
          <w:tcPr>
            <w:tcW w:w="1224" w:type="dxa"/>
            <w:shd w:val="clear" w:color="auto" w:fill="EFD3D3"/>
          </w:tcPr>
          <w:p w14:paraId="21A79B25" w14:textId="659A9707" w:rsidR="0031306C" w:rsidRDefault="001F328E">
            <w:pPr>
              <w:pBdr>
                <w:top w:val="nil"/>
                <w:left w:val="nil"/>
                <w:bottom w:val="nil"/>
                <w:right w:val="nil"/>
                <w:between w:val="nil"/>
              </w:pBdr>
              <w:jc w:val="center"/>
              <w:rPr>
                <w:b/>
                <w:color w:val="000000"/>
              </w:rPr>
            </w:pPr>
            <w:r>
              <w:rPr>
                <w:rFonts w:ascii="Arial Unicode MS" w:eastAsia="Arial Unicode MS" w:hAnsi="Arial Unicode MS" w:cs="Arial Unicode MS"/>
                <w:b/>
                <w:color w:val="0070C0"/>
              </w:rPr>
              <w:t>33</w:t>
            </w:r>
          </w:p>
        </w:tc>
      </w:tr>
      <w:tr w:rsidR="0031306C" w14:paraId="1A076E69" w14:textId="77777777">
        <w:tc>
          <w:tcPr>
            <w:tcW w:w="7792" w:type="dxa"/>
            <w:shd w:val="clear" w:color="auto" w:fill="EFD3D3"/>
          </w:tcPr>
          <w:p w14:paraId="75541ECF" w14:textId="78607E7D" w:rsidR="0031306C" w:rsidRDefault="00016EBF">
            <w:pPr>
              <w:pBdr>
                <w:top w:val="nil"/>
                <w:left w:val="nil"/>
                <w:bottom w:val="nil"/>
                <w:right w:val="nil"/>
                <w:between w:val="nil"/>
              </w:pBdr>
              <w:ind w:left="709" w:firstLine="424"/>
              <w:rPr>
                <w:b/>
                <w:color w:val="000000"/>
              </w:rPr>
            </w:pPr>
            <w:r>
              <w:rPr>
                <w:b/>
                <w:color w:val="000000"/>
              </w:rPr>
              <w:t xml:space="preserve">Policy SA1: Central Sub-Area </w:t>
            </w:r>
            <w:r w:rsidR="00B13673">
              <w:t>▲</w:t>
            </w:r>
          </w:p>
        </w:tc>
        <w:tc>
          <w:tcPr>
            <w:tcW w:w="1224" w:type="dxa"/>
            <w:shd w:val="clear" w:color="auto" w:fill="EFD3D3"/>
          </w:tcPr>
          <w:p w14:paraId="372ED0A7" w14:textId="4919D2A5" w:rsidR="0031306C" w:rsidRDefault="001F328E">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34</w:t>
            </w:r>
          </w:p>
        </w:tc>
      </w:tr>
      <w:tr w:rsidR="0031306C" w14:paraId="1F053877" w14:textId="77777777">
        <w:tc>
          <w:tcPr>
            <w:tcW w:w="7792" w:type="dxa"/>
            <w:shd w:val="clear" w:color="auto" w:fill="EFD3D3"/>
          </w:tcPr>
          <w:p w14:paraId="2A238085" w14:textId="40EB3305" w:rsidR="0031306C" w:rsidRDefault="00016EBF" w:rsidP="005260BA">
            <w:pPr>
              <w:pBdr>
                <w:top w:val="nil"/>
                <w:left w:val="nil"/>
                <w:bottom w:val="nil"/>
                <w:right w:val="nil"/>
                <w:between w:val="nil"/>
              </w:pBdr>
              <w:ind w:left="731"/>
              <w:rPr>
                <w:b/>
                <w:color w:val="0070C0"/>
              </w:rPr>
            </w:pPr>
            <w:r>
              <w:rPr>
                <w:b/>
                <w:color w:val="0070C0"/>
              </w:rPr>
              <w:t>Character Area One: Kelham Island, Neepsend, Philadelphia, Woodside</w:t>
            </w:r>
          </w:p>
        </w:tc>
        <w:tc>
          <w:tcPr>
            <w:tcW w:w="1224" w:type="dxa"/>
            <w:shd w:val="clear" w:color="auto" w:fill="EFD3D3"/>
          </w:tcPr>
          <w:p w14:paraId="2F064802" w14:textId="4FF2ED17" w:rsidR="0031306C" w:rsidRDefault="001F328E">
            <w:pPr>
              <w:keepNext/>
              <w:pBdr>
                <w:top w:val="nil"/>
                <w:left w:val="nil"/>
                <w:bottom w:val="nil"/>
                <w:right w:val="nil"/>
                <w:between w:val="nil"/>
              </w:pBdr>
              <w:jc w:val="center"/>
              <w:rPr>
                <w:color w:val="000000"/>
              </w:rPr>
            </w:pPr>
            <w:r>
              <w:rPr>
                <w:rFonts w:ascii="Arial Unicode MS" w:eastAsia="Arial Unicode MS" w:hAnsi="Arial Unicode MS" w:cs="Arial Unicode MS"/>
                <w:b/>
                <w:color w:val="0070C0"/>
              </w:rPr>
              <w:t>37</w:t>
            </w:r>
          </w:p>
        </w:tc>
      </w:tr>
      <w:tr w:rsidR="0031306C" w14:paraId="573BA09D" w14:textId="77777777">
        <w:tc>
          <w:tcPr>
            <w:tcW w:w="7792" w:type="dxa"/>
            <w:shd w:val="clear" w:color="auto" w:fill="EFD3D3"/>
          </w:tcPr>
          <w:p w14:paraId="2653E880" w14:textId="30CF9067" w:rsidR="0031306C" w:rsidRDefault="00016EBF">
            <w:pPr>
              <w:pBdr>
                <w:top w:val="nil"/>
                <w:left w:val="nil"/>
                <w:bottom w:val="nil"/>
                <w:right w:val="nil"/>
                <w:between w:val="nil"/>
              </w:pBdr>
              <w:ind w:left="1133"/>
              <w:rPr>
                <w:b/>
                <w:color w:val="000000"/>
              </w:rPr>
            </w:pPr>
            <w:r>
              <w:rPr>
                <w:b/>
                <w:color w:val="000000"/>
              </w:rPr>
              <w:t xml:space="preserve">Policy CA1: Kelham Island, Neepsend, Philadelphia, Woodside </w:t>
            </w:r>
            <w:r w:rsidR="00B13673">
              <w:t>▲</w:t>
            </w:r>
          </w:p>
        </w:tc>
        <w:tc>
          <w:tcPr>
            <w:tcW w:w="1224" w:type="dxa"/>
            <w:shd w:val="clear" w:color="auto" w:fill="EFD3D3"/>
          </w:tcPr>
          <w:p w14:paraId="7C0B43F9" w14:textId="44A83475" w:rsidR="0031306C" w:rsidRDefault="001F328E">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38</w:t>
            </w:r>
          </w:p>
        </w:tc>
      </w:tr>
      <w:tr w:rsidR="0031306C" w14:paraId="79DF80BA" w14:textId="77777777">
        <w:tc>
          <w:tcPr>
            <w:tcW w:w="7792" w:type="dxa"/>
            <w:shd w:val="clear" w:color="auto" w:fill="EFD3D3"/>
          </w:tcPr>
          <w:p w14:paraId="258D9C4D" w14:textId="1A110F80" w:rsidR="0031306C" w:rsidRDefault="00016EBF">
            <w:pPr>
              <w:pBdr>
                <w:top w:val="nil"/>
                <w:left w:val="nil"/>
                <w:bottom w:val="nil"/>
                <w:right w:val="nil"/>
                <w:between w:val="nil"/>
              </w:pBdr>
              <w:ind w:left="709" w:firstLine="424"/>
              <w:rPr>
                <w:b/>
                <w:color w:val="000000"/>
              </w:rPr>
            </w:pPr>
            <w:r>
              <w:rPr>
                <w:b/>
                <w:color w:val="000000"/>
              </w:rPr>
              <w:t>Policy CA1A: Priority Location in Neepsend</w:t>
            </w:r>
          </w:p>
        </w:tc>
        <w:tc>
          <w:tcPr>
            <w:tcW w:w="1224" w:type="dxa"/>
            <w:shd w:val="clear" w:color="auto" w:fill="EFD3D3"/>
          </w:tcPr>
          <w:p w14:paraId="44B1F3B7" w14:textId="3CE8D990" w:rsidR="0031306C" w:rsidRDefault="001F328E">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40</w:t>
            </w:r>
          </w:p>
        </w:tc>
      </w:tr>
      <w:tr w:rsidR="0031306C" w14:paraId="067A2BE2" w14:textId="77777777">
        <w:tc>
          <w:tcPr>
            <w:tcW w:w="7792" w:type="dxa"/>
            <w:shd w:val="clear" w:color="auto" w:fill="EFD3D3"/>
          </w:tcPr>
          <w:p w14:paraId="0E5A6A31" w14:textId="1B8C67C9" w:rsidR="0031306C" w:rsidRDefault="00016EBF">
            <w:pPr>
              <w:pBdr>
                <w:top w:val="nil"/>
                <w:left w:val="nil"/>
                <w:bottom w:val="nil"/>
                <w:right w:val="nil"/>
                <w:between w:val="nil"/>
              </w:pBdr>
              <w:ind w:left="1133"/>
              <w:rPr>
                <w:b/>
                <w:color w:val="000000"/>
              </w:rPr>
            </w:pPr>
            <w:r>
              <w:rPr>
                <w:b/>
                <w:color w:val="000000"/>
              </w:rPr>
              <w:t>Policy CA1B: Catalyst Site Between Penistone Road, the River Don, and Rutland Road</w:t>
            </w:r>
          </w:p>
        </w:tc>
        <w:tc>
          <w:tcPr>
            <w:tcW w:w="1224" w:type="dxa"/>
            <w:shd w:val="clear" w:color="auto" w:fill="EFD3D3"/>
          </w:tcPr>
          <w:p w14:paraId="3DA88EC7" w14:textId="575EF1E9" w:rsidR="0031306C" w:rsidRDefault="00140502">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41</w:t>
            </w:r>
          </w:p>
        </w:tc>
      </w:tr>
      <w:tr w:rsidR="0031306C" w14:paraId="40B80A0B" w14:textId="77777777">
        <w:tc>
          <w:tcPr>
            <w:tcW w:w="7792" w:type="dxa"/>
            <w:shd w:val="clear" w:color="auto" w:fill="EFD3D3"/>
          </w:tcPr>
          <w:p w14:paraId="17F22A70" w14:textId="74764C07" w:rsidR="0031306C" w:rsidRDefault="00016EBF" w:rsidP="00810662">
            <w:pPr>
              <w:pBdr>
                <w:top w:val="nil"/>
                <w:left w:val="nil"/>
                <w:bottom w:val="nil"/>
                <w:right w:val="nil"/>
                <w:between w:val="nil"/>
              </w:pBdr>
              <w:ind w:left="731"/>
              <w:rPr>
                <w:b/>
                <w:color w:val="0070C0"/>
              </w:rPr>
            </w:pPr>
            <w:r>
              <w:rPr>
                <w:b/>
                <w:color w:val="0070C0"/>
              </w:rPr>
              <w:t>Character Area Two: Castlegate, West Bar, The Wicker, and Victoria</w:t>
            </w:r>
          </w:p>
        </w:tc>
        <w:tc>
          <w:tcPr>
            <w:tcW w:w="1224" w:type="dxa"/>
            <w:shd w:val="clear" w:color="auto" w:fill="EFD3D3"/>
          </w:tcPr>
          <w:p w14:paraId="4052BA0B" w14:textId="1ED59978" w:rsidR="0031306C" w:rsidRDefault="00140502">
            <w:pPr>
              <w:keepNext/>
              <w:pBdr>
                <w:top w:val="nil"/>
                <w:left w:val="nil"/>
                <w:bottom w:val="nil"/>
                <w:right w:val="nil"/>
                <w:between w:val="nil"/>
              </w:pBdr>
              <w:jc w:val="center"/>
              <w:rPr>
                <w:color w:val="000000"/>
              </w:rPr>
            </w:pPr>
            <w:r>
              <w:rPr>
                <w:rFonts w:ascii="Arial Unicode MS" w:eastAsia="Arial Unicode MS" w:hAnsi="Arial Unicode MS" w:cs="Arial Unicode MS"/>
                <w:b/>
                <w:color w:val="0070C0"/>
              </w:rPr>
              <w:t>42</w:t>
            </w:r>
          </w:p>
        </w:tc>
      </w:tr>
      <w:tr w:rsidR="0031306C" w14:paraId="4C162FC4" w14:textId="77777777">
        <w:tc>
          <w:tcPr>
            <w:tcW w:w="7792" w:type="dxa"/>
            <w:shd w:val="clear" w:color="auto" w:fill="EFD3D3"/>
          </w:tcPr>
          <w:p w14:paraId="6F661DDD" w14:textId="23886544" w:rsidR="0031306C" w:rsidRDefault="00016EBF">
            <w:pPr>
              <w:pBdr>
                <w:top w:val="nil"/>
                <w:left w:val="nil"/>
                <w:bottom w:val="nil"/>
                <w:right w:val="nil"/>
                <w:between w:val="nil"/>
              </w:pBdr>
              <w:ind w:left="1133"/>
              <w:rPr>
                <w:b/>
                <w:color w:val="000000"/>
              </w:rPr>
            </w:pPr>
            <w:r>
              <w:rPr>
                <w:b/>
                <w:color w:val="000000"/>
              </w:rPr>
              <w:t xml:space="preserve">Policy CA2: Castlegate, West Bar, The Wicker, and Victoria </w:t>
            </w:r>
            <w:r w:rsidR="00B13673">
              <w:t>▲</w:t>
            </w:r>
          </w:p>
        </w:tc>
        <w:tc>
          <w:tcPr>
            <w:tcW w:w="1224" w:type="dxa"/>
            <w:shd w:val="clear" w:color="auto" w:fill="EFD3D3"/>
          </w:tcPr>
          <w:p w14:paraId="3B948745" w14:textId="277EDCB9" w:rsidR="0031306C" w:rsidRDefault="00140502">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43</w:t>
            </w:r>
          </w:p>
        </w:tc>
      </w:tr>
      <w:tr w:rsidR="0031306C" w14:paraId="5B56E648" w14:textId="77777777">
        <w:tc>
          <w:tcPr>
            <w:tcW w:w="7792" w:type="dxa"/>
            <w:shd w:val="clear" w:color="auto" w:fill="EFD3D3"/>
          </w:tcPr>
          <w:p w14:paraId="0A3359E8" w14:textId="794FA9B7" w:rsidR="0031306C" w:rsidRDefault="00016EBF">
            <w:pPr>
              <w:pBdr>
                <w:top w:val="nil"/>
                <w:left w:val="nil"/>
                <w:bottom w:val="nil"/>
                <w:right w:val="nil"/>
                <w:between w:val="nil"/>
              </w:pBdr>
              <w:ind w:left="709" w:firstLine="424"/>
              <w:rPr>
                <w:b/>
                <w:color w:val="000000"/>
              </w:rPr>
            </w:pPr>
            <w:r>
              <w:rPr>
                <w:b/>
                <w:color w:val="000000"/>
              </w:rPr>
              <w:lastRenderedPageBreak/>
              <w:t>Policy CA2A: Priority Location in Castlegate</w:t>
            </w:r>
          </w:p>
        </w:tc>
        <w:tc>
          <w:tcPr>
            <w:tcW w:w="1224" w:type="dxa"/>
            <w:shd w:val="clear" w:color="auto" w:fill="EFD3D3"/>
          </w:tcPr>
          <w:p w14:paraId="6F0CDBBD" w14:textId="746396C0" w:rsidR="0031306C" w:rsidRDefault="00140502">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45</w:t>
            </w:r>
          </w:p>
        </w:tc>
      </w:tr>
      <w:tr w:rsidR="0031306C" w14:paraId="239E9CAA" w14:textId="77777777">
        <w:tc>
          <w:tcPr>
            <w:tcW w:w="7792" w:type="dxa"/>
            <w:shd w:val="clear" w:color="auto" w:fill="EFD3D3"/>
          </w:tcPr>
          <w:p w14:paraId="2FCD457A" w14:textId="002ED762" w:rsidR="0031306C" w:rsidRDefault="00016EBF">
            <w:pPr>
              <w:pBdr>
                <w:top w:val="nil"/>
                <w:left w:val="nil"/>
                <w:bottom w:val="nil"/>
                <w:right w:val="nil"/>
                <w:between w:val="nil"/>
              </w:pBdr>
              <w:ind w:left="709" w:firstLine="424"/>
              <w:rPr>
                <w:b/>
                <w:color w:val="000000"/>
              </w:rPr>
            </w:pPr>
            <w:r>
              <w:rPr>
                <w:b/>
                <w:color w:val="000000"/>
              </w:rPr>
              <w:t>Policy CA2B: Priority Location in Wicker Riverside</w:t>
            </w:r>
          </w:p>
        </w:tc>
        <w:tc>
          <w:tcPr>
            <w:tcW w:w="1224" w:type="dxa"/>
            <w:shd w:val="clear" w:color="auto" w:fill="EFD3D3"/>
          </w:tcPr>
          <w:p w14:paraId="70EF33AE" w14:textId="2053A9F5" w:rsidR="0031306C" w:rsidRDefault="00F8380B">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47</w:t>
            </w:r>
          </w:p>
        </w:tc>
      </w:tr>
      <w:tr w:rsidR="0031306C" w14:paraId="7F7EDFA4" w14:textId="77777777">
        <w:tc>
          <w:tcPr>
            <w:tcW w:w="7792" w:type="dxa"/>
            <w:shd w:val="clear" w:color="auto" w:fill="EFD3D3"/>
          </w:tcPr>
          <w:p w14:paraId="16ECE261" w14:textId="20096E7F" w:rsidR="0031306C" w:rsidRDefault="00016EBF" w:rsidP="00054398">
            <w:pPr>
              <w:pBdr>
                <w:top w:val="nil"/>
                <w:left w:val="nil"/>
                <w:bottom w:val="nil"/>
                <w:right w:val="nil"/>
                <w:between w:val="nil"/>
              </w:pBdr>
              <w:ind w:left="731"/>
              <w:rPr>
                <w:b/>
                <w:color w:val="0070C0"/>
              </w:rPr>
            </w:pPr>
            <w:r>
              <w:rPr>
                <w:b/>
                <w:color w:val="0070C0"/>
              </w:rPr>
              <w:t>Character Area Three: St Vincent’s, Cathedral, St George’s and University of Sheffield</w:t>
            </w:r>
          </w:p>
        </w:tc>
        <w:tc>
          <w:tcPr>
            <w:tcW w:w="1224" w:type="dxa"/>
            <w:shd w:val="clear" w:color="auto" w:fill="EFD3D3"/>
          </w:tcPr>
          <w:p w14:paraId="18B554B2" w14:textId="07315AA7" w:rsidR="0031306C" w:rsidRDefault="00F8380B">
            <w:pPr>
              <w:keepNext/>
              <w:pBdr>
                <w:top w:val="nil"/>
                <w:left w:val="nil"/>
                <w:bottom w:val="nil"/>
                <w:right w:val="nil"/>
                <w:between w:val="nil"/>
              </w:pBdr>
              <w:jc w:val="center"/>
              <w:rPr>
                <w:color w:val="000000"/>
              </w:rPr>
            </w:pPr>
            <w:r>
              <w:rPr>
                <w:rFonts w:ascii="Arial Unicode MS" w:eastAsia="Arial Unicode MS" w:hAnsi="Arial Unicode MS" w:cs="Arial Unicode MS"/>
                <w:b/>
                <w:color w:val="0070C0"/>
              </w:rPr>
              <w:t>48</w:t>
            </w:r>
          </w:p>
        </w:tc>
      </w:tr>
      <w:tr w:rsidR="0031306C" w14:paraId="69B2C3E0" w14:textId="77777777">
        <w:tc>
          <w:tcPr>
            <w:tcW w:w="7792" w:type="dxa"/>
            <w:shd w:val="clear" w:color="auto" w:fill="EFD3D3"/>
          </w:tcPr>
          <w:p w14:paraId="41569283" w14:textId="1573DF89" w:rsidR="0031306C" w:rsidRDefault="00016EBF">
            <w:pPr>
              <w:pBdr>
                <w:top w:val="nil"/>
                <w:left w:val="nil"/>
                <w:bottom w:val="nil"/>
                <w:right w:val="nil"/>
                <w:between w:val="nil"/>
              </w:pBdr>
              <w:ind w:left="1133"/>
              <w:rPr>
                <w:b/>
                <w:color w:val="000000"/>
              </w:rPr>
            </w:pPr>
            <w:r>
              <w:rPr>
                <w:b/>
                <w:color w:val="000000"/>
              </w:rPr>
              <w:t xml:space="preserve">Policy CA3: St Vincent’s, Cathedral, St George’s and University of Sheffield </w:t>
            </w:r>
            <w:r w:rsidR="00B13673">
              <w:t>▲</w:t>
            </w:r>
          </w:p>
        </w:tc>
        <w:tc>
          <w:tcPr>
            <w:tcW w:w="1224" w:type="dxa"/>
            <w:shd w:val="clear" w:color="auto" w:fill="EFD3D3"/>
          </w:tcPr>
          <w:p w14:paraId="313F6FDA" w14:textId="1F5883E3" w:rsidR="0031306C" w:rsidRDefault="0043109D">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49</w:t>
            </w:r>
          </w:p>
        </w:tc>
      </w:tr>
      <w:tr w:rsidR="0031306C" w14:paraId="23AD353C" w14:textId="77777777">
        <w:tc>
          <w:tcPr>
            <w:tcW w:w="7792" w:type="dxa"/>
            <w:shd w:val="clear" w:color="auto" w:fill="EFD3D3"/>
          </w:tcPr>
          <w:p w14:paraId="0A1165BC" w14:textId="24E0B1D7" w:rsidR="0031306C" w:rsidRDefault="00016EBF">
            <w:pPr>
              <w:pBdr>
                <w:top w:val="nil"/>
                <w:left w:val="nil"/>
                <w:bottom w:val="nil"/>
                <w:right w:val="nil"/>
                <w:between w:val="nil"/>
              </w:pBdr>
              <w:ind w:left="709" w:firstLine="424"/>
              <w:rPr>
                <w:b/>
                <w:color w:val="000000"/>
              </w:rPr>
            </w:pPr>
            <w:r>
              <w:rPr>
                <w:b/>
                <w:color w:val="000000"/>
              </w:rPr>
              <w:t>Policy CA3A: Priority Location in Furnace Hill</w:t>
            </w:r>
          </w:p>
        </w:tc>
        <w:tc>
          <w:tcPr>
            <w:tcW w:w="1224" w:type="dxa"/>
            <w:shd w:val="clear" w:color="auto" w:fill="EFD3D3"/>
          </w:tcPr>
          <w:p w14:paraId="58788C5A" w14:textId="5EE62149" w:rsidR="0031306C" w:rsidRDefault="0043109D">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51</w:t>
            </w:r>
          </w:p>
        </w:tc>
      </w:tr>
      <w:tr w:rsidR="0031306C" w14:paraId="61B08793" w14:textId="77777777">
        <w:tc>
          <w:tcPr>
            <w:tcW w:w="7792" w:type="dxa"/>
            <w:shd w:val="clear" w:color="auto" w:fill="EFD3D3"/>
          </w:tcPr>
          <w:p w14:paraId="46DFFEC9" w14:textId="5B1353B4" w:rsidR="0031306C" w:rsidRDefault="00016EBF">
            <w:pPr>
              <w:pBdr>
                <w:top w:val="nil"/>
                <w:left w:val="nil"/>
                <w:bottom w:val="nil"/>
                <w:right w:val="nil"/>
                <w:between w:val="nil"/>
              </w:pBdr>
              <w:ind w:left="1133"/>
              <w:rPr>
                <w:b/>
                <w:color w:val="000000"/>
              </w:rPr>
            </w:pPr>
            <w:r>
              <w:rPr>
                <w:b/>
                <w:color w:val="000000"/>
              </w:rPr>
              <w:t>Policy CA3B: Catalyst Site at the Gateway between Scotland Street, Smithfield, and Snow Lane</w:t>
            </w:r>
          </w:p>
        </w:tc>
        <w:tc>
          <w:tcPr>
            <w:tcW w:w="1224" w:type="dxa"/>
            <w:shd w:val="clear" w:color="auto" w:fill="EFD3D3"/>
          </w:tcPr>
          <w:p w14:paraId="1A3E4382" w14:textId="02B40B68" w:rsidR="0031306C" w:rsidRDefault="00AD14E7">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53</w:t>
            </w:r>
          </w:p>
        </w:tc>
      </w:tr>
      <w:tr w:rsidR="0031306C" w14:paraId="1CE44D30" w14:textId="77777777">
        <w:tc>
          <w:tcPr>
            <w:tcW w:w="7792" w:type="dxa"/>
            <w:shd w:val="clear" w:color="auto" w:fill="EFD3D3"/>
          </w:tcPr>
          <w:p w14:paraId="4C4DF8D4" w14:textId="0F7F0EFD" w:rsidR="0031306C" w:rsidRDefault="00016EBF" w:rsidP="00054398">
            <w:pPr>
              <w:pBdr>
                <w:top w:val="nil"/>
                <w:left w:val="nil"/>
                <w:bottom w:val="nil"/>
                <w:right w:val="nil"/>
                <w:between w:val="nil"/>
              </w:pBdr>
              <w:ind w:left="731"/>
              <w:rPr>
                <w:b/>
                <w:color w:val="0070C0"/>
              </w:rPr>
            </w:pPr>
            <w:r>
              <w:rPr>
                <w:b/>
                <w:color w:val="0070C0"/>
              </w:rPr>
              <w:t>Character Area Four: City Arrival, Cultural Industries Quarter, Sheaf Valley</w:t>
            </w:r>
          </w:p>
        </w:tc>
        <w:tc>
          <w:tcPr>
            <w:tcW w:w="1224" w:type="dxa"/>
            <w:shd w:val="clear" w:color="auto" w:fill="EFD3D3"/>
          </w:tcPr>
          <w:p w14:paraId="664FC277" w14:textId="34681630" w:rsidR="0031306C" w:rsidRDefault="00AD14E7">
            <w:pPr>
              <w:keepNext/>
              <w:pBdr>
                <w:top w:val="nil"/>
                <w:left w:val="nil"/>
                <w:bottom w:val="nil"/>
                <w:right w:val="nil"/>
                <w:between w:val="nil"/>
              </w:pBdr>
              <w:jc w:val="center"/>
              <w:rPr>
                <w:color w:val="000000"/>
              </w:rPr>
            </w:pPr>
            <w:r>
              <w:rPr>
                <w:rFonts w:ascii="Arial Unicode MS" w:eastAsia="Arial Unicode MS" w:hAnsi="Arial Unicode MS" w:cs="Arial Unicode MS"/>
                <w:b/>
                <w:color w:val="0070C0"/>
              </w:rPr>
              <w:t>54</w:t>
            </w:r>
          </w:p>
        </w:tc>
      </w:tr>
      <w:tr w:rsidR="0031306C" w14:paraId="0E3D1AC3" w14:textId="77777777">
        <w:tc>
          <w:tcPr>
            <w:tcW w:w="7792" w:type="dxa"/>
            <w:shd w:val="clear" w:color="auto" w:fill="EFD3D3"/>
          </w:tcPr>
          <w:p w14:paraId="7D71EADF" w14:textId="4130C1A4" w:rsidR="0031306C" w:rsidRDefault="00016EBF">
            <w:pPr>
              <w:pBdr>
                <w:top w:val="nil"/>
                <w:left w:val="nil"/>
                <w:bottom w:val="nil"/>
                <w:right w:val="nil"/>
                <w:between w:val="nil"/>
              </w:pBdr>
              <w:ind w:left="1133"/>
              <w:rPr>
                <w:b/>
                <w:color w:val="000000"/>
              </w:rPr>
            </w:pPr>
            <w:r>
              <w:rPr>
                <w:b/>
                <w:color w:val="000000"/>
              </w:rPr>
              <w:t xml:space="preserve">Policy CA4: City Arrival, Cultural Industries Quarter, Sheaf Valley </w:t>
            </w:r>
            <w:r w:rsidR="00600F2F">
              <w:t>▲</w:t>
            </w:r>
          </w:p>
        </w:tc>
        <w:tc>
          <w:tcPr>
            <w:tcW w:w="1224" w:type="dxa"/>
            <w:shd w:val="clear" w:color="auto" w:fill="EFD3D3"/>
          </w:tcPr>
          <w:p w14:paraId="164C754F" w14:textId="1BFE3D38" w:rsidR="0031306C" w:rsidRDefault="00AD14E7">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55</w:t>
            </w:r>
          </w:p>
        </w:tc>
      </w:tr>
      <w:tr w:rsidR="0031306C" w14:paraId="4E31C5A7" w14:textId="77777777">
        <w:tc>
          <w:tcPr>
            <w:tcW w:w="7792" w:type="dxa"/>
            <w:shd w:val="clear" w:color="auto" w:fill="EFD3D3"/>
          </w:tcPr>
          <w:p w14:paraId="5938741E" w14:textId="186EB749" w:rsidR="0031306C" w:rsidRDefault="00016EBF">
            <w:pPr>
              <w:pBdr>
                <w:top w:val="nil"/>
                <w:left w:val="nil"/>
                <w:bottom w:val="nil"/>
                <w:right w:val="nil"/>
                <w:between w:val="nil"/>
              </w:pBdr>
              <w:ind w:left="1133"/>
              <w:rPr>
                <w:b/>
                <w:color w:val="000000"/>
              </w:rPr>
            </w:pPr>
            <w:r>
              <w:rPr>
                <w:b/>
                <w:color w:val="000000"/>
              </w:rPr>
              <w:t>Policy CA4A: Part of Priority Location and Catalyst Site at Moorfoot - Land between Eyre Street, St Mary’s Road, and Jessop Street</w:t>
            </w:r>
          </w:p>
        </w:tc>
        <w:tc>
          <w:tcPr>
            <w:tcW w:w="1224" w:type="dxa"/>
            <w:shd w:val="clear" w:color="auto" w:fill="EFD3D3"/>
          </w:tcPr>
          <w:p w14:paraId="65CB9576" w14:textId="217C6DC4" w:rsidR="0031306C" w:rsidRDefault="00AD14E7">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57</w:t>
            </w:r>
          </w:p>
        </w:tc>
      </w:tr>
      <w:tr w:rsidR="0031306C" w14:paraId="541ACFC4" w14:textId="77777777">
        <w:tc>
          <w:tcPr>
            <w:tcW w:w="7792" w:type="dxa"/>
            <w:shd w:val="clear" w:color="auto" w:fill="EFD3D3"/>
          </w:tcPr>
          <w:p w14:paraId="6678862F" w14:textId="6A7A27E9" w:rsidR="0031306C" w:rsidRDefault="00016EBF" w:rsidP="00054398">
            <w:pPr>
              <w:pBdr>
                <w:top w:val="nil"/>
                <w:left w:val="nil"/>
                <w:bottom w:val="nil"/>
                <w:right w:val="nil"/>
                <w:between w:val="nil"/>
              </w:pBdr>
              <w:ind w:left="731"/>
              <w:rPr>
                <w:b/>
                <w:color w:val="0070C0"/>
              </w:rPr>
            </w:pPr>
            <w:r>
              <w:rPr>
                <w:b/>
                <w:color w:val="0070C0"/>
              </w:rPr>
              <w:t>Character Area Five: Heart of the City, Division Street, The Moor, Milton Street, Springfield, Hanover Street</w:t>
            </w:r>
          </w:p>
        </w:tc>
        <w:tc>
          <w:tcPr>
            <w:tcW w:w="1224" w:type="dxa"/>
            <w:shd w:val="clear" w:color="auto" w:fill="EFD3D3"/>
          </w:tcPr>
          <w:p w14:paraId="38C0B635" w14:textId="5DC733E8" w:rsidR="0031306C" w:rsidRDefault="00AD14E7">
            <w:pPr>
              <w:keepNext/>
              <w:pBdr>
                <w:top w:val="nil"/>
                <w:left w:val="nil"/>
                <w:bottom w:val="nil"/>
                <w:right w:val="nil"/>
                <w:between w:val="nil"/>
              </w:pBdr>
              <w:jc w:val="center"/>
              <w:rPr>
                <w:color w:val="000000"/>
              </w:rPr>
            </w:pPr>
            <w:r>
              <w:rPr>
                <w:rFonts w:ascii="Arial Unicode MS" w:eastAsia="Arial Unicode MS" w:hAnsi="Arial Unicode MS" w:cs="Arial Unicode MS"/>
                <w:b/>
                <w:color w:val="0070C0"/>
              </w:rPr>
              <w:t>58</w:t>
            </w:r>
          </w:p>
        </w:tc>
      </w:tr>
      <w:tr w:rsidR="0031306C" w14:paraId="64D4A488" w14:textId="77777777">
        <w:tc>
          <w:tcPr>
            <w:tcW w:w="7792" w:type="dxa"/>
            <w:shd w:val="clear" w:color="auto" w:fill="EFD3D3"/>
          </w:tcPr>
          <w:p w14:paraId="23A17B1B" w14:textId="285C9513" w:rsidR="0031306C" w:rsidRDefault="00016EBF">
            <w:pPr>
              <w:pBdr>
                <w:top w:val="nil"/>
                <w:left w:val="nil"/>
                <w:bottom w:val="nil"/>
                <w:right w:val="nil"/>
                <w:between w:val="nil"/>
              </w:pBdr>
              <w:ind w:left="1133"/>
              <w:rPr>
                <w:b/>
                <w:color w:val="000000"/>
              </w:rPr>
            </w:pPr>
            <w:r>
              <w:rPr>
                <w:b/>
                <w:color w:val="000000"/>
              </w:rPr>
              <w:t xml:space="preserve">Policy CA5: Heart of the City, Division Street, The Moor, Milton Street, Springfield, Hanover Street </w:t>
            </w:r>
            <w:r w:rsidR="00083117">
              <w:t>▲</w:t>
            </w:r>
          </w:p>
        </w:tc>
        <w:tc>
          <w:tcPr>
            <w:tcW w:w="1224" w:type="dxa"/>
            <w:shd w:val="clear" w:color="auto" w:fill="EFD3D3"/>
          </w:tcPr>
          <w:p w14:paraId="04FC79AD" w14:textId="7CEEC3C4" w:rsidR="0031306C" w:rsidRDefault="00216D78">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60</w:t>
            </w:r>
          </w:p>
        </w:tc>
      </w:tr>
      <w:tr w:rsidR="0031306C" w14:paraId="77E99761" w14:textId="77777777">
        <w:tc>
          <w:tcPr>
            <w:tcW w:w="7792" w:type="dxa"/>
            <w:shd w:val="clear" w:color="auto" w:fill="EFD3D3"/>
          </w:tcPr>
          <w:p w14:paraId="4CB8E892" w14:textId="6B59FEEB" w:rsidR="0031306C" w:rsidRDefault="00016EBF">
            <w:pPr>
              <w:pBdr>
                <w:top w:val="nil"/>
                <w:left w:val="nil"/>
                <w:bottom w:val="nil"/>
                <w:right w:val="nil"/>
                <w:between w:val="nil"/>
              </w:pBdr>
              <w:ind w:left="709" w:firstLine="424"/>
              <w:rPr>
                <w:b/>
                <w:color w:val="000000"/>
              </w:rPr>
            </w:pPr>
            <w:r>
              <w:rPr>
                <w:b/>
                <w:color w:val="000000"/>
              </w:rPr>
              <w:t>Policy CA5A: Priority Location in Moorfoot</w:t>
            </w:r>
          </w:p>
        </w:tc>
        <w:tc>
          <w:tcPr>
            <w:tcW w:w="1224" w:type="dxa"/>
            <w:shd w:val="clear" w:color="auto" w:fill="EFD3D3"/>
          </w:tcPr>
          <w:p w14:paraId="6CBF09D8" w14:textId="1DC2085C" w:rsidR="0031306C" w:rsidRDefault="00216D78">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62</w:t>
            </w:r>
          </w:p>
        </w:tc>
      </w:tr>
      <w:tr w:rsidR="0031306C" w14:paraId="7DC5B677" w14:textId="77777777">
        <w:tc>
          <w:tcPr>
            <w:tcW w:w="7792" w:type="dxa"/>
            <w:shd w:val="clear" w:color="auto" w:fill="EFD3D3"/>
          </w:tcPr>
          <w:p w14:paraId="57616471" w14:textId="76955F13" w:rsidR="0031306C" w:rsidRDefault="00016EBF">
            <w:pPr>
              <w:pBdr>
                <w:top w:val="nil"/>
                <w:left w:val="nil"/>
                <w:bottom w:val="nil"/>
                <w:right w:val="nil"/>
                <w:between w:val="nil"/>
              </w:pBdr>
              <w:ind w:left="1133"/>
              <w:rPr>
                <w:b/>
                <w:color w:val="000000"/>
              </w:rPr>
            </w:pPr>
            <w:r>
              <w:rPr>
                <w:b/>
                <w:color w:val="000000"/>
              </w:rPr>
              <w:t>Policy CA5B: Catalyst Site at the Junction between St Mary’s Gateway, The Moor Street, and London Road</w:t>
            </w:r>
          </w:p>
        </w:tc>
        <w:tc>
          <w:tcPr>
            <w:tcW w:w="1224" w:type="dxa"/>
            <w:shd w:val="clear" w:color="auto" w:fill="EFD3D3"/>
          </w:tcPr>
          <w:p w14:paraId="4E5714CC" w14:textId="7684F1A4" w:rsidR="0031306C" w:rsidRDefault="00216D78">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63</w:t>
            </w:r>
          </w:p>
        </w:tc>
      </w:tr>
      <w:tr w:rsidR="0031306C" w14:paraId="44BAA4DC" w14:textId="77777777">
        <w:tc>
          <w:tcPr>
            <w:tcW w:w="7792" w:type="dxa"/>
            <w:shd w:val="clear" w:color="auto" w:fill="EFD3D3"/>
          </w:tcPr>
          <w:p w14:paraId="24F5E3B3" w14:textId="5BFC4977" w:rsidR="0031306C" w:rsidRDefault="00016EBF" w:rsidP="00054398">
            <w:pPr>
              <w:pBdr>
                <w:top w:val="nil"/>
                <w:left w:val="nil"/>
                <w:bottom w:val="nil"/>
                <w:right w:val="nil"/>
                <w:between w:val="nil"/>
              </w:pBdr>
              <w:ind w:left="731"/>
              <w:rPr>
                <w:b/>
                <w:color w:val="0070C0"/>
              </w:rPr>
            </w:pPr>
            <w:r>
              <w:rPr>
                <w:b/>
                <w:color w:val="0070C0"/>
              </w:rPr>
              <w:t>Character Area Six: London Road and Queens Road</w:t>
            </w:r>
          </w:p>
        </w:tc>
        <w:tc>
          <w:tcPr>
            <w:tcW w:w="1224" w:type="dxa"/>
            <w:shd w:val="clear" w:color="auto" w:fill="EFD3D3"/>
          </w:tcPr>
          <w:p w14:paraId="082D163C" w14:textId="35A23395" w:rsidR="0031306C" w:rsidRDefault="00216D78">
            <w:pPr>
              <w:keepNext/>
              <w:pBdr>
                <w:top w:val="nil"/>
                <w:left w:val="nil"/>
                <w:bottom w:val="nil"/>
                <w:right w:val="nil"/>
                <w:between w:val="nil"/>
              </w:pBdr>
              <w:jc w:val="center"/>
              <w:rPr>
                <w:color w:val="000000"/>
              </w:rPr>
            </w:pPr>
            <w:r>
              <w:rPr>
                <w:rFonts w:ascii="Arial Unicode MS" w:eastAsia="Arial Unicode MS" w:hAnsi="Arial Unicode MS" w:cs="Arial Unicode MS"/>
                <w:b/>
                <w:color w:val="0070C0"/>
              </w:rPr>
              <w:t>65</w:t>
            </w:r>
          </w:p>
        </w:tc>
      </w:tr>
      <w:tr w:rsidR="0031306C" w14:paraId="7B03CBC8" w14:textId="77777777">
        <w:tc>
          <w:tcPr>
            <w:tcW w:w="7792" w:type="dxa"/>
            <w:shd w:val="clear" w:color="auto" w:fill="EFD3D3"/>
          </w:tcPr>
          <w:p w14:paraId="47535414" w14:textId="789D6E4F" w:rsidR="0031306C" w:rsidRDefault="00016EBF">
            <w:pPr>
              <w:pBdr>
                <w:top w:val="nil"/>
                <w:left w:val="nil"/>
                <w:bottom w:val="nil"/>
                <w:right w:val="nil"/>
                <w:between w:val="nil"/>
              </w:pBdr>
              <w:ind w:left="1133"/>
              <w:rPr>
                <w:b/>
                <w:color w:val="000000"/>
              </w:rPr>
            </w:pPr>
            <w:r>
              <w:rPr>
                <w:b/>
                <w:color w:val="000000"/>
              </w:rPr>
              <w:t xml:space="preserve">Policy CA6: London Road and Queens Road </w:t>
            </w:r>
            <w:r w:rsidR="00083117">
              <w:t>▲</w:t>
            </w:r>
          </w:p>
        </w:tc>
        <w:tc>
          <w:tcPr>
            <w:tcW w:w="1224" w:type="dxa"/>
            <w:shd w:val="clear" w:color="auto" w:fill="EFD3D3"/>
          </w:tcPr>
          <w:p w14:paraId="62CD5A08" w14:textId="65C3579C" w:rsidR="0031306C" w:rsidRDefault="00216D78">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66</w:t>
            </w:r>
          </w:p>
        </w:tc>
      </w:tr>
      <w:tr w:rsidR="0031306C" w14:paraId="1390B09D" w14:textId="77777777">
        <w:tc>
          <w:tcPr>
            <w:tcW w:w="7792" w:type="dxa"/>
            <w:shd w:val="clear" w:color="auto" w:fill="EFD3D3"/>
          </w:tcPr>
          <w:p w14:paraId="5BADA08E" w14:textId="7076141A" w:rsidR="0031306C" w:rsidRDefault="00016EBF" w:rsidP="00054398">
            <w:pPr>
              <w:pBdr>
                <w:top w:val="nil"/>
                <w:left w:val="nil"/>
                <w:bottom w:val="nil"/>
                <w:right w:val="nil"/>
                <w:between w:val="nil"/>
              </w:pBdr>
              <w:ind w:left="731"/>
              <w:rPr>
                <w:b/>
                <w:color w:val="0070C0"/>
              </w:rPr>
            </w:pPr>
            <w:r>
              <w:rPr>
                <w:b/>
                <w:color w:val="0070C0"/>
              </w:rPr>
              <w:t>Northwest Sheffield Sub-Area</w:t>
            </w:r>
          </w:p>
        </w:tc>
        <w:tc>
          <w:tcPr>
            <w:tcW w:w="1224" w:type="dxa"/>
            <w:shd w:val="clear" w:color="auto" w:fill="EFD3D3"/>
          </w:tcPr>
          <w:p w14:paraId="2EF54CD1" w14:textId="50503134" w:rsidR="0031306C" w:rsidRDefault="00216D78">
            <w:pPr>
              <w:keepNext/>
              <w:pBdr>
                <w:top w:val="nil"/>
                <w:left w:val="nil"/>
                <w:bottom w:val="nil"/>
                <w:right w:val="nil"/>
                <w:between w:val="nil"/>
              </w:pBdr>
              <w:jc w:val="center"/>
              <w:rPr>
                <w:b/>
                <w:color w:val="0070C0"/>
              </w:rPr>
            </w:pPr>
            <w:r>
              <w:rPr>
                <w:rFonts w:ascii="Arial Unicode MS" w:eastAsia="Arial Unicode MS" w:hAnsi="Arial Unicode MS" w:cs="Arial Unicode MS"/>
                <w:b/>
                <w:color w:val="0070C0"/>
              </w:rPr>
              <w:t>68</w:t>
            </w:r>
          </w:p>
        </w:tc>
      </w:tr>
      <w:tr w:rsidR="0031306C" w14:paraId="2F8173C6" w14:textId="77777777">
        <w:tc>
          <w:tcPr>
            <w:tcW w:w="7792" w:type="dxa"/>
            <w:shd w:val="clear" w:color="auto" w:fill="EFD3D3"/>
          </w:tcPr>
          <w:p w14:paraId="30D443D7" w14:textId="263A2E67" w:rsidR="0031306C" w:rsidRDefault="00016EBF">
            <w:pPr>
              <w:pBdr>
                <w:top w:val="nil"/>
                <w:left w:val="nil"/>
                <w:bottom w:val="nil"/>
                <w:right w:val="nil"/>
                <w:between w:val="nil"/>
              </w:pBdr>
              <w:ind w:left="709" w:firstLine="424"/>
              <w:rPr>
                <w:b/>
                <w:color w:val="000000"/>
              </w:rPr>
            </w:pPr>
            <w:r>
              <w:rPr>
                <w:b/>
                <w:color w:val="000000"/>
              </w:rPr>
              <w:lastRenderedPageBreak/>
              <w:t xml:space="preserve">Policy SA2: Northwest Sheffield </w:t>
            </w:r>
            <w:r w:rsidR="00083117">
              <w:t>▲</w:t>
            </w:r>
          </w:p>
        </w:tc>
        <w:tc>
          <w:tcPr>
            <w:tcW w:w="1224" w:type="dxa"/>
            <w:shd w:val="clear" w:color="auto" w:fill="EFD3D3"/>
          </w:tcPr>
          <w:p w14:paraId="5A3B498C" w14:textId="059B76C9" w:rsidR="0031306C" w:rsidRDefault="00216D78">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69</w:t>
            </w:r>
          </w:p>
        </w:tc>
      </w:tr>
      <w:tr w:rsidR="0031306C" w14:paraId="200DDAA9" w14:textId="77777777">
        <w:tc>
          <w:tcPr>
            <w:tcW w:w="7792" w:type="dxa"/>
            <w:shd w:val="clear" w:color="auto" w:fill="EFD3D3"/>
          </w:tcPr>
          <w:p w14:paraId="14434CB2" w14:textId="7CEE2EAA" w:rsidR="0031306C" w:rsidRDefault="00016EBF" w:rsidP="00054398">
            <w:pPr>
              <w:pBdr>
                <w:top w:val="nil"/>
                <w:left w:val="nil"/>
                <w:bottom w:val="nil"/>
                <w:right w:val="nil"/>
                <w:between w:val="nil"/>
              </w:pBdr>
              <w:ind w:left="731"/>
              <w:rPr>
                <w:b/>
                <w:color w:val="0070C0"/>
              </w:rPr>
            </w:pPr>
            <w:r>
              <w:rPr>
                <w:b/>
                <w:color w:val="0070C0"/>
              </w:rPr>
              <w:t>Northeast Sheffield Sub-Area</w:t>
            </w:r>
          </w:p>
        </w:tc>
        <w:tc>
          <w:tcPr>
            <w:tcW w:w="1224" w:type="dxa"/>
            <w:shd w:val="clear" w:color="auto" w:fill="EFD3D3"/>
          </w:tcPr>
          <w:p w14:paraId="74E2135D" w14:textId="6C4BC9F0" w:rsidR="0031306C" w:rsidRDefault="00216D78">
            <w:pPr>
              <w:keepNext/>
              <w:pBdr>
                <w:top w:val="nil"/>
                <w:left w:val="nil"/>
                <w:bottom w:val="nil"/>
                <w:right w:val="nil"/>
                <w:between w:val="nil"/>
              </w:pBdr>
              <w:jc w:val="center"/>
              <w:rPr>
                <w:b/>
                <w:color w:val="0070C0"/>
              </w:rPr>
            </w:pPr>
            <w:r>
              <w:rPr>
                <w:rFonts w:ascii="Arial Unicode MS" w:eastAsia="Arial Unicode MS" w:hAnsi="Arial Unicode MS" w:cs="Arial Unicode MS"/>
                <w:b/>
                <w:color w:val="0070C0"/>
              </w:rPr>
              <w:t>71</w:t>
            </w:r>
          </w:p>
        </w:tc>
      </w:tr>
      <w:tr w:rsidR="0031306C" w14:paraId="768A7079" w14:textId="77777777">
        <w:tc>
          <w:tcPr>
            <w:tcW w:w="7792" w:type="dxa"/>
            <w:shd w:val="clear" w:color="auto" w:fill="EFD3D3"/>
          </w:tcPr>
          <w:p w14:paraId="4E8A533F" w14:textId="47926D7E" w:rsidR="0031306C" w:rsidRDefault="00016EBF">
            <w:pPr>
              <w:pBdr>
                <w:top w:val="nil"/>
                <w:left w:val="nil"/>
                <w:bottom w:val="nil"/>
                <w:right w:val="nil"/>
                <w:between w:val="nil"/>
              </w:pBdr>
              <w:ind w:left="709" w:firstLine="424"/>
              <w:rPr>
                <w:b/>
                <w:color w:val="000000"/>
              </w:rPr>
            </w:pPr>
            <w:r>
              <w:rPr>
                <w:b/>
                <w:color w:val="000000"/>
              </w:rPr>
              <w:t xml:space="preserve">Policy SA3: Northeast Sheffield </w:t>
            </w:r>
            <w:r w:rsidR="00083117">
              <w:t>▲</w:t>
            </w:r>
          </w:p>
        </w:tc>
        <w:tc>
          <w:tcPr>
            <w:tcW w:w="1224" w:type="dxa"/>
            <w:shd w:val="clear" w:color="auto" w:fill="EFD3D3"/>
          </w:tcPr>
          <w:p w14:paraId="2BA8672A" w14:textId="39900086" w:rsidR="0031306C" w:rsidRDefault="00216D78">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72</w:t>
            </w:r>
          </w:p>
        </w:tc>
      </w:tr>
      <w:tr w:rsidR="0031306C" w14:paraId="68445E85" w14:textId="77777777">
        <w:tc>
          <w:tcPr>
            <w:tcW w:w="7792" w:type="dxa"/>
            <w:shd w:val="clear" w:color="auto" w:fill="EFD3D3"/>
          </w:tcPr>
          <w:p w14:paraId="3809D755" w14:textId="58812E76" w:rsidR="0031306C" w:rsidRDefault="00016EBF" w:rsidP="00054398">
            <w:pPr>
              <w:ind w:left="731"/>
              <w:rPr>
                <w:b/>
                <w:color w:val="0070C0"/>
              </w:rPr>
            </w:pPr>
            <w:r>
              <w:rPr>
                <w:b/>
                <w:color w:val="0070C0"/>
              </w:rPr>
              <w:t>East Sheffield Sub-Area</w:t>
            </w:r>
          </w:p>
        </w:tc>
        <w:tc>
          <w:tcPr>
            <w:tcW w:w="1224" w:type="dxa"/>
            <w:shd w:val="clear" w:color="auto" w:fill="EFD3D3"/>
          </w:tcPr>
          <w:p w14:paraId="6C9697A4" w14:textId="657EF3AA" w:rsidR="0031306C" w:rsidRDefault="00216D78">
            <w:pPr>
              <w:keepNext/>
              <w:jc w:val="center"/>
              <w:rPr>
                <w:b/>
                <w:color w:val="0070C0"/>
              </w:rPr>
            </w:pPr>
            <w:r>
              <w:rPr>
                <w:rFonts w:ascii="Arial Unicode MS" w:eastAsia="Arial Unicode MS" w:hAnsi="Arial Unicode MS" w:cs="Arial Unicode MS"/>
                <w:b/>
                <w:color w:val="0070C0"/>
              </w:rPr>
              <w:t>74</w:t>
            </w:r>
          </w:p>
        </w:tc>
      </w:tr>
      <w:tr w:rsidR="0031306C" w14:paraId="15C47D4A" w14:textId="77777777">
        <w:tc>
          <w:tcPr>
            <w:tcW w:w="7792" w:type="dxa"/>
            <w:shd w:val="clear" w:color="auto" w:fill="EFD3D3"/>
          </w:tcPr>
          <w:p w14:paraId="21EAFC8B" w14:textId="6D0039E3" w:rsidR="0031306C" w:rsidRDefault="00016EBF">
            <w:pPr>
              <w:ind w:left="709" w:firstLine="424"/>
              <w:rPr>
                <w:b/>
                <w:color w:val="000000"/>
              </w:rPr>
            </w:pPr>
            <w:r>
              <w:rPr>
                <w:b/>
                <w:color w:val="000000"/>
              </w:rPr>
              <w:t xml:space="preserve">Policy SA4: East Sheffield </w:t>
            </w:r>
            <w:r w:rsidR="00083117">
              <w:t>▲</w:t>
            </w:r>
          </w:p>
        </w:tc>
        <w:tc>
          <w:tcPr>
            <w:tcW w:w="1224" w:type="dxa"/>
            <w:shd w:val="clear" w:color="auto" w:fill="EFD3D3"/>
          </w:tcPr>
          <w:p w14:paraId="4EE72D5F" w14:textId="40C08CAF" w:rsidR="0031306C" w:rsidRDefault="00216D78">
            <w:pPr>
              <w:keepNext/>
              <w:jc w:val="center"/>
              <w:rPr>
                <w:color w:val="000000"/>
              </w:rPr>
            </w:pPr>
            <w:r>
              <w:rPr>
                <w:rFonts w:ascii="Arial Unicode MS" w:eastAsia="Arial Unicode MS" w:hAnsi="Arial Unicode MS" w:cs="Arial Unicode MS"/>
                <w:color w:val="000000"/>
              </w:rPr>
              <w:t>78</w:t>
            </w:r>
          </w:p>
        </w:tc>
      </w:tr>
      <w:tr w:rsidR="0031306C" w14:paraId="5536B40C" w14:textId="77777777">
        <w:tc>
          <w:tcPr>
            <w:tcW w:w="7792" w:type="dxa"/>
            <w:shd w:val="clear" w:color="auto" w:fill="EFD3D3"/>
          </w:tcPr>
          <w:p w14:paraId="61CDB97C" w14:textId="6EE044B3" w:rsidR="0031306C" w:rsidRDefault="00016EBF" w:rsidP="00054398">
            <w:pPr>
              <w:pBdr>
                <w:top w:val="nil"/>
                <w:left w:val="nil"/>
                <w:bottom w:val="nil"/>
                <w:right w:val="nil"/>
                <w:between w:val="nil"/>
              </w:pBdr>
              <w:ind w:left="731"/>
              <w:rPr>
                <w:b/>
                <w:color w:val="0070C0"/>
              </w:rPr>
            </w:pPr>
            <w:r>
              <w:rPr>
                <w:b/>
                <w:color w:val="0070C0"/>
              </w:rPr>
              <w:t>Southeast Sheffield Sub-Area</w:t>
            </w:r>
          </w:p>
        </w:tc>
        <w:tc>
          <w:tcPr>
            <w:tcW w:w="1224" w:type="dxa"/>
            <w:shd w:val="clear" w:color="auto" w:fill="EFD3D3"/>
          </w:tcPr>
          <w:p w14:paraId="2C51B26C" w14:textId="43F46768" w:rsidR="0031306C" w:rsidRDefault="00216D78">
            <w:pPr>
              <w:keepNext/>
              <w:pBdr>
                <w:top w:val="nil"/>
                <w:left w:val="nil"/>
                <w:bottom w:val="nil"/>
                <w:right w:val="nil"/>
                <w:between w:val="nil"/>
              </w:pBdr>
              <w:jc w:val="center"/>
              <w:rPr>
                <w:b/>
                <w:color w:val="0070C0"/>
              </w:rPr>
            </w:pPr>
            <w:r>
              <w:rPr>
                <w:rFonts w:ascii="Arial Unicode MS" w:eastAsia="Arial Unicode MS" w:hAnsi="Arial Unicode MS" w:cs="Arial Unicode MS"/>
                <w:b/>
                <w:color w:val="0070C0"/>
              </w:rPr>
              <w:t>80</w:t>
            </w:r>
          </w:p>
        </w:tc>
      </w:tr>
      <w:tr w:rsidR="0031306C" w14:paraId="63AEA59B" w14:textId="77777777">
        <w:tc>
          <w:tcPr>
            <w:tcW w:w="7792" w:type="dxa"/>
            <w:shd w:val="clear" w:color="auto" w:fill="EFD3D3"/>
          </w:tcPr>
          <w:p w14:paraId="2EA60FE5" w14:textId="069BB0DC" w:rsidR="0031306C" w:rsidRDefault="00016EBF">
            <w:pPr>
              <w:pBdr>
                <w:top w:val="nil"/>
                <w:left w:val="nil"/>
                <w:bottom w:val="nil"/>
                <w:right w:val="nil"/>
                <w:between w:val="nil"/>
              </w:pBdr>
              <w:ind w:left="709" w:firstLine="424"/>
              <w:rPr>
                <w:b/>
                <w:color w:val="000000"/>
              </w:rPr>
            </w:pPr>
            <w:r>
              <w:rPr>
                <w:b/>
                <w:color w:val="000000"/>
              </w:rPr>
              <w:t>Policy SA</w:t>
            </w:r>
            <w:r w:rsidR="000B0E8E">
              <w:rPr>
                <w:b/>
                <w:color w:val="000000"/>
              </w:rPr>
              <w:t>5</w:t>
            </w:r>
            <w:r>
              <w:rPr>
                <w:b/>
                <w:color w:val="000000"/>
              </w:rPr>
              <w:t xml:space="preserve">: Southeast Sheffield </w:t>
            </w:r>
            <w:r w:rsidR="00083117">
              <w:t>▲</w:t>
            </w:r>
          </w:p>
        </w:tc>
        <w:tc>
          <w:tcPr>
            <w:tcW w:w="1224" w:type="dxa"/>
            <w:shd w:val="clear" w:color="auto" w:fill="EFD3D3"/>
          </w:tcPr>
          <w:p w14:paraId="33BC8E5F" w14:textId="1DE7213A" w:rsidR="0031306C" w:rsidRDefault="00216D78">
            <w:pPr>
              <w:keepNext/>
              <w:pBdr>
                <w:top w:val="nil"/>
                <w:left w:val="nil"/>
                <w:bottom w:val="nil"/>
                <w:right w:val="nil"/>
                <w:between w:val="nil"/>
              </w:pBdr>
              <w:jc w:val="center"/>
              <w:rPr>
                <w:b/>
                <w:color w:val="0070C0"/>
              </w:rPr>
            </w:pPr>
            <w:r>
              <w:rPr>
                <w:rFonts w:ascii="Arial Unicode MS" w:eastAsia="Arial Unicode MS" w:hAnsi="Arial Unicode MS" w:cs="Arial Unicode MS"/>
                <w:color w:val="000000"/>
              </w:rPr>
              <w:t>81</w:t>
            </w:r>
          </w:p>
        </w:tc>
      </w:tr>
      <w:tr w:rsidR="0031306C" w14:paraId="5C96B71C" w14:textId="77777777">
        <w:tc>
          <w:tcPr>
            <w:tcW w:w="7792" w:type="dxa"/>
            <w:shd w:val="clear" w:color="auto" w:fill="EFD3D3"/>
          </w:tcPr>
          <w:p w14:paraId="3E141602" w14:textId="2CB86D15" w:rsidR="0031306C" w:rsidRDefault="00016EBF" w:rsidP="00054398">
            <w:pPr>
              <w:pBdr>
                <w:top w:val="nil"/>
                <w:left w:val="nil"/>
                <w:bottom w:val="nil"/>
                <w:right w:val="nil"/>
                <w:between w:val="nil"/>
              </w:pBdr>
              <w:ind w:left="731"/>
              <w:rPr>
                <w:b/>
                <w:color w:val="0070C0"/>
              </w:rPr>
            </w:pPr>
            <w:r>
              <w:rPr>
                <w:b/>
                <w:color w:val="0070C0"/>
              </w:rPr>
              <w:t>South Sheffield Sub-Area</w:t>
            </w:r>
          </w:p>
        </w:tc>
        <w:tc>
          <w:tcPr>
            <w:tcW w:w="1224" w:type="dxa"/>
            <w:shd w:val="clear" w:color="auto" w:fill="EFD3D3"/>
          </w:tcPr>
          <w:p w14:paraId="239D1761" w14:textId="7423F1A5" w:rsidR="0031306C" w:rsidRDefault="00171B58">
            <w:pPr>
              <w:keepNext/>
              <w:pBdr>
                <w:top w:val="nil"/>
                <w:left w:val="nil"/>
                <w:bottom w:val="nil"/>
                <w:right w:val="nil"/>
                <w:between w:val="nil"/>
              </w:pBdr>
              <w:jc w:val="center"/>
              <w:rPr>
                <w:color w:val="000000"/>
              </w:rPr>
            </w:pPr>
            <w:r>
              <w:rPr>
                <w:rFonts w:ascii="Arial Unicode MS" w:eastAsia="Arial Unicode MS" w:hAnsi="Arial Unicode MS" w:cs="Arial Unicode MS"/>
                <w:b/>
                <w:color w:val="0070C0"/>
              </w:rPr>
              <w:t>83</w:t>
            </w:r>
          </w:p>
        </w:tc>
      </w:tr>
      <w:tr w:rsidR="0031306C" w14:paraId="51616F22" w14:textId="77777777">
        <w:tc>
          <w:tcPr>
            <w:tcW w:w="7792" w:type="dxa"/>
            <w:shd w:val="clear" w:color="auto" w:fill="EFD3D3"/>
          </w:tcPr>
          <w:p w14:paraId="1CFB82F8" w14:textId="360C1D5F" w:rsidR="0031306C" w:rsidRDefault="00016EBF">
            <w:pPr>
              <w:pBdr>
                <w:top w:val="nil"/>
                <w:left w:val="nil"/>
                <w:bottom w:val="nil"/>
                <w:right w:val="nil"/>
                <w:between w:val="nil"/>
              </w:pBdr>
              <w:ind w:left="709" w:firstLine="424"/>
              <w:rPr>
                <w:b/>
                <w:color w:val="000000"/>
              </w:rPr>
            </w:pPr>
            <w:r>
              <w:rPr>
                <w:b/>
                <w:color w:val="000000"/>
              </w:rPr>
              <w:t>Policy SA</w:t>
            </w:r>
            <w:r w:rsidR="007D6440">
              <w:rPr>
                <w:b/>
                <w:color w:val="000000"/>
              </w:rPr>
              <w:t>6</w:t>
            </w:r>
            <w:r>
              <w:rPr>
                <w:b/>
                <w:color w:val="000000"/>
              </w:rPr>
              <w:t xml:space="preserve">: South Sheffield </w:t>
            </w:r>
            <w:r w:rsidR="00083117">
              <w:t>▲</w:t>
            </w:r>
          </w:p>
        </w:tc>
        <w:tc>
          <w:tcPr>
            <w:tcW w:w="1224" w:type="dxa"/>
            <w:shd w:val="clear" w:color="auto" w:fill="EFD3D3"/>
          </w:tcPr>
          <w:p w14:paraId="77DC16BE" w14:textId="3AD188C7" w:rsidR="0031306C" w:rsidRDefault="00171B58">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84</w:t>
            </w:r>
          </w:p>
        </w:tc>
      </w:tr>
      <w:tr w:rsidR="0031306C" w14:paraId="191C73BA" w14:textId="77777777">
        <w:tc>
          <w:tcPr>
            <w:tcW w:w="7792" w:type="dxa"/>
            <w:shd w:val="clear" w:color="auto" w:fill="EFD3D3"/>
          </w:tcPr>
          <w:p w14:paraId="21F14BC9" w14:textId="3A3D8164" w:rsidR="0031306C" w:rsidRDefault="00016EBF" w:rsidP="00054398">
            <w:pPr>
              <w:pBdr>
                <w:top w:val="nil"/>
                <w:left w:val="nil"/>
                <w:bottom w:val="nil"/>
                <w:right w:val="nil"/>
                <w:between w:val="nil"/>
              </w:pBdr>
              <w:ind w:left="731"/>
              <w:rPr>
                <w:b/>
                <w:color w:val="0070C0"/>
              </w:rPr>
            </w:pPr>
            <w:r>
              <w:rPr>
                <w:b/>
                <w:color w:val="0070C0"/>
              </w:rPr>
              <w:t>Southwest Sheffield Sub-Area</w:t>
            </w:r>
          </w:p>
        </w:tc>
        <w:tc>
          <w:tcPr>
            <w:tcW w:w="1224" w:type="dxa"/>
            <w:shd w:val="clear" w:color="auto" w:fill="EFD3D3"/>
          </w:tcPr>
          <w:p w14:paraId="40F52F18" w14:textId="7ED27189" w:rsidR="0031306C" w:rsidRDefault="00171B58">
            <w:pPr>
              <w:keepNext/>
              <w:pBdr>
                <w:top w:val="nil"/>
                <w:left w:val="nil"/>
                <w:bottom w:val="nil"/>
                <w:right w:val="nil"/>
                <w:between w:val="nil"/>
              </w:pBdr>
              <w:jc w:val="center"/>
              <w:rPr>
                <w:b/>
                <w:color w:val="0070C0"/>
              </w:rPr>
            </w:pPr>
            <w:r>
              <w:rPr>
                <w:rFonts w:ascii="Arial Unicode MS" w:eastAsia="Arial Unicode MS" w:hAnsi="Arial Unicode MS" w:cs="Arial Unicode MS"/>
                <w:b/>
                <w:color w:val="0070C0"/>
              </w:rPr>
              <w:t>86</w:t>
            </w:r>
          </w:p>
        </w:tc>
      </w:tr>
      <w:tr w:rsidR="0031306C" w14:paraId="53FDFF35" w14:textId="77777777">
        <w:tc>
          <w:tcPr>
            <w:tcW w:w="7792" w:type="dxa"/>
            <w:shd w:val="clear" w:color="auto" w:fill="EFD3D3"/>
          </w:tcPr>
          <w:p w14:paraId="73906F66" w14:textId="515BC1A2" w:rsidR="0031306C" w:rsidRDefault="00016EBF">
            <w:pPr>
              <w:pBdr>
                <w:top w:val="nil"/>
                <w:left w:val="nil"/>
                <w:bottom w:val="nil"/>
                <w:right w:val="nil"/>
                <w:between w:val="nil"/>
              </w:pBdr>
              <w:ind w:left="709" w:firstLine="424"/>
              <w:rPr>
                <w:b/>
                <w:color w:val="000000"/>
              </w:rPr>
            </w:pPr>
            <w:r>
              <w:rPr>
                <w:b/>
                <w:color w:val="000000"/>
              </w:rPr>
              <w:t>Policy SA</w:t>
            </w:r>
            <w:r w:rsidR="007D6440">
              <w:rPr>
                <w:b/>
                <w:color w:val="000000"/>
              </w:rPr>
              <w:t>7</w:t>
            </w:r>
            <w:r>
              <w:rPr>
                <w:b/>
                <w:color w:val="000000"/>
              </w:rPr>
              <w:t xml:space="preserve">: Southwest Sheffield </w:t>
            </w:r>
            <w:r w:rsidR="00083117">
              <w:t>▲</w:t>
            </w:r>
          </w:p>
        </w:tc>
        <w:tc>
          <w:tcPr>
            <w:tcW w:w="1224" w:type="dxa"/>
            <w:shd w:val="clear" w:color="auto" w:fill="EFD3D3"/>
          </w:tcPr>
          <w:p w14:paraId="070E8B2D" w14:textId="43F65C36" w:rsidR="0031306C" w:rsidRDefault="00171B58">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87</w:t>
            </w:r>
          </w:p>
        </w:tc>
      </w:tr>
      <w:tr w:rsidR="0031306C" w14:paraId="396CEEA7" w14:textId="77777777">
        <w:tc>
          <w:tcPr>
            <w:tcW w:w="7792" w:type="dxa"/>
            <w:shd w:val="clear" w:color="auto" w:fill="EFD3D3"/>
          </w:tcPr>
          <w:p w14:paraId="5234877E" w14:textId="6499AD19" w:rsidR="0031306C" w:rsidRDefault="00016EBF" w:rsidP="00054398">
            <w:pPr>
              <w:pBdr>
                <w:top w:val="nil"/>
                <w:left w:val="nil"/>
                <w:bottom w:val="nil"/>
                <w:right w:val="nil"/>
                <w:between w:val="nil"/>
              </w:pBdr>
              <w:ind w:left="731"/>
              <w:rPr>
                <w:b/>
                <w:color w:val="0070C0"/>
              </w:rPr>
            </w:pPr>
            <w:r>
              <w:rPr>
                <w:b/>
                <w:color w:val="0070C0"/>
              </w:rPr>
              <w:t>Stocksbridge/Deepcar Sub-Area</w:t>
            </w:r>
          </w:p>
        </w:tc>
        <w:tc>
          <w:tcPr>
            <w:tcW w:w="1224" w:type="dxa"/>
            <w:shd w:val="clear" w:color="auto" w:fill="EFD3D3"/>
          </w:tcPr>
          <w:p w14:paraId="443ED48D" w14:textId="68599E01" w:rsidR="0031306C" w:rsidRDefault="00171B58">
            <w:pPr>
              <w:keepNext/>
              <w:pBdr>
                <w:top w:val="nil"/>
                <w:left w:val="nil"/>
                <w:bottom w:val="nil"/>
                <w:right w:val="nil"/>
                <w:between w:val="nil"/>
              </w:pBdr>
              <w:jc w:val="center"/>
              <w:rPr>
                <w:b/>
                <w:color w:val="0070C0"/>
              </w:rPr>
            </w:pPr>
            <w:r>
              <w:rPr>
                <w:rFonts w:ascii="Arial Unicode MS" w:eastAsia="Arial Unicode MS" w:hAnsi="Arial Unicode MS" w:cs="Arial Unicode MS"/>
                <w:b/>
                <w:color w:val="0070C0"/>
              </w:rPr>
              <w:t>90</w:t>
            </w:r>
          </w:p>
        </w:tc>
      </w:tr>
      <w:tr w:rsidR="0031306C" w14:paraId="447A1A82" w14:textId="77777777">
        <w:tc>
          <w:tcPr>
            <w:tcW w:w="7792" w:type="dxa"/>
            <w:shd w:val="clear" w:color="auto" w:fill="EFD3D3"/>
          </w:tcPr>
          <w:p w14:paraId="230C56CF" w14:textId="05BB905F" w:rsidR="0031306C" w:rsidRDefault="00016EBF">
            <w:pPr>
              <w:pBdr>
                <w:top w:val="nil"/>
                <w:left w:val="nil"/>
                <w:bottom w:val="nil"/>
                <w:right w:val="nil"/>
                <w:between w:val="nil"/>
              </w:pBdr>
              <w:ind w:left="709" w:firstLine="424"/>
              <w:rPr>
                <w:b/>
                <w:color w:val="000000"/>
              </w:rPr>
            </w:pPr>
            <w:r>
              <w:rPr>
                <w:b/>
                <w:color w:val="000000"/>
              </w:rPr>
              <w:t>Policy SA</w:t>
            </w:r>
            <w:r w:rsidR="00AE2383">
              <w:rPr>
                <w:b/>
                <w:color w:val="000000"/>
              </w:rPr>
              <w:t>8</w:t>
            </w:r>
            <w:r>
              <w:rPr>
                <w:b/>
                <w:color w:val="000000"/>
              </w:rPr>
              <w:t xml:space="preserve">: Stocksbridge/Deepcar </w:t>
            </w:r>
            <w:r w:rsidR="00083117">
              <w:t>▲</w:t>
            </w:r>
          </w:p>
        </w:tc>
        <w:tc>
          <w:tcPr>
            <w:tcW w:w="1224" w:type="dxa"/>
            <w:shd w:val="clear" w:color="auto" w:fill="EFD3D3"/>
          </w:tcPr>
          <w:p w14:paraId="2B6B0A62" w14:textId="69CF84FD" w:rsidR="0031306C" w:rsidRDefault="00DA7475">
            <w:pPr>
              <w:keepNext/>
              <w:pBdr>
                <w:top w:val="nil"/>
                <w:left w:val="nil"/>
                <w:bottom w:val="nil"/>
                <w:right w:val="nil"/>
                <w:between w:val="nil"/>
              </w:pBdr>
              <w:jc w:val="center"/>
              <w:rPr>
                <w:color w:val="000000"/>
              </w:rPr>
            </w:pPr>
            <w:r>
              <w:rPr>
                <w:rFonts w:ascii="Arial Unicode MS" w:eastAsia="Arial Unicode MS" w:hAnsi="Arial Unicode MS" w:cs="Arial Unicode MS"/>
                <w:color w:val="000000"/>
              </w:rPr>
              <w:t>91</w:t>
            </w:r>
          </w:p>
        </w:tc>
      </w:tr>
      <w:tr w:rsidR="0031306C" w14:paraId="4F448EFB" w14:textId="77777777">
        <w:tc>
          <w:tcPr>
            <w:tcW w:w="7792" w:type="dxa"/>
            <w:shd w:val="clear" w:color="auto" w:fill="EFD3D3"/>
          </w:tcPr>
          <w:p w14:paraId="1B57BCF4" w14:textId="769274C4" w:rsidR="0031306C" w:rsidRDefault="00016EBF" w:rsidP="00054398">
            <w:pPr>
              <w:pBdr>
                <w:top w:val="nil"/>
                <w:left w:val="nil"/>
                <w:bottom w:val="nil"/>
                <w:right w:val="nil"/>
                <w:between w:val="nil"/>
              </w:pBdr>
              <w:ind w:left="731"/>
              <w:rPr>
                <w:b/>
                <w:color w:val="0070C0"/>
              </w:rPr>
            </w:pPr>
            <w:r>
              <w:rPr>
                <w:b/>
                <w:color w:val="0070C0"/>
              </w:rPr>
              <w:t>Chapeltown/High Green Sub-Area</w:t>
            </w:r>
          </w:p>
        </w:tc>
        <w:tc>
          <w:tcPr>
            <w:tcW w:w="1224" w:type="dxa"/>
            <w:shd w:val="clear" w:color="auto" w:fill="EFD3D3"/>
          </w:tcPr>
          <w:p w14:paraId="0FF89A4F" w14:textId="65ECE7A5" w:rsidR="0031306C" w:rsidRDefault="00DA7475">
            <w:pPr>
              <w:keepNext/>
              <w:pBdr>
                <w:top w:val="nil"/>
                <w:left w:val="nil"/>
                <w:bottom w:val="nil"/>
                <w:right w:val="nil"/>
                <w:between w:val="nil"/>
              </w:pBdr>
              <w:jc w:val="center"/>
              <w:rPr>
                <w:b/>
                <w:color w:val="0070C0"/>
              </w:rPr>
            </w:pPr>
            <w:r>
              <w:rPr>
                <w:rFonts w:ascii="Arial Unicode MS" w:eastAsia="Arial Unicode MS" w:hAnsi="Arial Unicode MS" w:cs="Arial Unicode MS"/>
                <w:b/>
                <w:color w:val="0070C0"/>
              </w:rPr>
              <w:t>93</w:t>
            </w:r>
          </w:p>
        </w:tc>
      </w:tr>
      <w:tr w:rsidR="0031306C" w14:paraId="14707360" w14:textId="77777777">
        <w:tc>
          <w:tcPr>
            <w:tcW w:w="7792" w:type="dxa"/>
            <w:shd w:val="clear" w:color="auto" w:fill="EFD3D3"/>
          </w:tcPr>
          <w:p w14:paraId="142E1B90" w14:textId="7215CD1B" w:rsidR="0031306C" w:rsidRDefault="00016EBF">
            <w:pPr>
              <w:pBdr>
                <w:top w:val="nil"/>
                <w:left w:val="nil"/>
                <w:bottom w:val="nil"/>
                <w:right w:val="nil"/>
                <w:between w:val="nil"/>
              </w:pBdr>
              <w:ind w:left="1133"/>
              <w:rPr>
                <w:b/>
                <w:color w:val="000000"/>
              </w:rPr>
            </w:pPr>
            <w:r>
              <w:rPr>
                <w:b/>
                <w:color w:val="000000"/>
              </w:rPr>
              <w:t>Policy SA</w:t>
            </w:r>
            <w:r w:rsidR="00AE2383">
              <w:rPr>
                <w:b/>
                <w:color w:val="000000"/>
              </w:rPr>
              <w:t>9</w:t>
            </w:r>
            <w:r>
              <w:rPr>
                <w:b/>
                <w:color w:val="000000"/>
              </w:rPr>
              <w:t xml:space="preserve">: Chapeltown/High Green </w:t>
            </w:r>
            <w:r w:rsidR="00083117">
              <w:t>▲</w:t>
            </w:r>
          </w:p>
        </w:tc>
        <w:tc>
          <w:tcPr>
            <w:tcW w:w="1224" w:type="dxa"/>
            <w:shd w:val="clear" w:color="auto" w:fill="EFD3D3"/>
          </w:tcPr>
          <w:p w14:paraId="47E417C3" w14:textId="7B839CF1" w:rsidR="0031306C" w:rsidRDefault="00DA7475">
            <w:pPr>
              <w:pBdr>
                <w:top w:val="nil"/>
                <w:left w:val="nil"/>
                <w:bottom w:val="nil"/>
                <w:right w:val="nil"/>
                <w:between w:val="nil"/>
              </w:pBdr>
              <w:jc w:val="center"/>
              <w:rPr>
                <w:b/>
                <w:color w:val="000000"/>
              </w:rPr>
            </w:pPr>
            <w:r>
              <w:rPr>
                <w:rFonts w:ascii="Arial Unicode MS" w:eastAsia="Arial Unicode MS" w:hAnsi="Arial Unicode MS" w:cs="Arial Unicode MS"/>
                <w:b/>
                <w:color w:val="000000"/>
              </w:rPr>
              <w:t>94</w:t>
            </w:r>
          </w:p>
        </w:tc>
      </w:tr>
      <w:tr w:rsidR="0031306C" w14:paraId="1B211F69" w14:textId="77777777">
        <w:tc>
          <w:tcPr>
            <w:tcW w:w="7792" w:type="dxa"/>
            <w:shd w:val="clear" w:color="auto" w:fill="EFD3D3"/>
          </w:tcPr>
          <w:p w14:paraId="3906F40E" w14:textId="6B96777D" w:rsidR="0031306C" w:rsidRDefault="00016EBF" w:rsidP="00956F90">
            <w:pPr>
              <w:numPr>
                <w:ilvl w:val="0"/>
                <w:numId w:val="20"/>
              </w:numPr>
              <w:pBdr>
                <w:top w:val="nil"/>
                <w:left w:val="nil"/>
                <w:bottom w:val="nil"/>
                <w:right w:val="nil"/>
                <w:between w:val="nil"/>
              </w:pBdr>
              <w:rPr>
                <w:b/>
                <w:color w:val="0070C0"/>
              </w:rPr>
            </w:pPr>
            <w:r>
              <w:rPr>
                <w:b/>
                <w:color w:val="0070C0"/>
              </w:rPr>
              <w:t>T</w:t>
            </w:r>
            <w:r w:rsidR="00C53294">
              <w:rPr>
                <w:b/>
                <w:color w:val="0070C0"/>
              </w:rPr>
              <w:t>opic</w:t>
            </w:r>
            <w:r>
              <w:rPr>
                <w:b/>
                <w:color w:val="0070C0"/>
              </w:rPr>
              <w:t xml:space="preserve"> Policies</w:t>
            </w:r>
          </w:p>
        </w:tc>
        <w:tc>
          <w:tcPr>
            <w:tcW w:w="1224" w:type="dxa"/>
            <w:shd w:val="clear" w:color="auto" w:fill="EFD3D3"/>
          </w:tcPr>
          <w:p w14:paraId="5ACD902E" w14:textId="2857D642" w:rsidR="0031306C" w:rsidRDefault="00DA7475">
            <w:pPr>
              <w:jc w:val="center"/>
              <w:rPr>
                <w:b/>
                <w:color w:val="0070C0"/>
              </w:rPr>
            </w:pPr>
            <w:r>
              <w:rPr>
                <w:rFonts w:ascii="Arial Unicode MS" w:eastAsia="Arial Unicode MS" w:hAnsi="Arial Unicode MS" w:cs="Arial Unicode MS"/>
                <w:b/>
                <w:color w:val="0070C0"/>
              </w:rPr>
              <w:t>96</w:t>
            </w:r>
          </w:p>
        </w:tc>
      </w:tr>
      <w:tr w:rsidR="0031306C" w14:paraId="317A29FA" w14:textId="77777777">
        <w:tc>
          <w:tcPr>
            <w:tcW w:w="7792" w:type="dxa"/>
            <w:shd w:val="clear" w:color="auto" w:fill="EFD3D3"/>
          </w:tcPr>
          <w:p w14:paraId="60BECBCB" w14:textId="0672F305" w:rsidR="0031306C" w:rsidRDefault="00016EBF" w:rsidP="00054398">
            <w:pPr>
              <w:pBdr>
                <w:top w:val="nil"/>
                <w:left w:val="nil"/>
                <w:bottom w:val="nil"/>
                <w:right w:val="nil"/>
                <w:between w:val="nil"/>
              </w:pBdr>
              <w:ind w:left="731"/>
              <w:rPr>
                <w:b/>
                <w:color w:val="0070C0"/>
              </w:rPr>
            </w:pPr>
            <w:r>
              <w:rPr>
                <w:b/>
                <w:color w:val="0070C0"/>
              </w:rPr>
              <w:t>Housing</w:t>
            </w:r>
          </w:p>
        </w:tc>
        <w:tc>
          <w:tcPr>
            <w:tcW w:w="1224" w:type="dxa"/>
            <w:shd w:val="clear" w:color="auto" w:fill="EFD3D3"/>
          </w:tcPr>
          <w:p w14:paraId="129D23FC" w14:textId="30A16CEC" w:rsidR="0031306C" w:rsidRDefault="00DA7475">
            <w:pPr>
              <w:jc w:val="center"/>
              <w:rPr>
                <w:b/>
                <w:color w:val="0070C0"/>
              </w:rPr>
            </w:pPr>
            <w:r>
              <w:rPr>
                <w:rFonts w:ascii="Arial Unicode MS" w:eastAsia="Arial Unicode MS" w:hAnsi="Arial Unicode MS" w:cs="Arial Unicode MS"/>
                <w:b/>
                <w:color w:val="0070C0"/>
              </w:rPr>
              <w:t>96</w:t>
            </w:r>
          </w:p>
        </w:tc>
      </w:tr>
      <w:tr w:rsidR="0031306C" w14:paraId="465DE6C5" w14:textId="77777777">
        <w:tc>
          <w:tcPr>
            <w:tcW w:w="7792" w:type="dxa"/>
            <w:shd w:val="clear" w:color="auto" w:fill="EFD3D3"/>
          </w:tcPr>
          <w:p w14:paraId="36A934D6" w14:textId="1CFFC6DA" w:rsidR="0031306C" w:rsidRDefault="00016EBF">
            <w:pPr>
              <w:pBdr>
                <w:top w:val="nil"/>
                <w:left w:val="nil"/>
                <w:bottom w:val="nil"/>
                <w:right w:val="nil"/>
                <w:between w:val="nil"/>
              </w:pBdr>
              <w:ind w:left="1133"/>
              <w:rPr>
                <w:b/>
                <w:color w:val="000000"/>
              </w:rPr>
            </w:pPr>
            <w:r>
              <w:rPr>
                <w:b/>
                <w:color w:val="000000"/>
              </w:rPr>
              <w:t xml:space="preserve">Policy H1: Scale and Supply of New Housing </w:t>
            </w:r>
            <w:r w:rsidR="00083117">
              <w:t>▲</w:t>
            </w:r>
          </w:p>
        </w:tc>
        <w:tc>
          <w:tcPr>
            <w:tcW w:w="1224" w:type="dxa"/>
            <w:shd w:val="clear" w:color="auto" w:fill="EFD3D3"/>
          </w:tcPr>
          <w:p w14:paraId="145CC77E" w14:textId="7BB0851D" w:rsidR="0031306C" w:rsidRDefault="00DA7475">
            <w:pPr>
              <w:jc w:val="center"/>
              <w:rPr>
                <w:color w:val="000000"/>
              </w:rPr>
            </w:pPr>
            <w:r>
              <w:rPr>
                <w:rFonts w:ascii="Arial Unicode MS" w:eastAsia="Arial Unicode MS" w:hAnsi="Arial Unicode MS" w:cs="Arial Unicode MS"/>
                <w:color w:val="000000"/>
              </w:rPr>
              <w:t>98</w:t>
            </w:r>
          </w:p>
        </w:tc>
      </w:tr>
      <w:tr w:rsidR="0031306C" w14:paraId="00E3DE7F" w14:textId="77777777">
        <w:tc>
          <w:tcPr>
            <w:tcW w:w="7792" w:type="dxa"/>
            <w:shd w:val="clear" w:color="auto" w:fill="EFD3D3"/>
          </w:tcPr>
          <w:p w14:paraId="1B6ADDAC" w14:textId="02E1BCFE" w:rsidR="0031306C" w:rsidRDefault="004A1164" w:rsidP="00054398">
            <w:pPr>
              <w:pBdr>
                <w:top w:val="nil"/>
                <w:left w:val="nil"/>
                <w:bottom w:val="nil"/>
                <w:right w:val="nil"/>
                <w:between w:val="nil"/>
              </w:pBdr>
              <w:ind w:left="731"/>
              <w:rPr>
                <w:b/>
                <w:color w:val="0070C0"/>
              </w:rPr>
            </w:pPr>
            <w:r>
              <w:rPr>
                <w:b/>
                <w:color w:val="0070C0"/>
              </w:rPr>
              <w:t>Enabling Sustainable Travel</w:t>
            </w:r>
          </w:p>
        </w:tc>
        <w:tc>
          <w:tcPr>
            <w:tcW w:w="1224" w:type="dxa"/>
            <w:shd w:val="clear" w:color="auto" w:fill="EFD3D3"/>
          </w:tcPr>
          <w:p w14:paraId="6DC6DB9C" w14:textId="501393FE" w:rsidR="0031306C" w:rsidRDefault="00865FE6">
            <w:pPr>
              <w:jc w:val="center"/>
              <w:rPr>
                <w:color w:val="000000"/>
              </w:rPr>
            </w:pPr>
            <w:r>
              <w:rPr>
                <w:rFonts w:ascii="Arial Unicode MS" w:eastAsia="Arial Unicode MS" w:hAnsi="Arial Unicode MS" w:cs="Arial Unicode MS"/>
                <w:b/>
                <w:color w:val="0070C0"/>
              </w:rPr>
              <w:t>101</w:t>
            </w:r>
          </w:p>
        </w:tc>
      </w:tr>
      <w:tr w:rsidR="0031306C" w14:paraId="14C5B14A" w14:textId="77777777">
        <w:tc>
          <w:tcPr>
            <w:tcW w:w="7792" w:type="dxa"/>
            <w:shd w:val="clear" w:color="auto" w:fill="EFD3D3"/>
          </w:tcPr>
          <w:p w14:paraId="40DB5420" w14:textId="153E7970" w:rsidR="0031306C" w:rsidRDefault="00016EBF">
            <w:pPr>
              <w:pBdr>
                <w:top w:val="nil"/>
                <w:left w:val="nil"/>
                <w:bottom w:val="nil"/>
                <w:right w:val="nil"/>
                <w:between w:val="nil"/>
              </w:pBdr>
              <w:ind w:left="1133"/>
              <w:rPr>
                <w:b/>
                <w:color w:val="000000"/>
              </w:rPr>
            </w:pPr>
            <w:r>
              <w:rPr>
                <w:b/>
                <w:color w:val="000000"/>
              </w:rPr>
              <w:lastRenderedPageBreak/>
              <w:t xml:space="preserve">Policy T1: Enabling Sustainable Travel </w:t>
            </w:r>
            <w:r w:rsidR="00083117">
              <w:t>▲</w:t>
            </w:r>
          </w:p>
        </w:tc>
        <w:tc>
          <w:tcPr>
            <w:tcW w:w="1224" w:type="dxa"/>
            <w:shd w:val="clear" w:color="auto" w:fill="EFD3D3"/>
          </w:tcPr>
          <w:p w14:paraId="39372CFD" w14:textId="6A2D8624" w:rsidR="0031306C" w:rsidRDefault="00865FE6">
            <w:pPr>
              <w:jc w:val="center"/>
              <w:rPr>
                <w:color w:val="000000"/>
              </w:rPr>
            </w:pPr>
            <w:r>
              <w:rPr>
                <w:rFonts w:ascii="Arial Unicode MS" w:eastAsia="Arial Unicode MS" w:hAnsi="Arial Unicode MS" w:cs="Arial Unicode MS"/>
                <w:color w:val="000000"/>
              </w:rPr>
              <w:t>103</w:t>
            </w:r>
          </w:p>
        </w:tc>
      </w:tr>
      <w:tr w:rsidR="0031306C" w14:paraId="4A8F8337" w14:textId="77777777">
        <w:tc>
          <w:tcPr>
            <w:tcW w:w="7792" w:type="dxa"/>
            <w:shd w:val="clear" w:color="auto" w:fill="EFD3D3"/>
          </w:tcPr>
          <w:p w14:paraId="7F2F3361" w14:textId="291C1C44" w:rsidR="0031306C" w:rsidRDefault="00016EBF" w:rsidP="00054398">
            <w:pPr>
              <w:pBdr>
                <w:top w:val="nil"/>
                <w:left w:val="nil"/>
                <w:bottom w:val="nil"/>
                <w:right w:val="nil"/>
                <w:between w:val="nil"/>
              </w:pBdr>
              <w:ind w:left="731"/>
              <w:rPr>
                <w:b/>
                <w:color w:val="0070C0"/>
              </w:rPr>
            </w:pPr>
            <w:r>
              <w:rPr>
                <w:b/>
                <w:color w:val="0070C0"/>
              </w:rPr>
              <w:t>Blue &amp; Green Infrastructure</w:t>
            </w:r>
          </w:p>
        </w:tc>
        <w:tc>
          <w:tcPr>
            <w:tcW w:w="1224" w:type="dxa"/>
            <w:shd w:val="clear" w:color="auto" w:fill="EFD3D3"/>
          </w:tcPr>
          <w:p w14:paraId="50D305BA" w14:textId="3E24C29B" w:rsidR="0031306C" w:rsidRDefault="00865FE6">
            <w:pPr>
              <w:jc w:val="center"/>
              <w:rPr>
                <w:color w:val="000000"/>
              </w:rPr>
            </w:pPr>
            <w:r>
              <w:rPr>
                <w:rFonts w:ascii="Arial Unicode MS" w:eastAsia="Arial Unicode MS" w:hAnsi="Arial Unicode MS" w:cs="Arial Unicode MS"/>
                <w:b/>
                <w:color w:val="0070C0"/>
              </w:rPr>
              <w:t>108</w:t>
            </w:r>
          </w:p>
        </w:tc>
      </w:tr>
      <w:tr w:rsidR="0031306C" w14:paraId="3309E443" w14:textId="77777777">
        <w:tc>
          <w:tcPr>
            <w:tcW w:w="7792" w:type="dxa"/>
            <w:shd w:val="clear" w:color="auto" w:fill="EFD3D3"/>
          </w:tcPr>
          <w:p w14:paraId="7EA9BC3A" w14:textId="2ED1E33C" w:rsidR="0031306C" w:rsidRDefault="00016EBF">
            <w:pPr>
              <w:pBdr>
                <w:top w:val="nil"/>
                <w:left w:val="nil"/>
                <w:bottom w:val="nil"/>
                <w:right w:val="nil"/>
                <w:between w:val="nil"/>
              </w:pBdr>
              <w:ind w:left="1133"/>
              <w:rPr>
                <w:b/>
                <w:color w:val="000000"/>
              </w:rPr>
            </w:pPr>
            <w:r>
              <w:rPr>
                <w:b/>
                <w:color w:val="000000"/>
              </w:rPr>
              <w:t xml:space="preserve">Policy BG1: Blue &amp; Green Infrastructure </w:t>
            </w:r>
            <w:r w:rsidR="00083117">
              <w:t>▲</w:t>
            </w:r>
          </w:p>
        </w:tc>
        <w:tc>
          <w:tcPr>
            <w:tcW w:w="1224" w:type="dxa"/>
            <w:shd w:val="clear" w:color="auto" w:fill="EFD3D3"/>
          </w:tcPr>
          <w:p w14:paraId="50A708D0" w14:textId="6699BDBC" w:rsidR="0031306C" w:rsidRDefault="00865FE6">
            <w:pPr>
              <w:jc w:val="center"/>
              <w:rPr>
                <w:color w:val="000000"/>
              </w:rPr>
            </w:pPr>
            <w:r>
              <w:rPr>
                <w:rFonts w:ascii="Arial Unicode MS" w:eastAsia="Arial Unicode MS" w:hAnsi="Arial Unicode MS" w:cs="Arial Unicode MS"/>
                <w:color w:val="000000"/>
              </w:rPr>
              <w:t>109</w:t>
            </w:r>
          </w:p>
        </w:tc>
      </w:tr>
      <w:tr w:rsidR="0031306C" w14:paraId="045E1DE1" w14:textId="77777777">
        <w:tc>
          <w:tcPr>
            <w:tcW w:w="7792" w:type="dxa"/>
            <w:shd w:val="clear" w:color="auto" w:fill="EFD3D3"/>
          </w:tcPr>
          <w:p w14:paraId="1D86A9DF" w14:textId="367514D4" w:rsidR="0031306C" w:rsidRDefault="00016EBF" w:rsidP="00054398">
            <w:pPr>
              <w:pBdr>
                <w:top w:val="nil"/>
                <w:left w:val="nil"/>
                <w:bottom w:val="nil"/>
                <w:right w:val="nil"/>
                <w:between w:val="nil"/>
              </w:pBdr>
              <w:ind w:left="731"/>
              <w:rPr>
                <w:b/>
                <w:color w:val="0070C0"/>
              </w:rPr>
            </w:pPr>
            <w:r>
              <w:rPr>
                <w:b/>
                <w:color w:val="0070C0"/>
              </w:rPr>
              <w:t>Design Principles and Priorities</w:t>
            </w:r>
          </w:p>
        </w:tc>
        <w:tc>
          <w:tcPr>
            <w:tcW w:w="1224" w:type="dxa"/>
            <w:shd w:val="clear" w:color="auto" w:fill="EFD3D3"/>
          </w:tcPr>
          <w:p w14:paraId="522F8715" w14:textId="0B99D1F1" w:rsidR="0031306C" w:rsidRDefault="00865FE6">
            <w:pPr>
              <w:jc w:val="center"/>
              <w:rPr>
                <w:color w:val="000000"/>
              </w:rPr>
            </w:pPr>
            <w:r>
              <w:rPr>
                <w:rFonts w:ascii="Arial Unicode MS" w:eastAsia="Arial Unicode MS" w:hAnsi="Arial Unicode MS" w:cs="Arial Unicode MS"/>
                <w:b/>
                <w:color w:val="0070C0"/>
              </w:rPr>
              <w:t>111</w:t>
            </w:r>
          </w:p>
        </w:tc>
      </w:tr>
      <w:tr w:rsidR="0031306C" w14:paraId="7B4E5475" w14:textId="77777777">
        <w:tc>
          <w:tcPr>
            <w:tcW w:w="7792" w:type="dxa"/>
            <w:shd w:val="clear" w:color="auto" w:fill="EFD3D3"/>
          </w:tcPr>
          <w:p w14:paraId="29ACEDC6" w14:textId="05E8D320" w:rsidR="0031306C" w:rsidRDefault="00016EBF">
            <w:pPr>
              <w:pBdr>
                <w:top w:val="nil"/>
                <w:left w:val="nil"/>
                <w:bottom w:val="nil"/>
                <w:right w:val="nil"/>
                <w:between w:val="nil"/>
              </w:pBdr>
              <w:ind w:left="1133"/>
              <w:rPr>
                <w:b/>
                <w:color w:val="000000"/>
              </w:rPr>
            </w:pPr>
            <w:r>
              <w:rPr>
                <w:b/>
                <w:color w:val="000000"/>
              </w:rPr>
              <w:t xml:space="preserve">Policy D1: Design Principles and Priorities </w:t>
            </w:r>
            <w:r w:rsidR="00083117">
              <w:t>▲</w:t>
            </w:r>
          </w:p>
        </w:tc>
        <w:tc>
          <w:tcPr>
            <w:tcW w:w="1224" w:type="dxa"/>
            <w:shd w:val="clear" w:color="auto" w:fill="EFD3D3"/>
          </w:tcPr>
          <w:p w14:paraId="6A2A7EC6" w14:textId="567C7D34" w:rsidR="0031306C" w:rsidRDefault="00865FE6">
            <w:pPr>
              <w:jc w:val="center"/>
              <w:rPr>
                <w:color w:val="000000"/>
              </w:rPr>
            </w:pPr>
            <w:r>
              <w:rPr>
                <w:rFonts w:ascii="Arial Unicode MS" w:eastAsia="Arial Unicode MS" w:hAnsi="Arial Unicode MS" w:cs="Arial Unicode MS"/>
                <w:b/>
                <w:color w:val="000000"/>
              </w:rPr>
              <w:t>111</w:t>
            </w:r>
          </w:p>
        </w:tc>
      </w:tr>
      <w:tr w:rsidR="0031306C" w14:paraId="17DFB5B6" w14:textId="77777777">
        <w:tc>
          <w:tcPr>
            <w:tcW w:w="7792" w:type="dxa"/>
            <w:shd w:val="clear" w:color="auto" w:fill="EFD3D3"/>
          </w:tcPr>
          <w:p w14:paraId="070B073E" w14:textId="44ACD55E" w:rsidR="0031306C" w:rsidRDefault="00016EBF" w:rsidP="00054398">
            <w:pPr>
              <w:ind w:left="731"/>
              <w:rPr>
                <w:b/>
                <w:color w:val="0070C0"/>
              </w:rPr>
            </w:pPr>
            <w:r>
              <w:rPr>
                <w:b/>
                <w:color w:val="0070C0"/>
              </w:rPr>
              <w:t>Infrastructure</w:t>
            </w:r>
            <w:r w:rsidR="004A1164">
              <w:rPr>
                <w:b/>
                <w:color w:val="0070C0"/>
              </w:rPr>
              <w:t xml:space="preserve"> Provision</w:t>
            </w:r>
          </w:p>
        </w:tc>
        <w:tc>
          <w:tcPr>
            <w:tcW w:w="1224" w:type="dxa"/>
            <w:shd w:val="clear" w:color="auto" w:fill="EFD3D3"/>
          </w:tcPr>
          <w:p w14:paraId="4D217704" w14:textId="1DE0B967" w:rsidR="0031306C" w:rsidRDefault="004A1164">
            <w:pPr>
              <w:jc w:val="center"/>
              <w:rPr>
                <w:color w:val="000000"/>
              </w:rPr>
            </w:pPr>
            <w:r>
              <w:rPr>
                <w:rFonts w:ascii="Arial Unicode MS" w:eastAsia="Arial Unicode MS" w:hAnsi="Arial Unicode MS" w:cs="Arial Unicode MS"/>
                <w:b/>
                <w:color w:val="0070C0"/>
              </w:rPr>
              <w:t>114</w:t>
            </w:r>
          </w:p>
        </w:tc>
      </w:tr>
      <w:tr w:rsidR="0031306C" w14:paraId="000A3F25" w14:textId="77777777">
        <w:tc>
          <w:tcPr>
            <w:tcW w:w="7792" w:type="dxa"/>
            <w:shd w:val="clear" w:color="auto" w:fill="EFD3D3"/>
          </w:tcPr>
          <w:p w14:paraId="7C4AD81C" w14:textId="60824B1C" w:rsidR="0031306C" w:rsidRDefault="00016EBF">
            <w:pPr>
              <w:ind w:left="1133"/>
              <w:rPr>
                <w:b/>
                <w:color w:val="000000"/>
              </w:rPr>
            </w:pPr>
            <w:r>
              <w:rPr>
                <w:b/>
                <w:color w:val="000000"/>
              </w:rPr>
              <w:t xml:space="preserve">Policy </w:t>
            </w:r>
            <w:r w:rsidR="00D85AF7">
              <w:rPr>
                <w:b/>
                <w:color w:val="000000"/>
              </w:rPr>
              <w:t>IN1</w:t>
            </w:r>
            <w:r>
              <w:rPr>
                <w:b/>
                <w:color w:val="000000"/>
              </w:rPr>
              <w:t xml:space="preserve">: Infrastructure </w:t>
            </w:r>
            <w:r w:rsidR="004A1164">
              <w:rPr>
                <w:b/>
                <w:color w:val="000000"/>
              </w:rPr>
              <w:t>Provision</w:t>
            </w:r>
            <w:r w:rsidR="00083117">
              <w:t>▲</w:t>
            </w:r>
          </w:p>
        </w:tc>
        <w:tc>
          <w:tcPr>
            <w:tcW w:w="1224" w:type="dxa"/>
            <w:shd w:val="clear" w:color="auto" w:fill="EFD3D3"/>
          </w:tcPr>
          <w:p w14:paraId="5E51B7EF" w14:textId="184DC1EC" w:rsidR="0031306C" w:rsidRDefault="004A1164">
            <w:pPr>
              <w:jc w:val="center"/>
              <w:rPr>
                <w:color w:val="000000"/>
              </w:rPr>
            </w:pPr>
            <w:r>
              <w:rPr>
                <w:rFonts w:ascii="Arial Unicode MS" w:eastAsia="Arial Unicode MS" w:hAnsi="Arial Unicode MS" w:cs="Arial Unicode MS"/>
                <w:b/>
                <w:color w:val="000000"/>
              </w:rPr>
              <w:t>115</w:t>
            </w:r>
          </w:p>
        </w:tc>
      </w:tr>
      <w:tr w:rsidR="0013742C" w14:paraId="56131B0A" w14:textId="77777777">
        <w:tc>
          <w:tcPr>
            <w:tcW w:w="7792" w:type="dxa"/>
            <w:shd w:val="clear" w:color="auto" w:fill="EFD3D3"/>
          </w:tcPr>
          <w:p w14:paraId="22558AF2" w14:textId="47021D52" w:rsidR="0013742C" w:rsidRDefault="0013742C" w:rsidP="00F06F34">
            <w:pPr>
              <w:spacing w:before="120" w:after="120"/>
              <w:ind w:firstLine="1156"/>
              <w:rPr>
                <w:b/>
                <w:color w:val="000000"/>
              </w:rPr>
            </w:pPr>
            <w:r w:rsidRPr="0013742C">
              <w:rPr>
                <w:b/>
                <w:color w:val="000000"/>
              </w:rPr>
              <w:t>Appendix 1: LIST OF SITE ALLOCATIONS</w:t>
            </w:r>
          </w:p>
        </w:tc>
        <w:tc>
          <w:tcPr>
            <w:tcW w:w="1224" w:type="dxa"/>
            <w:shd w:val="clear" w:color="auto" w:fill="EFD3D3"/>
          </w:tcPr>
          <w:p w14:paraId="46C0308B" w14:textId="22CBA2C8" w:rsidR="0013742C" w:rsidRDefault="003A08A5">
            <w:pPr>
              <w:jc w:val="center"/>
              <w:rPr>
                <w:rFonts w:ascii="Arial Unicode MS" w:eastAsia="Arial Unicode MS" w:hAnsi="Arial Unicode MS" w:cs="Arial Unicode MS"/>
                <w:b/>
                <w:color w:val="000000"/>
              </w:rPr>
            </w:pPr>
            <w:r>
              <w:rPr>
                <w:rFonts w:ascii="Arial Unicode MS" w:eastAsia="Arial Unicode MS" w:hAnsi="Arial Unicode MS" w:cs="Arial Unicode MS"/>
                <w:b/>
                <w:color w:val="000000"/>
              </w:rPr>
              <w:t>117</w:t>
            </w:r>
          </w:p>
        </w:tc>
      </w:tr>
    </w:tbl>
    <w:p w14:paraId="4520B23B" w14:textId="547A511F" w:rsidR="00A25154" w:rsidRPr="00FB6A3C" w:rsidRDefault="00A25154" w:rsidP="00A25154">
      <w:pPr>
        <w:pStyle w:val="Normal1"/>
        <w:spacing w:after="0" w:line="240" w:lineRule="auto"/>
        <w:contextualSpacing/>
        <w:rPr>
          <w:b/>
          <w:color w:val="0070C0"/>
        </w:rPr>
      </w:pPr>
      <w:r>
        <w:t>▲ Denote a strategic policy (see paragraph 21 of the National Planning Policy Framework (2021))</w:t>
      </w:r>
    </w:p>
    <w:p w14:paraId="24251076" w14:textId="782D4676" w:rsidR="0031306C" w:rsidRDefault="0031306C">
      <w:pPr>
        <w:pBdr>
          <w:top w:val="nil"/>
          <w:left w:val="nil"/>
          <w:bottom w:val="nil"/>
          <w:right w:val="nil"/>
          <w:between w:val="nil"/>
        </w:pBdr>
        <w:spacing w:after="0" w:line="240" w:lineRule="auto"/>
        <w:rPr>
          <w:b/>
          <w:color w:val="0070C0"/>
        </w:rPr>
      </w:pPr>
    </w:p>
    <w:p w14:paraId="7BF5265B" w14:textId="77777777" w:rsidR="00DB7799" w:rsidRDefault="00DB7799">
      <w:pPr>
        <w:pBdr>
          <w:top w:val="nil"/>
          <w:left w:val="nil"/>
          <w:bottom w:val="nil"/>
          <w:right w:val="nil"/>
          <w:between w:val="nil"/>
        </w:pBdr>
        <w:spacing w:after="0" w:line="240" w:lineRule="auto"/>
        <w:rPr>
          <w:b/>
          <w:color w:val="0070C0"/>
        </w:rPr>
      </w:pPr>
    </w:p>
    <w:p w14:paraId="6B82BD31" w14:textId="63F0E580" w:rsidR="00D15121" w:rsidRPr="00440407" w:rsidRDefault="00D15121">
      <w:pPr>
        <w:rPr>
          <w:b/>
          <w:bCs/>
        </w:rPr>
      </w:pPr>
      <w:r w:rsidRPr="00440407">
        <w:rPr>
          <w:rFonts w:eastAsia="Arial Unicode MS"/>
          <w:b/>
          <w:bCs/>
        </w:rPr>
        <w:t>List of Maps</w:t>
      </w:r>
    </w:p>
    <w:tbl>
      <w:tblPr>
        <w:tblW w:w="8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785"/>
        <w:gridCol w:w="7180"/>
      </w:tblGrid>
      <w:tr w:rsidR="0031306C" w14:paraId="52D72187" w14:textId="77777777">
        <w:tc>
          <w:tcPr>
            <w:tcW w:w="1785" w:type="dxa"/>
            <w:shd w:val="clear" w:color="auto" w:fill="EFD3D3"/>
          </w:tcPr>
          <w:p w14:paraId="0662A893" w14:textId="1291BA68" w:rsidR="0031306C" w:rsidRDefault="00016EBF">
            <w:pPr>
              <w:rPr>
                <w:b/>
                <w:color w:val="0070C0"/>
              </w:rPr>
            </w:pPr>
            <w:r>
              <w:rPr>
                <w:b/>
                <w:color w:val="0070C0"/>
              </w:rPr>
              <w:t>Map Number</w:t>
            </w:r>
          </w:p>
        </w:tc>
        <w:tc>
          <w:tcPr>
            <w:tcW w:w="7180" w:type="dxa"/>
            <w:shd w:val="clear" w:color="auto" w:fill="EFD3D3"/>
          </w:tcPr>
          <w:p w14:paraId="11E9D683" w14:textId="7BA8ECDD" w:rsidR="0031306C" w:rsidRDefault="00016EBF">
            <w:pPr>
              <w:rPr>
                <w:b/>
                <w:color w:val="0070C0"/>
              </w:rPr>
            </w:pPr>
            <w:r>
              <w:rPr>
                <w:b/>
                <w:color w:val="0070C0"/>
              </w:rPr>
              <w:t xml:space="preserve">Map Title </w:t>
            </w:r>
          </w:p>
        </w:tc>
      </w:tr>
      <w:tr w:rsidR="0031306C" w14:paraId="7AD15A10" w14:textId="77777777">
        <w:tc>
          <w:tcPr>
            <w:tcW w:w="1785" w:type="dxa"/>
            <w:shd w:val="clear" w:color="auto" w:fill="EFD3D3"/>
            <w:vAlign w:val="bottom"/>
          </w:tcPr>
          <w:p w14:paraId="222E0BE4" w14:textId="35825483" w:rsidR="0031306C" w:rsidRDefault="00162504">
            <w:pPr>
              <w:ind w:left="426"/>
              <w:rPr>
                <w:color w:val="000000"/>
              </w:rPr>
            </w:pPr>
            <w:r>
              <w:rPr>
                <w:rFonts w:ascii="Arial Unicode MS" w:eastAsia="Arial Unicode MS" w:hAnsi="Arial Unicode MS" w:cs="Arial Unicode MS"/>
                <w:color w:val="000000"/>
              </w:rPr>
              <w:t>1</w:t>
            </w:r>
          </w:p>
        </w:tc>
        <w:tc>
          <w:tcPr>
            <w:tcW w:w="7180" w:type="dxa"/>
            <w:shd w:val="clear" w:color="auto" w:fill="EFD3D3"/>
            <w:vAlign w:val="bottom"/>
          </w:tcPr>
          <w:p w14:paraId="5B8AE71E" w14:textId="1B19A075" w:rsidR="0031306C" w:rsidRDefault="00F01EEE">
            <w:pPr>
              <w:rPr>
                <w:color w:val="000000"/>
              </w:rPr>
            </w:pPr>
            <w:r w:rsidRPr="00F01EEE">
              <w:t xml:space="preserve">Geographical </w:t>
            </w:r>
            <w:r w:rsidR="00D03E1C">
              <w:t>A</w:t>
            </w:r>
            <w:r w:rsidRPr="00F01EEE">
              <w:t>rea covered by the Sheffield Plan</w:t>
            </w:r>
          </w:p>
        </w:tc>
      </w:tr>
      <w:tr w:rsidR="0031306C" w14:paraId="40CB92B7" w14:textId="77777777">
        <w:tc>
          <w:tcPr>
            <w:tcW w:w="1785" w:type="dxa"/>
            <w:shd w:val="clear" w:color="auto" w:fill="EFD3D3"/>
            <w:vAlign w:val="bottom"/>
          </w:tcPr>
          <w:p w14:paraId="4C7914CB" w14:textId="2BA15D62" w:rsidR="0031306C" w:rsidRDefault="004A138D">
            <w:pPr>
              <w:ind w:left="426"/>
              <w:rPr>
                <w:color w:val="000000"/>
              </w:rPr>
            </w:pPr>
            <w:r>
              <w:rPr>
                <w:rFonts w:ascii="Arial Unicode MS" w:eastAsia="Arial Unicode MS" w:hAnsi="Arial Unicode MS" w:cs="Arial Unicode MS"/>
                <w:color w:val="000000"/>
              </w:rPr>
              <w:t>2</w:t>
            </w:r>
          </w:p>
        </w:tc>
        <w:tc>
          <w:tcPr>
            <w:tcW w:w="7180" w:type="dxa"/>
            <w:shd w:val="clear" w:color="auto" w:fill="EFD3D3"/>
            <w:vAlign w:val="bottom"/>
          </w:tcPr>
          <w:p w14:paraId="5C1F88AF" w14:textId="4013D440" w:rsidR="0031306C" w:rsidRDefault="004A138D">
            <w:pPr>
              <w:rPr>
                <w:color w:val="000000"/>
              </w:rPr>
            </w:pPr>
            <w:r w:rsidRPr="004A138D">
              <w:t>South Yorkshire Mayoral Combined Authority and Sheffield City Region</w:t>
            </w:r>
          </w:p>
        </w:tc>
      </w:tr>
      <w:tr w:rsidR="0031306C" w14:paraId="44A4E3BB" w14:textId="77777777">
        <w:tc>
          <w:tcPr>
            <w:tcW w:w="1785" w:type="dxa"/>
            <w:shd w:val="clear" w:color="auto" w:fill="EFD3D3"/>
            <w:vAlign w:val="bottom"/>
          </w:tcPr>
          <w:p w14:paraId="5CC85AF5" w14:textId="68883212" w:rsidR="0031306C" w:rsidRDefault="004A138D">
            <w:pPr>
              <w:ind w:left="426"/>
              <w:rPr>
                <w:color w:val="000000"/>
              </w:rPr>
            </w:pPr>
            <w:r>
              <w:rPr>
                <w:rFonts w:ascii="Arial Unicode MS" w:eastAsia="Arial Unicode MS" w:hAnsi="Arial Unicode MS" w:cs="Arial Unicode MS"/>
                <w:color w:val="000000"/>
              </w:rPr>
              <w:t>3</w:t>
            </w:r>
          </w:p>
        </w:tc>
        <w:tc>
          <w:tcPr>
            <w:tcW w:w="7180" w:type="dxa"/>
            <w:shd w:val="clear" w:color="auto" w:fill="EFD3D3"/>
            <w:vAlign w:val="bottom"/>
          </w:tcPr>
          <w:p w14:paraId="0D56591A" w14:textId="53C27AEF" w:rsidR="0031306C" w:rsidRDefault="00113A64">
            <w:pPr>
              <w:rPr>
                <w:color w:val="000000"/>
              </w:rPr>
            </w:pPr>
            <w:r>
              <w:rPr>
                <w:rFonts w:ascii="Arial Unicode MS" w:eastAsia="Arial Unicode MS" w:hAnsi="Arial Unicode MS" w:cs="Arial Unicode MS"/>
                <w:color w:val="000000"/>
              </w:rPr>
              <w:t xml:space="preserve">Settlement </w:t>
            </w:r>
            <w:r w:rsidR="00D03E1C">
              <w:rPr>
                <w:rFonts w:ascii="Arial Unicode MS" w:eastAsia="Arial Unicode MS" w:hAnsi="Arial Unicode MS" w:cs="Arial Unicode MS"/>
                <w:color w:val="000000"/>
              </w:rPr>
              <w:t>Hierarchy</w:t>
            </w:r>
            <w:r w:rsidR="00A86D6B">
              <w:rPr>
                <w:rFonts w:ascii="Arial Unicode MS" w:eastAsia="Arial Unicode MS" w:hAnsi="Arial Unicode MS" w:cs="Arial Unicode MS"/>
                <w:color w:val="000000"/>
              </w:rPr>
              <w:t xml:space="preserve"> and Hierarchy of Centres</w:t>
            </w:r>
          </w:p>
        </w:tc>
      </w:tr>
      <w:tr w:rsidR="0031306C" w14:paraId="703FA5A1" w14:textId="77777777">
        <w:tc>
          <w:tcPr>
            <w:tcW w:w="1785" w:type="dxa"/>
            <w:shd w:val="clear" w:color="auto" w:fill="EFD3D3"/>
            <w:vAlign w:val="bottom"/>
          </w:tcPr>
          <w:p w14:paraId="04C15A00" w14:textId="4BF5C297" w:rsidR="0031306C" w:rsidRDefault="00D03E1C">
            <w:pPr>
              <w:ind w:left="426"/>
              <w:rPr>
                <w:color w:val="000000"/>
              </w:rPr>
            </w:pPr>
            <w:r>
              <w:rPr>
                <w:rFonts w:ascii="Arial Unicode MS" w:eastAsia="Arial Unicode MS" w:hAnsi="Arial Unicode MS" w:cs="Arial Unicode MS"/>
                <w:color w:val="000000"/>
              </w:rPr>
              <w:t>4</w:t>
            </w:r>
          </w:p>
        </w:tc>
        <w:tc>
          <w:tcPr>
            <w:tcW w:w="7180" w:type="dxa"/>
            <w:shd w:val="clear" w:color="auto" w:fill="EFD3D3"/>
            <w:vAlign w:val="bottom"/>
          </w:tcPr>
          <w:p w14:paraId="08A6560B" w14:textId="66F2FAF0" w:rsidR="0031306C" w:rsidRDefault="00450774">
            <w:pPr>
              <w:rPr>
                <w:color w:val="000000"/>
              </w:rPr>
            </w:pPr>
            <w:r w:rsidRPr="00450774">
              <w:rPr>
                <w:rFonts w:ascii="Arial Unicode MS" w:eastAsia="Arial Unicode MS" w:hAnsi="Arial Unicode MS" w:cs="Arial Unicode MS"/>
                <w:color w:val="000000"/>
              </w:rPr>
              <w:t>City Centre and City Centre Primary Shopping Area</w:t>
            </w:r>
          </w:p>
        </w:tc>
      </w:tr>
      <w:tr w:rsidR="0031306C" w14:paraId="29D6CF29" w14:textId="77777777">
        <w:tc>
          <w:tcPr>
            <w:tcW w:w="1785" w:type="dxa"/>
            <w:shd w:val="clear" w:color="auto" w:fill="EFD3D3"/>
            <w:vAlign w:val="bottom"/>
          </w:tcPr>
          <w:p w14:paraId="54C2162F" w14:textId="2E3703D5" w:rsidR="0031306C" w:rsidRDefault="00450774">
            <w:pPr>
              <w:ind w:left="426"/>
              <w:rPr>
                <w:color w:val="000000"/>
              </w:rPr>
            </w:pPr>
            <w:r>
              <w:rPr>
                <w:rFonts w:ascii="Arial Unicode MS" w:eastAsia="Arial Unicode MS" w:hAnsi="Arial Unicode MS" w:cs="Arial Unicode MS"/>
                <w:color w:val="000000"/>
              </w:rPr>
              <w:t>5</w:t>
            </w:r>
          </w:p>
        </w:tc>
        <w:tc>
          <w:tcPr>
            <w:tcW w:w="7180" w:type="dxa"/>
            <w:shd w:val="clear" w:color="auto" w:fill="EFD3D3"/>
            <w:vAlign w:val="bottom"/>
          </w:tcPr>
          <w:p w14:paraId="34D9FD4A" w14:textId="3FFFA48C" w:rsidR="0031306C" w:rsidRDefault="00B90E8D">
            <w:pPr>
              <w:rPr>
                <w:color w:val="000000"/>
              </w:rPr>
            </w:pPr>
            <w:r>
              <w:rPr>
                <w:rFonts w:ascii="Arial Unicode MS" w:eastAsia="Arial Unicode MS" w:hAnsi="Arial Unicode MS" w:cs="Arial Unicode MS"/>
                <w:color w:val="000000"/>
              </w:rPr>
              <w:t>Sheffield Plan Sub-Areas</w:t>
            </w:r>
          </w:p>
        </w:tc>
      </w:tr>
      <w:tr w:rsidR="0031306C" w14:paraId="4FEAD79F" w14:textId="77777777">
        <w:tc>
          <w:tcPr>
            <w:tcW w:w="1785" w:type="dxa"/>
            <w:shd w:val="clear" w:color="auto" w:fill="EFD3D3"/>
            <w:vAlign w:val="bottom"/>
          </w:tcPr>
          <w:p w14:paraId="30D6121D" w14:textId="0F9AC837" w:rsidR="0031306C" w:rsidRDefault="00B90E8D">
            <w:pPr>
              <w:ind w:left="426"/>
              <w:rPr>
                <w:color w:val="000000"/>
              </w:rPr>
            </w:pPr>
            <w:r>
              <w:rPr>
                <w:rFonts w:ascii="Arial Unicode MS" w:eastAsia="Arial Unicode MS" w:hAnsi="Arial Unicode MS" w:cs="Arial Unicode MS"/>
                <w:color w:val="000000"/>
              </w:rPr>
              <w:t>6</w:t>
            </w:r>
          </w:p>
        </w:tc>
        <w:tc>
          <w:tcPr>
            <w:tcW w:w="7180" w:type="dxa"/>
            <w:shd w:val="clear" w:color="auto" w:fill="EFD3D3"/>
            <w:vAlign w:val="bottom"/>
          </w:tcPr>
          <w:p w14:paraId="1F81C18C" w14:textId="51CFA28E" w:rsidR="0031306C" w:rsidRDefault="000E0F9E">
            <w:pPr>
              <w:rPr>
                <w:color w:val="000000"/>
              </w:rPr>
            </w:pPr>
            <w:r w:rsidRPr="000E0F9E">
              <w:rPr>
                <w:rFonts w:ascii="Arial Unicode MS" w:eastAsia="Arial Unicode MS" w:hAnsi="Arial Unicode MS" w:cs="Arial Unicode MS"/>
                <w:color w:val="000000"/>
              </w:rPr>
              <w:t>Central Sub-Area – Spatial Diagram</w:t>
            </w:r>
          </w:p>
        </w:tc>
      </w:tr>
      <w:tr w:rsidR="0031306C" w14:paraId="1163C59D" w14:textId="77777777">
        <w:tc>
          <w:tcPr>
            <w:tcW w:w="1785" w:type="dxa"/>
            <w:shd w:val="clear" w:color="auto" w:fill="EFD3D3"/>
            <w:vAlign w:val="bottom"/>
          </w:tcPr>
          <w:p w14:paraId="7F5EDEB3" w14:textId="6CDB2CD4" w:rsidR="0031306C" w:rsidRDefault="000E0F9E">
            <w:pPr>
              <w:ind w:left="426"/>
              <w:rPr>
                <w:color w:val="000000"/>
              </w:rPr>
            </w:pPr>
            <w:r>
              <w:rPr>
                <w:rFonts w:ascii="Arial Unicode MS" w:eastAsia="Arial Unicode MS" w:hAnsi="Arial Unicode MS" w:cs="Arial Unicode MS"/>
                <w:color w:val="000000"/>
              </w:rPr>
              <w:t>7</w:t>
            </w:r>
          </w:p>
        </w:tc>
        <w:tc>
          <w:tcPr>
            <w:tcW w:w="7180" w:type="dxa"/>
            <w:shd w:val="clear" w:color="auto" w:fill="EFD3D3"/>
            <w:vAlign w:val="bottom"/>
          </w:tcPr>
          <w:p w14:paraId="75928777" w14:textId="259C00E6" w:rsidR="0031306C" w:rsidRDefault="00110130">
            <w:pPr>
              <w:rPr>
                <w:color w:val="000000"/>
              </w:rPr>
            </w:pPr>
            <w:r>
              <w:rPr>
                <w:rFonts w:ascii="Arial Unicode MS" w:eastAsia="Arial Unicode MS" w:hAnsi="Arial Unicode MS" w:cs="Arial Unicode MS"/>
                <w:color w:val="000000"/>
              </w:rPr>
              <w:t>Northwest Sub-Area</w:t>
            </w:r>
          </w:p>
        </w:tc>
      </w:tr>
      <w:tr w:rsidR="0031306C" w14:paraId="35829712" w14:textId="77777777">
        <w:tc>
          <w:tcPr>
            <w:tcW w:w="1785" w:type="dxa"/>
            <w:shd w:val="clear" w:color="auto" w:fill="EFD3D3"/>
            <w:vAlign w:val="bottom"/>
          </w:tcPr>
          <w:p w14:paraId="3BA0C25F" w14:textId="2F53A07A" w:rsidR="0031306C" w:rsidRDefault="00110130">
            <w:pPr>
              <w:ind w:left="426"/>
              <w:rPr>
                <w:color w:val="000000"/>
              </w:rPr>
            </w:pPr>
            <w:r>
              <w:rPr>
                <w:rFonts w:ascii="Arial Unicode MS" w:eastAsia="Arial Unicode MS" w:hAnsi="Arial Unicode MS" w:cs="Arial Unicode MS"/>
                <w:color w:val="000000"/>
              </w:rPr>
              <w:lastRenderedPageBreak/>
              <w:t>8</w:t>
            </w:r>
          </w:p>
        </w:tc>
        <w:tc>
          <w:tcPr>
            <w:tcW w:w="7180" w:type="dxa"/>
            <w:shd w:val="clear" w:color="auto" w:fill="EFD3D3"/>
            <w:vAlign w:val="bottom"/>
          </w:tcPr>
          <w:p w14:paraId="214D820B" w14:textId="36402BAF" w:rsidR="0031306C" w:rsidRDefault="00582A90">
            <w:pPr>
              <w:rPr>
                <w:color w:val="000000"/>
              </w:rPr>
            </w:pPr>
            <w:r>
              <w:rPr>
                <w:rFonts w:ascii="Arial Unicode MS" w:eastAsia="Arial Unicode MS" w:hAnsi="Arial Unicode MS" w:cs="Arial Unicode MS"/>
                <w:color w:val="000000"/>
              </w:rPr>
              <w:t>Northeast Sub-Area</w:t>
            </w:r>
          </w:p>
        </w:tc>
      </w:tr>
      <w:tr w:rsidR="0031306C" w14:paraId="3BFAAEC6" w14:textId="77777777">
        <w:tc>
          <w:tcPr>
            <w:tcW w:w="1785" w:type="dxa"/>
            <w:shd w:val="clear" w:color="auto" w:fill="EFD3D3"/>
            <w:vAlign w:val="bottom"/>
          </w:tcPr>
          <w:p w14:paraId="6DEA546B" w14:textId="4E33ACDE" w:rsidR="0031306C" w:rsidRDefault="00FE28FF">
            <w:pPr>
              <w:ind w:left="426"/>
              <w:rPr>
                <w:color w:val="000000"/>
              </w:rPr>
            </w:pPr>
            <w:r>
              <w:rPr>
                <w:rFonts w:ascii="Arial Unicode MS" w:eastAsia="Arial Unicode MS" w:hAnsi="Arial Unicode MS" w:cs="Arial Unicode MS"/>
                <w:color w:val="000000"/>
              </w:rPr>
              <w:t>9</w:t>
            </w:r>
          </w:p>
        </w:tc>
        <w:tc>
          <w:tcPr>
            <w:tcW w:w="7180" w:type="dxa"/>
            <w:shd w:val="clear" w:color="auto" w:fill="EFD3D3"/>
            <w:vAlign w:val="bottom"/>
          </w:tcPr>
          <w:p w14:paraId="51B586A1" w14:textId="56D8975D" w:rsidR="0031306C" w:rsidRDefault="00CF453E">
            <w:pPr>
              <w:rPr>
                <w:color w:val="000000"/>
              </w:rPr>
            </w:pPr>
            <w:r>
              <w:rPr>
                <w:rFonts w:ascii="Arial Unicode MS" w:eastAsia="Arial Unicode MS" w:hAnsi="Arial Unicode MS" w:cs="Arial Unicode MS"/>
                <w:color w:val="000000"/>
              </w:rPr>
              <w:t>East Sub-Area</w:t>
            </w:r>
          </w:p>
        </w:tc>
      </w:tr>
      <w:tr w:rsidR="0031306C" w14:paraId="1E7316AE" w14:textId="77777777">
        <w:tc>
          <w:tcPr>
            <w:tcW w:w="1785" w:type="dxa"/>
            <w:shd w:val="clear" w:color="auto" w:fill="EFD3D3"/>
            <w:vAlign w:val="bottom"/>
          </w:tcPr>
          <w:p w14:paraId="1B0FA511" w14:textId="2F7B9193" w:rsidR="0031306C" w:rsidRDefault="00CF453E">
            <w:pPr>
              <w:ind w:left="426"/>
              <w:rPr>
                <w:color w:val="000000"/>
              </w:rPr>
            </w:pPr>
            <w:r>
              <w:rPr>
                <w:rFonts w:ascii="Arial Unicode MS" w:eastAsia="Arial Unicode MS" w:hAnsi="Arial Unicode MS" w:cs="Arial Unicode MS"/>
                <w:color w:val="000000"/>
              </w:rPr>
              <w:t>10</w:t>
            </w:r>
          </w:p>
        </w:tc>
        <w:tc>
          <w:tcPr>
            <w:tcW w:w="7180" w:type="dxa"/>
            <w:shd w:val="clear" w:color="auto" w:fill="EFD3D3"/>
            <w:vAlign w:val="bottom"/>
          </w:tcPr>
          <w:p w14:paraId="423C4D6D" w14:textId="328C6E79" w:rsidR="0031306C" w:rsidRDefault="009D117D">
            <w:pPr>
              <w:rPr>
                <w:color w:val="000000"/>
              </w:rPr>
            </w:pPr>
            <w:r>
              <w:rPr>
                <w:rFonts w:ascii="Arial Unicode MS" w:eastAsia="Arial Unicode MS" w:hAnsi="Arial Unicode MS" w:cs="Arial Unicode MS"/>
                <w:color w:val="000000"/>
              </w:rPr>
              <w:t>Southeast Sub-Area</w:t>
            </w:r>
          </w:p>
        </w:tc>
      </w:tr>
      <w:tr w:rsidR="0031306C" w14:paraId="6CAE45BB" w14:textId="77777777">
        <w:tc>
          <w:tcPr>
            <w:tcW w:w="1785" w:type="dxa"/>
            <w:shd w:val="clear" w:color="auto" w:fill="EFD3D3"/>
            <w:vAlign w:val="bottom"/>
          </w:tcPr>
          <w:p w14:paraId="4039E103" w14:textId="7CD69FE9" w:rsidR="0031306C" w:rsidRDefault="001731D7">
            <w:pPr>
              <w:ind w:left="426"/>
              <w:rPr>
                <w:color w:val="000000"/>
              </w:rPr>
            </w:pPr>
            <w:r>
              <w:rPr>
                <w:rFonts w:ascii="Arial Unicode MS" w:eastAsia="Arial Unicode MS" w:hAnsi="Arial Unicode MS" w:cs="Arial Unicode MS"/>
                <w:color w:val="000000"/>
              </w:rPr>
              <w:t>11</w:t>
            </w:r>
          </w:p>
        </w:tc>
        <w:tc>
          <w:tcPr>
            <w:tcW w:w="7180" w:type="dxa"/>
            <w:shd w:val="clear" w:color="auto" w:fill="EFD3D3"/>
            <w:vAlign w:val="bottom"/>
          </w:tcPr>
          <w:p w14:paraId="0779F4BA" w14:textId="5076E907" w:rsidR="0031306C" w:rsidRDefault="001731D7">
            <w:pPr>
              <w:rPr>
                <w:color w:val="000000"/>
              </w:rPr>
            </w:pPr>
            <w:r>
              <w:rPr>
                <w:rFonts w:ascii="Arial Unicode MS" w:eastAsia="Arial Unicode MS" w:hAnsi="Arial Unicode MS" w:cs="Arial Unicode MS"/>
                <w:color w:val="000000"/>
              </w:rPr>
              <w:t>South Sub-Area</w:t>
            </w:r>
          </w:p>
        </w:tc>
      </w:tr>
      <w:tr w:rsidR="0031306C" w14:paraId="05ECD666" w14:textId="77777777">
        <w:tc>
          <w:tcPr>
            <w:tcW w:w="1785" w:type="dxa"/>
            <w:shd w:val="clear" w:color="auto" w:fill="EFD3D3"/>
            <w:vAlign w:val="bottom"/>
          </w:tcPr>
          <w:p w14:paraId="74B5FFAE" w14:textId="50C19CD6" w:rsidR="0031306C" w:rsidRDefault="001731D7">
            <w:pPr>
              <w:ind w:left="426"/>
              <w:rPr>
                <w:color w:val="000000"/>
              </w:rPr>
            </w:pPr>
            <w:r>
              <w:rPr>
                <w:rFonts w:ascii="Arial Unicode MS" w:eastAsia="Arial Unicode MS" w:hAnsi="Arial Unicode MS" w:cs="Arial Unicode MS"/>
                <w:color w:val="000000"/>
              </w:rPr>
              <w:t>12</w:t>
            </w:r>
          </w:p>
        </w:tc>
        <w:tc>
          <w:tcPr>
            <w:tcW w:w="7180" w:type="dxa"/>
            <w:shd w:val="clear" w:color="auto" w:fill="EFD3D3"/>
            <w:vAlign w:val="bottom"/>
          </w:tcPr>
          <w:p w14:paraId="051EB405" w14:textId="77C35213" w:rsidR="0031306C" w:rsidRDefault="000E5763">
            <w:pPr>
              <w:rPr>
                <w:color w:val="000000"/>
              </w:rPr>
            </w:pPr>
            <w:r>
              <w:rPr>
                <w:rFonts w:ascii="Arial Unicode MS" w:eastAsia="Arial Unicode MS" w:hAnsi="Arial Unicode MS" w:cs="Arial Unicode MS"/>
                <w:color w:val="000000"/>
              </w:rPr>
              <w:t>Southwest Su</w:t>
            </w:r>
            <w:r w:rsidR="00DF1C07">
              <w:rPr>
                <w:rFonts w:ascii="Arial Unicode MS" w:eastAsia="Arial Unicode MS" w:hAnsi="Arial Unicode MS" w:cs="Arial Unicode MS"/>
                <w:color w:val="000000"/>
              </w:rPr>
              <w:t>b-Area</w:t>
            </w:r>
          </w:p>
        </w:tc>
      </w:tr>
      <w:tr w:rsidR="00DF1C07" w14:paraId="48FC92A7" w14:textId="77777777">
        <w:tc>
          <w:tcPr>
            <w:tcW w:w="1785" w:type="dxa"/>
            <w:shd w:val="clear" w:color="auto" w:fill="EFD3D3"/>
            <w:vAlign w:val="bottom"/>
          </w:tcPr>
          <w:p w14:paraId="514986AC" w14:textId="6CD53C23" w:rsidR="00DF1C07" w:rsidRDefault="00DF1C07">
            <w:pPr>
              <w:ind w:left="426"/>
              <w:rPr>
                <w:rFonts w:ascii="Arial Unicode MS" w:eastAsia="Arial Unicode MS" w:hAnsi="Arial Unicode MS" w:cs="Arial Unicode MS"/>
                <w:color w:val="000000"/>
              </w:rPr>
            </w:pPr>
            <w:r>
              <w:rPr>
                <w:rFonts w:ascii="Arial Unicode MS" w:eastAsia="Arial Unicode MS" w:hAnsi="Arial Unicode MS" w:cs="Arial Unicode MS"/>
                <w:color w:val="000000"/>
              </w:rPr>
              <w:t>13</w:t>
            </w:r>
          </w:p>
        </w:tc>
        <w:tc>
          <w:tcPr>
            <w:tcW w:w="7180" w:type="dxa"/>
            <w:shd w:val="clear" w:color="auto" w:fill="EFD3D3"/>
            <w:vAlign w:val="bottom"/>
          </w:tcPr>
          <w:p w14:paraId="0CC05153" w14:textId="52516775" w:rsidR="00DF1C07" w:rsidRDefault="003231ED">
            <w:pPr>
              <w:rPr>
                <w:rFonts w:ascii="Arial Unicode MS" w:eastAsia="Arial Unicode MS" w:hAnsi="Arial Unicode MS" w:cs="Arial Unicode MS"/>
                <w:color w:val="000000"/>
              </w:rPr>
            </w:pPr>
            <w:r>
              <w:rPr>
                <w:rFonts w:ascii="Arial Unicode MS" w:eastAsia="Arial Unicode MS" w:hAnsi="Arial Unicode MS" w:cs="Arial Unicode MS"/>
                <w:color w:val="000000"/>
              </w:rPr>
              <w:t>Stocksbridge/Deepcar</w:t>
            </w:r>
          </w:p>
        </w:tc>
      </w:tr>
      <w:tr w:rsidR="003231ED" w14:paraId="7C1DB2E0" w14:textId="77777777">
        <w:tc>
          <w:tcPr>
            <w:tcW w:w="1785" w:type="dxa"/>
            <w:shd w:val="clear" w:color="auto" w:fill="EFD3D3"/>
            <w:vAlign w:val="bottom"/>
          </w:tcPr>
          <w:p w14:paraId="11D284EA" w14:textId="0B049083" w:rsidR="003231ED" w:rsidRDefault="003231ED">
            <w:pPr>
              <w:ind w:left="426"/>
              <w:rPr>
                <w:rFonts w:ascii="Arial Unicode MS" w:eastAsia="Arial Unicode MS" w:hAnsi="Arial Unicode MS" w:cs="Arial Unicode MS"/>
                <w:color w:val="000000"/>
              </w:rPr>
            </w:pPr>
            <w:r>
              <w:rPr>
                <w:rFonts w:ascii="Arial Unicode MS" w:eastAsia="Arial Unicode MS" w:hAnsi="Arial Unicode MS" w:cs="Arial Unicode MS"/>
                <w:color w:val="000000"/>
              </w:rPr>
              <w:t>14</w:t>
            </w:r>
          </w:p>
        </w:tc>
        <w:tc>
          <w:tcPr>
            <w:tcW w:w="7180" w:type="dxa"/>
            <w:shd w:val="clear" w:color="auto" w:fill="EFD3D3"/>
            <w:vAlign w:val="bottom"/>
          </w:tcPr>
          <w:p w14:paraId="5441D1E2" w14:textId="5E028C39" w:rsidR="003231ED" w:rsidRDefault="0046602B">
            <w:pPr>
              <w:rPr>
                <w:rFonts w:ascii="Arial Unicode MS" w:eastAsia="Arial Unicode MS" w:hAnsi="Arial Unicode MS" w:cs="Arial Unicode MS"/>
                <w:color w:val="000000"/>
              </w:rPr>
            </w:pPr>
            <w:r>
              <w:rPr>
                <w:rFonts w:ascii="Arial Unicode MS" w:eastAsia="Arial Unicode MS" w:hAnsi="Arial Unicode MS" w:cs="Arial Unicode MS"/>
                <w:color w:val="000000"/>
              </w:rPr>
              <w:t>Chapeltown/High Green Sub-Area</w:t>
            </w:r>
          </w:p>
        </w:tc>
      </w:tr>
      <w:tr w:rsidR="004510A4" w14:paraId="0F193EA4" w14:textId="77777777">
        <w:tc>
          <w:tcPr>
            <w:tcW w:w="1785" w:type="dxa"/>
            <w:shd w:val="clear" w:color="auto" w:fill="EFD3D3"/>
            <w:vAlign w:val="bottom"/>
          </w:tcPr>
          <w:p w14:paraId="1DCF2FEC" w14:textId="66D89D37" w:rsidR="004510A4" w:rsidRDefault="004510A4">
            <w:pPr>
              <w:ind w:left="426"/>
              <w:rPr>
                <w:rFonts w:ascii="Arial Unicode MS" w:eastAsia="Arial Unicode MS" w:hAnsi="Arial Unicode MS" w:cs="Arial Unicode MS"/>
                <w:color w:val="000000"/>
              </w:rPr>
            </w:pPr>
            <w:r>
              <w:rPr>
                <w:rFonts w:ascii="Arial Unicode MS" w:eastAsia="Arial Unicode MS" w:hAnsi="Arial Unicode MS" w:cs="Arial Unicode MS"/>
                <w:color w:val="000000"/>
              </w:rPr>
              <w:t>15</w:t>
            </w:r>
          </w:p>
        </w:tc>
        <w:tc>
          <w:tcPr>
            <w:tcW w:w="7180" w:type="dxa"/>
            <w:shd w:val="clear" w:color="auto" w:fill="EFD3D3"/>
            <w:vAlign w:val="bottom"/>
          </w:tcPr>
          <w:p w14:paraId="306E35F8" w14:textId="20BF6BCF" w:rsidR="004510A4" w:rsidRDefault="004510A4">
            <w:pPr>
              <w:rPr>
                <w:rFonts w:ascii="Arial Unicode MS" w:eastAsia="Arial Unicode MS" w:hAnsi="Arial Unicode MS" w:cs="Arial Unicode MS"/>
                <w:color w:val="000000"/>
              </w:rPr>
            </w:pPr>
            <w:r>
              <w:rPr>
                <w:rFonts w:ascii="Arial Unicode MS" w:eastAsia="Arial Unicode MS" w:hAnsi="Arial Unicode MS" w:cs="Arial Unicode MS"/>
                <w:color w:val="000000"/>
              </w:rPr>
              <w:t>Existing Transport Infrast</w:t>
            </w:r>
            <w:r w:rsidR="00C16117">
              <w:rPr>
                <w:rFonts w:ascii="Arial Unicode MS" w:eastAsia="Arial Unicode MS" w:hAnsi="Arial Unicode MS" w:cs="Arial Unicode MS"/>
                <w:color w:val="000000"/>
              </w:rPr>
              <w:t>ructure</w:t>
            </w:r>
          </w:p>
        </w:tc>
      </w:tr>
      <w:tr w:rsidR="00F07D82" w14:paraId="57E9313F" w14:textId="77777777">
        <w:tc>
          <w:tcPr>
            <w:tcW w:w="1785" w:type="dxa"/>
            <w:shd w:val="clear" w:color="auto" w:fill="EFD3D3"/>
            <w:vAlign w:val="bottom"/>
          </w:tcPr>
          <w:p w14:paraId="62119DC2" w14:textId="6C40F3F8" w:rsidR="00F07D82" w:rsidRDefault="00F07D82">
            <w:pPr>
              <w:ind w:left="426"/>
              <w:rPr>
                <w:rFonts w:ascii="Arial Unicode MS" w:eastAsia="Arial Unicode MS" w:hAnsi="Arial Unicode MS" w:cs="Arial Unicode MS"/>
                <w:color w:val="000000"/>
              </w:rPr>
            </w:pPr>
            <w:r>
              <w:rPr>
                <w:rFonts w:ascii="Arial Unicode MS" w:eastAsia="Arial Unicode MS" w:hAnsi="Arial Unicode MS" w:cs="Arial Unicode MS"/>
                <w:color w:val="000000"/>
              </w:rPr>
              <w:t>1</w:t>
            </w:r>
            <w:r w:rsidR="00C16117">
              <w:rPr>
                <w:rFonts w:ascii="Arial Unicode MS" w:eastAsia="Arial Unicode MS" w:hAnsi="Arial Unicode MS" w:cs="Arial Unicode MS"/>
                <w:color w:val="000000"/>
              </w:rPr>
              <w:t>6</w:t>
            </w:r>
          </w:p>
        </w:tc>
        <w:tc>
          <w:tcPr>
            <w:tcW w:w="7180" w:type="dxa"/>
            <w:shd w:val="clear" w:color="auto" w:fill="EFD3D3"/>
            <w:vAlign w:val="bottom"/>
          </w:tcPr>
          <w:p w14:paraId="58DE016A" w14:textId="1A44D42B" w:rsidR="00F07D82" w:rsidRDefault="00567F33">
            <w:pPr>
              <w:rPr>
                <w:rFonts w:ascii="Arial Unicode MS" w:eastAsia="Arial Unicode MS" w:hAnsi="Arial Unicode MS" w:cs="Arial Unicode MS"/>
                <w:color w:val="000000"/>
              </w:rPr>
            </w:pPr>
            <w:r>
              <w:rPr>
                <w:rFonts w:ascii="Arial Unicode MS" w:eastAsia="Arial Unicode MS" w:hAnsi="Arial Unicode MS" w:cs="Arial Unicode MS"/>
                <w:color w:val="000000"/>
              </w:rPr>
              <w:t>Transport Opportunities</w:t>
            </w:r>
          </w:p>
        </w:tc>
      </w:tr>
      <w:tr w:rsidR="001B1E7A" w14:paraId="2F88E82D" w14:textId="77777777">
        <w:tc>
          <w:tcPr>
            <w:tcW w:w="1785" w:type="dxa"/>
            <w:shd w:val="clear" w:color="auto" w:fill="EFD3D3"/>
            <w:vAlign w:val="bottom"/>
          </w:tcPr>
          <w:p w14:paraId="511FC562" w14:textId="318458E1" w:rsidR="001B1E7A" w:rsidRDefault="001B1E7A">
            <w:pPr>
              <w:ind w:left="426"/>
              <w:rPr>
                <w:rFonts w:ascii="Arial Unicode MS" w:eastAsia="Arial Unicode MS" w:hAnsi="Arial Unicode MS" w:cs="Arial Unicode MS"/>
                <w:color w:val="000000"/>
              </w:rPr>
            </w:pPr>
            <w:r>
              <w:rPr>
                <w:rFonts w:ascii="Arial Unicode MS" w:eastAsia="Arial Unicode MS" w:hAnsi="Arial Unicode MS" w:cs="Arial Unicode MS"/>
                <w:color w:val="000000"/>
              </w:rPr>
              <w:t>17</w:t>
            </w:r>
          </w:p>
        </w:tc>
        <w:tc>
          <w:tcPr>
            <w:tcW w:w="7180" w:type="dxa"/>
            <w:shd w:val="clear" w:color="auto" w:fill="EFD3D3"/>
            <w:vAlign w:val="bottom"/>
          </w:tcPr>
          <w:p w14:paraId="4AE43317" w14:textId="7F918820" w:rsidR="001B1E7A" w:rsidRDefault="001B1E7A">
            <w:pPr>
              <w:rPr>
                <w:rFonts w:ascii="Arial Unicode MS" w:eastAsia="Arial Unicode MS" w:hAnsi="Arial Unicode MS" w:cs="Arial Unicode MS"/>
                <w:color w:val="000000"/>
              </w:rPr>
            </w:pPr>
            <w:r>
              <w:rPr>
                <w:rFonts w:ascii="Arial Unicode MS" w:eastAsia="Arial Unicode MS" w:hAnsi="Arial Unicode MS" w:cs="Arial Unicode MS"/>
                <w:color w:val="000000"/>
              </w:rPr>
              <w:t>Blue and Green Infrastructure and the Green Network</w:t>
            </w:r>
          </w:p>
        </w:tc>
      </w:tr>
    </w:tbl>
    <w:p w14:paraId="7D6554E5" w14:textId="2EAAACDD" w:rsidR="00440407" w:rsidRDefault="00440407">
      <w:pPr>
        <w:rPr>
          <w:rFonts w:ascii="Arial Unicode MS" w:eastAsia="Arial Unicode MS" w:hAnsi="Arial Unicode MS" w:cs="Arial Unicode MS"/>
          <w:color w:val="000000"/>
        </w:rPr>
      </w:pPr>
    </w:p>
    <w:p w14:paraId="280B17BE" w14:textId="75313FB1" w:rsidR="00D15121" w:rsidRPr="0066620F" w:rsidRDefault="00D15121">
      <w:pPr>
        <w:rPr>
          <w:rFonts w:eastAsia="Arial Unicode MS"/>
          <w:b/>
          <w:bCs/>
          <w:color w:val="000000"/>
        </w:rPr>
      </w:pPr>
      <w:r w:rsidRPr="0066620F">
        <w:rPr>
          <w:rFonts w:eastAsia="Arial Unicode MS"/>
          <w:b/>
          <w:bCs/>
          <w:color w:val="000000"/>
        </w:rPr>
        <w:t>List of Tables</w:t>
      </w:r>
    </w:p>
    <w:tbl>
      <w:tblPr>
        <w:tblStyle w:val="TableGrid"/>
        <w:tblW w:w="0" w:type="auto"/>
        <w:shd w:val="clear" w:color="auto" w:fill="F2DBDB" w:themeFill="accent2" w:themeFillTint="33"/>
        <w:tblLook w:val="04A0" w:firstRow="1" w:lastRow="0" w:firstColumn="1" w:lastColumn="0" w:noHBand="0" w:noVBand="1"/>
      </w:tblPr>
      <w:tblGrid>
        <w:gridCol w:w="1555"/>
        <w:gridCol w:w="7461"/>
      </w:tblGrid>
      <w:tr w:rsidR="00D15121" w:rsidRPr="0066620F" w14:paraId="15BE343C" w14:textId="77777777" w:rsidTr="00915021">
        <w:tc>
          <w:tcPr>
            <w:tcW w:w="1555" w:type="dxa"/>
            <w:shd w:val="clear" w:color="auto" w:fill="F2DBDB" w:themeFill="accent2" w:themeFillTint="33"/>
          </w:tcPr>
          <w:p w14:paraId="35200229" w14:textId="0A39141F" w:rsidR="00D15121" w:rsidRPr="0066620F" w:rsidRDefault="00D15121">
            <w:pPr>
              <w:rPr>
                <w:rFonts w:ascii="Arial" w:hAnsi="Arial" w:cs="Arial"/>
                <w:b/>
                <w:bCs/>
                <w:sz w:val="24"/>
                <w:szCs w:val="24"/>
              </w:rPr>
            </w:pPr>
            <w:r w:rsidRPr="0066620F">
              <w:rPr>
                <w:rFonts w:ascii="Arial" w:hAnsi="Arial" w:cs="Arial"/>
                <w:b/>
                <w:bCs/>
                <w:sz w:val="24"/>
                <w:szCs w:val="24"/>
              </w:rPr>
              <w:t>Table Number</w:t>
            </w:r>
          </w:p>
        </w:tc>
        <w:tc>
          <w:tcPr>
            <w:tcW w:w="7461" w:type="dxa"/>
            <w:shd w:val="clear" w:color="auto" w:fill="F2DBDB" w:themeFill="accent2" w:themeFillTint="33"/>
          </w:tcPr>
          <w:p w14:paraId="3A6A85F9" w14:textId="77777777" w:rsidR="00D15121" w:rsidRPr="0066620F" w:rsidRDefault="00D15121">
            <w:pPr>
              <w:rPr>
                <w:rFonts w:ascii="Arial" w:hAnsi="Arial" w:cs="Arial"/>
                <w:b/>
                <w:bCs/>
                <w:sz w:val="24"/>
                <w:szCs w:val="24"/>
              </w:rPr>
            </w:pPr>
            <w:r w:rsidRPr="0066620F">
              <w:rPr>
                <w:rFonts w:ascii="Arial" w:hAnsi="Arial" w:cs="Arial"/>
                <w:b/>
                <w:bCs/>
                <w:sz w:val="24"/>
                <w:szCs w:val="24"/>
              </w:rPr>
              <w:t>Table Title</w:t>
            </w:r>
          </w:p>
          <w:p w14:paraId="27FFA734" w14:textId="271A6391" w:rsidR="0066620F" w:rsidRPr="0066620F" w:rsidRDefault="0066620F">
            <w:pPr>
              <w:rPr>
                <w:rFonts w:ascii="Arial" w:hAnsi="Arial" w:cs="Arial"/>
                <w:b/>
                <w:bCs/>
                <w:sz w:val="24"/>
                <w:szCs w:val="24"/>
              </w:rPr>
            </w:pPr>
          </w:p>
        </w:tc>
      </w:tr>
      <w:tr w:rsidR="00D15121" w:rsidRPr="0066620F" w14:paraId="31E8E7D7" w14:textId="77777777" w:rsidTr="00915021">
        <w:tc>
          <w:tcPr>
            <w:tcW w:w="1555" w:type="dxa"/>
            <w:shd w:val="clear" w:color="auto" w:fill="F2DBDB" w:themeFill="accent2" w:themeFillTint="33"/>
          </w:tcPr>
          <w:p w14:paraId="3CE69A12" w14:textId="48532782" w:rsidR="00D15121" w:rsidRPr="0066620F" w:rsidRDefault="00915021">
            <w:pPr>
              <w:rPr>
                <w:rFonts w:ascii="Arial" w:hAnsi="Arial" w:cs="Arial"/>
                <w:sz w:val="24"/>
                <w:szCs w:val="24"/>
              </w:rPr>
            </w:pPr>
            <w:r>
              <w:rPr>
                <w:rFonts w:ascii="Arial" w:hAnsi="Arial" w:cs="Arial"/>
                <w:sz w:val="24"/>
                <w:szCs w:val="24"/>
              </w:rPr>
              <w:t>1</w:t>
            </w:r>
          </w:p>
        </w:tc>
        <w:tc>
          <w:tcPr>
            <w:tcW w:w="7461" w:type="dxa"/>
            <w:shd w:val="clear" w:color="auto" w:fill="F2DBDB" w:themeFill="accent2" w:themeFillTint="33"/>
          </w:tcPr>
          <w:p w14:paraId="75B167D2" w14:textId="275EC5B4" w:rsidR="00D15121" w:rsidRPr="0066620F" w:rsidRDefault="0066620F">
            <w:pPr>
              <w:rPr>
                <w:rFonts w:ascii="Arial" w:hAnsi="Arial" w:cs="Arial"/>
                <w:sz w:val="24"/>
                <w:szCs w:val="24"/>
              </w:rPr>
            </w:pPr>
            <w:r>
              <w:rPr>
                <w:rFonts w:ascii="Arial" w:hAnsi="Arial" w:cs="Arial"/>
                <w:sz w:val="24"/>
                <w:szCs w:val="24"/>
              </w:rPr>
              <w:t>Housing Supply 2022-2039</w:t>
            </w:r>
          </w:p>
        </w:tc>
      </w:tr>
      <w:tr w:rsidR="00D15121" w:rsidRPr="0066620F" w14:paraId="57DEB2B6" w14:textId="77777777" w:rsidTr="00915021">
        <w:tc>
          <w:tcPr>
            <w:tcW w:w="1555" w:type="dxa"/>
            <w:shd w:val="clear" w:color="auto" w:fill="F2DBDB" w:themeFill="accent2" w:themeFillTint="33"/>
          </w:tcPr>
          <w:p w14:paraId="4F12E305" w14:textId="391F77AD" w:rsidR="00D15121" w:rsidRPr="0066620F" w:rsidRDefault="00915021">
            <w:pPr>
              <w:rPr>
                <w:rFonts w:ascii="Arial" w:hAnsi="Arial" w:cs="Arial"/>
                <w:sz w:val="24"/>
                <w:szCs w:val="24"/>
              </w:rPr>
            </w:pPr>
            <w:r>
              <w:rPr>
                <w:rFonts w:ascii="Arial" w:hAnsi="Arial" w:cs="Arial"/>
                <w:sz w:val="24"/>
                <w:szCs w:val="24"/>
              </w:rPr>
              <w:t>2</w:t>
            </w:r>
          </w:p>
        </w:tc>
        <w:tc>
          <w:tcPr>
            <w:tcW w:w="7461" w:type="dxa"/>
            <w:shd w:val="clear" w:color="auto" w:fill="F2DBDB" w:themeFill="accent2" w:themeFillTint="33"/>
          </w:tcPr>
          <w:p w14:paraId="229C0E56" w14:textId="5EF9A1CE" w:rsidR="00D15121" w:rsidRPr="0066620F" w:rsidRDefault="0066620F">
            <w:pPr>
              <w:rPr>
                <w:rFonts w:ascii="Arial" w:hAnsi="Arial" w:cs="Arial"/>
                <w:sz w:val="24"/>
                <w:szCs w:val="24"/>
              </w:rPr>
            </w:pPr>
            <w:r>
              <w:rPr>
                <w:rFonts w:ascii="Arial" w:hAnsi="Arial" w:cs="Arial"/>
                <w:sz w:val="24"/>
                <w:szCs w:val="24"/>
              </w:rPr>
              <w:t xml:space="preserve">Distribution of Housing Supply by </w:t>
            </w:r>
            <w:r w:rsidR="00252A33">
              <w:rPr>
                <w:rFonts w:ascii="Arial" w:hAnsi="Arial" w:cs="Arial"/>
                <w:sz w:val="24"/>
                <w:szCs w:val="24"/>
              </w:rPr>
              <w:t>Sub-Area 2022-2039</w:t>
            </w:r>
          </w:p>
        </w:tc>
      </w:tr>
    </w:tbl>
    <w:p w14:paraId="15468371" w14:textId="77777777" w:rsidR="00D15121" w:rsidRDefault="00D15121"/>
    <w:p w14:paraId="4463FF13" w14:textId="64B65C12" w:rsidR="0031306C" w:rsidRDefault="0031306C">
      <w:pPr>
        <w:sectPr w:rsidR="0031306C">
          <w:pgSz w:w="11906" w:h="16838"/>
          <w:pgMar w:top="1440" w:right="1440" w:bottom="1440" w:left="1440" w:header="708" w:footer="708" w:gutter="0"/>
          <w:pgNumType w:start="1"/>
          <w:cols w:space="720"/>
        </w:sectPr>
      </w:pPr>
    </w:p>
    <w:p w14:paraId="4B3D45A2" w14:textId="42F70AD0" w:rsidR="0031306C" w:rsidRDefault="00016EBF" w:rsidP="00DF114D">
      <w:pPr>
        <w:pStyle w:val="Heading1"/>
        <w:ind w:hanging="720"/>
      </w:pPr>
      <w:bookmarkStart w:id="68" w:name="_1fob9te" w:colFirst="0" w:colLast="0"/>
      <w:bookmarkEnd w:id="68"/>
      <w:r>
        <w:lastRenderedPageBreak/>
        <w:t>Introduction</w:t>
      </w:r>
    </w:p>
    <w:p w14:paraId="08A52781" w14:textId="1A669319" w:rsidR="0031306C" w:rsidRDefault="00016EBF">
      <w:pPr>
        <w:pStyle w:val="Heading2"/>
        <w:spacing w:before="0" w:after="200"/>
      </w:pPr>
      <w:r>
        <w:t>What is the Sheffield Plan?</w:t>
      </w:r>
    </w:p>
    <w:p w14:paraId="42E93690" w14:textId="6C25EF22" w:rsidR="0031306C" w:rsidRDefault="00016EBF" w:rsidP="00DF114D">
      <w:pPr>
        <w:pStyle w:val="BodyText"/>
      </w:pPr>
      <w:r>
        <w:t>The Sheffield Plan sets out a strategy for future growth and change through to 2039, and will help to deliver Sheffield City Council’s objectives for creating a fairer city for everyone.</w:t>
      </w:r>
    </w:p>
    <w:p w14:paraId="07DEFCB8" w14:textId="7132D7A0" w:rsidR="0031306C" w:rsidRDefault="00016EBF" w:rsidP="00DF114D">
      <w:pPr>
        <w:pStyle w:val="BodyText"/>
      </w:pPr>
      <w:r w:rsidRPr="007F41B2">
        <w:t xml:space="preserve">The plan addresses needs and opportunities for housing, jobs, and important infrastructure.  It provides the basis for safeguarding the </w:t>
      </w:r>
      <w:r>
        <w:t xml:space="preserve">environment, adapting to climate change, and securing good design.  It is one of the most important tools in enabling development and guiding decisions on the future of Sheffield. </w:t>
      </w:r>
    </w:p>
    <w:p w14:paraId="1091E07C" w14:textId="4687194C" w:rsidR="0031306C" w:rsidRDefault="00016EBF" w:rsidP="00DF114D">
      <w:pPr>
        <w:pStyle w:val="BodyText"/>
      </w:pPr>
      <w:r>
        <w:t xml:space="preserve">Sheffield, like other major cities, is facing a number of challenges but it also has the opportunity to grasp hold of unique opportunities.  In order to positively meet needs and responsibly address problems, the city needs a policy framework that can provide certainty and guidance to its residents, businesses, visitors, investors, and partners. </w:t>
      </w:r>
    </w:p>
    <w:p w14:paraId="475DAD05" w14:textId="47E26255" w:rsidR="0031306C" w:rsidRDefault="00016EBF" w:rsidP="00DF114D">
      <w:pPr>
        <w:pStyle w:val="BodyText"/>
      </w:pPr>
      <w:r>
        <w:t xml:space="preserve">It is vital that the Sheffield Plan reflects the needs and aspirations of every person in the city, no matter who they are, where they live, or what stage they are at in their life.  Changes to the places where we live and work can sometimes be challenging and </w:t>
      </w:r>
      <w:r w:rsidR="000D3C41">
        <w:t xml:space="preserve">can </w:t>
      </w:r>
      <w:r>
        <w:t xml:space="preserve">cause concerns over how existing places will cope with pressures.  To address these concerns, the Sheffield Plan sets out policies and guidance for how and where growth will take place, and how we will use growth to improve the quality of life and </w:t>
      </w:r>
      <w:r w:rsidR="0044257E">
        <w:t xml:space="preserve">provide </w:t>
      </w:r>
      <w:r>
        <w:t>opportunity for everyone.</w:t>
      </w:r>
    </w:p>
    <w:p w14:paraId="6FC36697" w14:textId="7282E0FC" w:rsidR="0031306C" w:rsidRDefault="00016EBF" w:rsidP="00DF114D">
      <w:pPr>
        <w:pStyle w:val="BodyText"/>
      </w:pPr>
      <w:r>
        <w:t>Once finalised, the Sheffield Plan will become the ‘Local Plan’ for Sheffield.  It will form part of the statutory ‘Development Plan’, which is made up of the local plan and any neighbourhood plans prepared by communities.  The development plan has legal status and future development applications will have to be in accordance with the development plan, unless material considerations indicate otherwise</w:t>
      </w:r>
      <w:r>
        <w:rPr>
          <w:vertAlign w:val="superscript"/>
        </w:rPr>
        <w:footnoteReference w:id="2"/>
      </w:r>
      <w:r>
        <w:t>.</w:t>
      </w:r>
    </w:p>
    <w:p w14:paraId="36439D87" w14:textId="21FE1AD6" w:rsidR="0031306C" w:rsidRDefault="00016EBF">
      <w:pPr>
        <w:pStyle w:val="Heading2"/>
        <w:spacing w:before="0" w:after="200"/>
      </w:pPr>
      <w:bookmarkStart w:id="69" w:name="_d4atrt651bni" w:colFirst="0" w:colLast="0"/>
      <w:bookmarkEnd w:id="69"/>
      <w:r>
        <w:t>What is the scope of the documents?</w:t>
      </w:r>
    </w:p>
    <w:p w14:paraId="5AFF0275" w14:textId="7AD8A638" w:rsidR="0031306C" w:rsidRDefault="00016EBF" w:rsidP="00DF114D">
      <w:pPr>
        <w:pStyle w:val="BodyText"/>
      </w:pPr>
      <w:r>
        <w:t>The Sheffield Plan represents proposals for how we think Sheffield should develop in the period up to 2039.  It comprises the following documents:</w:t>
      </w:r>
    </w:p>
    <w:p w14:paraId="040E281C" w14:textId="646DA189" w:rsidR="0031306C" w:rsidRDefault="00016EBF" w:rsidP="00956F90">
      <w:pPr>
        <w:numPr>
          <w:ilvl w:val="0"/>
          <w:numId w:val="36"/>
        </w:numPr>
        <w:spacing w:after="0"/>
        <w:rPr>
          <w:b/>
          <w:color w:val="000000"/>
        </w:rPr>
      </w:pPr>
      <w:r>
        <w:rPr>
          <w:b/>
          <w:color w:val="000000"/>
        </w:rPr>
        <w:t xml:space="preserve">Part 1: Vision, Spatial Strategy, </w:t>
      </w:r>
      <w:r w:rsidR="0049005A">
        <w:rPr>
          <w:b/>
          <w:color w:val="000000"/>
        </w:rPr>
        <w:t>Sub-</w:t>
      </w:r>
      <w:r>
        <w:rPr>
          <w:b/>
          <w:color w:val="000000"/>
        </w:rPr>
        <w:t xml:space="preserve">Area Policies and Site Allocations (this </w:t>
      </w:r>
      <w:r>
        <w:rPr>
          <w:b/>
        </w:rPr>
        <w:t>document)</w:t>
      </w:r>
    </w:p>
    <w:p w14:paraId="2E257956" w14:textId="4F2BE2C4" w:rsidR="0031306C" w:rsidRDefault="00016EBF" w:rsidP="00956F90">
      <w:pPr>
        <w:numPr>
          <w:ilvl w:val="0"/>
          <w:numId w:val="36"/>
        </w:numPr>
        <w:spacing w:after="0"/>
        <w:rPr>
          <w:b/>
          <w:color w:val="000000"/>
        </w:rPr>
      </w:pPr>
      <w:r>
        <w:rPr>
          <w:b/>
          <w:color w:val="000000"/>
        </w:rPr>
        <w:t>Part 2: Development Management Policies and Implementation</w:t>
      </w:r>
    </w:p>
    <w:p w14:paraId="150933C3" w14:textId="2FC6BD62" w:rsidR="000F49EA" w:rsidRDefault="000F49EA" w:rsidP="00956F90">
      <w:pPr>
        <w:numPr>
          <w:ilvl w:val="0"/>
          <w:numId w:val="36"/>
        </w:numPr>
        <w:spacing w:after="0"/>
        <w:rPr>
          <w:b/>
          <w:color w:val="000000"/>
        </w:rPr>
      </w:pPr>
      <w:r>
        <w:rPr>
          <w:b/>
          <w:color w:val="000000"/>
        </w:rPr>
        <w:t>Annex A: Site Allocations</w:t>
      </w:r>
    </w:p>
    <w:p w14:paraId="765C1631" w14:textId="45D3C99C" w:rsidR="000F49EA" w:rsidRDefault="000F49EA" w:rsidP="00956F90">
      <w:pPr>
        <w:numPr>
          <w:ilvl w:val="0"/>
          <w:numId w:val="36"/>
        </w:numPr>
        <w:spacing w:after="0"/>
        <w:rPr>
          <w:b/>
          <w:color w:val="000000"/>
        </w:rPr>
      </w:pPr>
      <w:r>
        <w:rPr>
          <w:b/>
          <w:color w:val="000000"/>
        </w:rPr>
        <w:lastRenderedPageBreak/>
        <w:t>Annex B: Parking Guidelines</w:t>
      </w:r>
    </w:p>
    <w:p w14:paraId="1BC6E70F" w14:textId="3DA47DF7" w:rsidR="000F49EA" w:rsidRDefault="000F49EA" w:rsidP="00956F90">
      <w:pPr>
        <w:numPr>
          <w:ilvl w:val="0"/>
          <w:numId w:val="36"/>
        </w:numPr>
        <w:spacing w:after="0"/>
        <w:rPr>
          <w:b/>
          <w:color w:val="000000"/>
        </w:rPr>
      </w:pPr>
      <w:r>
        <w:rPr>
          <w:b/>
          <w:color w:val="000000"/>
        </w:rPr>
        <w:t>Key Diagram</w:t>
      </w:r>
    </w:p>
    <w:p w14:paraId="6EACB6CD" w14:textId="40E8E841" w:rsidR="0031306C" w:rsidRDefault="00016EBF" w:rsidP="00956F90">
      <w:pPr>
        <w:numPr>
          <w:ilvl w:val="0"/>
          <w:numId w:val="36"/>
        </w:numPr>
        <w:spacing w:after="0"/>
        <w:rPr>
          <w:b/>
          <w:color w:val="000000"/>
        </w:rPr>
      </w:pPr>
      <w:r>
        <w:rPr>
          <w:b/>
          <w:color w:val="000000"/>
        </w:rPr>
        <w:t>Policies Map</w:t>
      </w:r>
    </w:p>
    <w:p w14:paraId="72EDB927" w14:textId="5CDAF3E3" w:rsidR="0031306C" w:rsidRDefault="00016EBF" w:rsidP="00956F90">
      <w:pPr>
        <w:numPr>
          <w:ilvl w:val="0"/>
          <w:numId w:val="36"/>
        </w:numPr>
        <w:rPr>
          <w:b/>
          <w:color w:val="000000"/>
        </w:rPr>
      </w:pPr>
      <w:r>
        <w:rPr>
          <w:b/>
          <w:color w:val="000000"/>
        </w:rPr>
        <w:t>A Glossary</w:t>
      </w:r>
    </w:p>
    <w:p w14:paraId="7DC6BABA" w14:textId="77777777" w:rsidR="0031306C" w:rsidRDefault="00016EBF" w:rsidP="00DF114D">
      <w:pPr>
        <w:pStyle w:val="BodyText"/>
      </w:pPr>
      <w:r>
        <w:t xml:space="preserve">Together these documents form the </w:t>
      </w:r>
      <w:r>
        <w:rPr>
          <w:b/>
        </w:rPr>
        <w:t>‘Publication (Pre-Submission) Draft’ version of the Sheffield Plan</w:t>
      </w:r>
      <w:r>
        <w:t>. The plan has been prepared in accordance with the Planning and Compulsory Purchase Act (2004) (as amended) and Regulation 19 of the Town and Country Planning (Local Planning) (England) Regulations 2012 (as amended).</w:t>
      </w:r>
    </w:p>
    <w:p w14:paraId="4BF66EDA" w14:textId="2890C208" w:rsidR="0031306C" w:rsidRDefault="00016EBF" w:rsidP="00DF114D">
      <w:pPr>
        <w:pStyle w:val="BodyText"/>
      </w:pPr>
      <w:r>
        <w:t xml:space="preserve">Throughout this document, the Publication (Pre-Submission) Draft Sheffield Plan is referred to as the ‘Sheffield Plan’ or simply ‘the Plan’. </w:t>
      </w:r>
      <w:r w:rsidR="000F49EA">
        <w:t xml:space="preserve"> </w:t>
      </w:r>
      <w:r>
        <w:t xml:space="preserve">It has been approved by Sheffield City Council for public consultation. </w:t>
      </w:r>
      <w:r w:rsidR="000F49EA">
        <w:t xml:space="preserve"> </w:t>
      </w:r>
      <w:r>
        <w:t>However, it remains a draft plan until it has been formally adopted by the Council (</w:t>
      </w:r>
      <w:r w:rsidR="00B748B9">
        <w:t>expected</w:t>
      </w:r>
      <w:r>
        <w:t xml:space="preserve"> to be towards the end of 2024).</w:t>
      </w:r>
    </w:p>
    <w:p w14:paraId="48076FA5" w14:textId="56CB339D" w:rsidR="0031306C" w:rsidRDefault="00016EBF">
      <w:pPr>
        <w:spacing w:after="240"/>
        <w:rPr>
          <w:b/>
          <w:color w:val="000000"/>
        </w:rPr>
      </w:pPr>
      <w:r>
        <w:rPr>
          <w:b/>
          <w:color w:val="000000"/>
        </w:rPr>
        <w:t xml:space="preserve">Part 1: Vision, Spatial Strategy, Sub-Area Policies, and Site Allocations </w:t>
      </w:r>
    </w:p>
    <w:p w14:paraId="6052ED99" w14:textId="72E9AD1B" w:rsidR="0031306C" w:rsidRDefault="004409DF" w:rsidP="00DF114D">
      <w:pPr>
        <w:pStyle w:val="BodyText"/>
      </w:pPr>
      <w:r>
        <w:t xml:space="preserve">Part 1 </w:t>
      </w:r>
      <w:r w:rsidR="00E42F92">
        <w:t>i</w:t>
      </w:r>
      <w:r w:rsidR="00016EBF">
        <w:t xml:space="preserve">s this document – it includes the introduction to the plan and sets out the Council’s vision, overall aims, and objectives.  </w:t>
      </w:r>
    </w:p>
    <w:p w14:paraId="6871EC8F" w14:textId="179A6E3C" w:rsidR="0031306C" w:rsidRDefault="00016EBF" w:rsidP="00DF114D">
      <w:pPr>
        <w:pStyle w:val="BodyText"/>
      </w:pPr>
      <w:r>
        <w:t>It establishes the overall growth plan for Sheffield, giving a complete picture on the scale of growth proposed over the period to 2039.  It explains how the chosen spatial strategy affects different parts of Sheffield (the plan divides Sheffield into nine sub-areas); and each sub-area section includes a policy which describes the proposed scale and location of growth.</w:t>
      </w:r>
    </w:p>
    <w:p w14:paraId="758D0BF4" w14:textId="487C8C7B" w:rsidR="0031306C" w:rsidRDefault="00016EBF" w:rsidP="00DF114D">
      <w:pPr>
        <w:pStyle w:val="BodyText"/>
      </w:pPr>
      <w:r>
        <w:t xml:space="preserve">This part of the plan also </w:t>
      </w:r>
      <w:r w:rsidR="008C63C4">
        <w:t xml:space="preserve">lists </w:t>
      </w:r>
      <w:r>
        <w:t>the sites that have been allocated for future development</w:t>
      </w:r>
      <w:r w:rsidR="008C63C4">
        <w:t xml:space="preserve"> – the ‘Site Allocation</w:t>
      </w:r>
      <w:r w:rsidR="000E2A4A">
        <w:t>s</w:t>
      </w:r>
      <w:r w:rsidR="00027CA6">
        <w:t>’</w:t>
      </w:r>
      <w:r w:rsidR="00A2173E">
        <w:t xml:space="preserve">.  Some of the sites </w:t>
      </w:r>
      <w:r>
        <w:t>already have planning permission</w:t>
      </w:r>
      <w:r w:rsidR="00A948E0">
        <w:rPr>
          <w:vertAlign w:val="superscript"/>
        </w:rPr>
        <w:footnoteReference w:id="3"/>
      </w:r>
      <w:r>
        <w:t xml:space="preserve"> </w:t>
      </w:r>
      <w:r w:rsidR="00486CFE">
        <w:t>but because</w:t>
      </w:r>
      <w:r>
        <w:t xml:space="preserve"> development has not started or has not been completed</w:t>
      </w:r>
      <w:r w:rsidR="00A2173E">
        <w:t>, they are</w:t>
      </w:r>
      <w:r w:rsidR="00C37790">
        <w:t xml:space="preserve"> </w:t>
      </w:r>
      <w:r w:rsidR="0020490D">
        <w:t>included here because they will contribute to future growth</w:t>
      </w:r>
      <w:r>
        <w:t>.</w:t>
      </w:r>
      <w:r w:rsidR="00F2263B">
        <w:t xml:space="preserve">  </w:t>
      </w:r>
      <w:r w:rsidR="000B26E0">
        <w:t>More details, including s</w:t>
      </w:r>
      <w:r w:rsidR="00F2263B">
        <w:t>p</w:t>
      </w:r>
      <w:r w:rsidR="000B26E0">
        <w:t xml:space="preserve">ecific conditions that apply to the </w:t>
      </w:r>
      <w:r w:rsidR="008C4571">
        <w:t xml:space="preserve">Site Allocations are set out </w:t>
      </w:r>
      <w:r w:rsidR="00027CA6">
        <w:t xml:space="preserve">in </w:t>
      </w:r>
      <w:r w:rsidR="000E2A4A">
        <w:t>Annex A: Site Schedule (see below).</w:t>
      </w:r>
    </w:p>
    <w:p w14:paraId="564E0EF9" w14:textId="298CD77A" w:rsidR="0042119E" w:rsidRDefault="0042119E" w:rsidP="00DF114D">
      <w:pPr>
        <w:pStyle w:val="BodyText"/>
      </w:pPr>
      <w:r>
        <w:t xml:space="preserve">Part 1 also includes several ‘topic’ policies covering </w:t>
      </w:r>
      <w:r w:rsidR="00CF228D">
        <w:t xml:space="preserve">housing, transport, blue </w:t>
      </w:r>
      <w:r w:rsidR="009D185A">
        <w:t>&amp;</w:t>
      </w:r>
      <w:r w:rsidR="00CF228D">
        <w:t xml:space="preserve"> green infrastructure, design principles</w:t>
      </w:r>
      <w:r w:rsidR="009D185A">
        <w:t xml:space="preserve"> &amp; priorities</w:t>
      </w:r>
      <w:r w:rsidR="00737AD4">
        <w:t>,</w:t>
      </w:r>
      <w:r w:rsidR="009D185A">
        <w:t xml:space="preserve"> and </w:t>
      </w:r>
      <w:r w:rsidR="00BB1498">
        <w:t>infrastructure delivery</w:t>
      </w:r>
      <w:r w:rsidR="001F70F1">
        <w:t xml:space="preserve">.  These </w:t>
      </w:r>
      <w:r w:rsidR="00BB1498">
        <w:t xml:space="preserve">policies deal with </w:t>
      </w:r>
      <w:r w:rsidR="001F70F1">
        <w:t>important strategic issues affecting the future development of the city.</w:t>
      </w:r>
    </w:p>
    <w:p w14:paraId="7709BEA1" w14:textId="1A83BCDB" w:rsidR="0031306C" w:rsidRDefault="00016EBF">
      <w:pPr>
        <w:rPr>
          <w:b/>
          <w:color w:val="000000"/>
        </w:rPr>
      </w:pPr>
      <w:r>
        <w:rPr>
          <w:b/>
          <w:color w:val="000000"/>
        </w:rPr>
        <w:t>Part 2: Development Management Policies and Implementation</w:t>
      </w:r>
    </w:p>
    <w:p w14:paraId="4BE32484" w14:textId="4AF0D4DB" w:rsidR="0031306C" w:rsidRDefault="00016EBF" w:rsidP="00DF114D">
      <w:pPr>
        <w:pStyle w:val="BodyText"/>
      </w:pPr>
      <w:bookmarkStart w:id="70" w:name="_3znysh7" w:colFirst="0" w:colLast="0"/>
      <w:bookmarkEnd w:id="70"/>
      <w:r>
        <w:t xml:space="preserve">This part of the plan helps to answer the questions: ‘What do I need to do to get planning permission’ and ‘how will the plan be implemented?’  </w:t>
      </w:r>
    </w:p>
    <w:p w14:paraId="63FCC9DF" w14:textId="5F0B857B" w:rsidR="0031306C" w:rsidRDefault="00016EBF" w:rsidP="00DF114D">
      <w:pPr>
        <w:pStyle w:val="BodyText"/>
      </w:pPr>
      <w:r>
        <w:t xml:space="preserve">Whilst Part 1 sets out the strategic overview of how Sheffield will change, Part 2 sets out how we will achieve high quality development.  The </w:t>
      </w:r>
      <w:r>
        <w:lastRenderedPageBreak/>
        <w:t>development management policies set out criteria that provide certainty and consistency in decisions about planning applications.  The policies enable developers to be clear about what is expected and provide guidance on what is needed to make development economically, socially, and environmentally sustainable.</w:t>
      </w:r>
    </w:p>
    <w:p w14:paraId="73D95BC1" w14:textId="1207DBF4" w:rsidR="0031306C" w:rsidRDefault="00016EBF" w:rsidP="00DF114D">
      <w:pPr>
        <w:pStyle w:val="BodyText"/>
      </w:pPr>
      <w:r>
        <w:t xml:space="preserve">This part of the plan includes policies that guide the mix of uses in a series of geographical ‘Policy Zones’, most of which have ‘preferred’, ‘acceptable’, and ‘unacceptable’ uses that reflect the vision, objectives, and spatial priorities. </w:t>
      </w:r>
      <w:r w:rsidR="00213CD6">
        <w:t xml:space="preserve"> </w:t>
      </w:r>
      <w:r>
        <w:t>The Zones cover the whole geographical area of Sheffield and are shown on the Policies Map.</w:t>
      </w:r>
    </w:p>
    <w:p w14:paraId="178BD9F8" w14:textId="1EC9A59F" w:rsidR="00F6736F" w:rsidRDefault="00F6736F" w:rsidP="00377EE6">
      <w:pPr>
        <w:rPr>
          <w:b/>
          <w:bCs/>
        </w:rPr>
      </w:pPr>
      <w:r>
        <w:rPr>
          <w:b/>
          <w:bCs/>
        </w:rPr>
        <w:t xml:space="preserve">Annex A: </w:t>
      </w:r>
      <w:r w:rsidR="00067283">
        <w:rPr>
          <w:b/>
          <w:bCs/>
        </w:rPr>
        <w:t>Site Schedule</w:t>
      </w:r>
    </w:p>
    <w:p w14:paraId="622DC798" w14:textId="23F2F0BA" w:rsidR="00067283" w:rsidRPr="00067283" w:rsidRDefault="00415B0E" w:rsidP="00DF114D">
      <w:pPr>
        <w:pStyle w:val="BodyText"/>
      </w:pPr>
      <w:r>
        <w:t xml:space="preserve">This provides more details on the mix of uses </w:t>
      </w:r>
      <w:r w:rsidR="00BA455B">
        <w:t>that are required on the Site Allocations list</w:t>
      </w:r>
      <w:r w:rsidR="009A74F1">
        <w:t>ed</w:t>
      </w:r>
      <w:r w:rsidR="00BA455B">
        <w:t xml:space="preserve"> in Part 1 of the Plan.  </w:t>
      </w:r>
      <w:r w:rsidR="009A74F1">
        <w:t>It sets out any conditions that will apply to development of the sites</w:t>
      </w:r>
      <w:r w:rsidR="00AC21FB">
        <w:t xml:space="preserve">; for example, limits that will apply to the developable area in order to protect </w:t>
      </w:r>
      <w:r w:rsidR="00B63064">
        <w:t>biodiversity on parts of the site.</w:t>
      </w:r>
    </w:p>
    <w:p w14:paraId="0F67A8FC" w14:textId="3DE5DBB0" w:rsidR="00067283" w:rsidRDefault="00067283" w:rsidP="00377EE6">
      <w:pPr>
        <w:rPr>
          <w:b/>
          <w:bCs/>
        </w:rPr>
      </w:pPr>
      <w:r>
        <w:rPr>
          <w:b/>
          <w:bCs/>
        </w:rPr>
        <w:t>Annex B: Parking Guidelines</w:t>
      </w:r>
    </w:p>
    <w:p w14:paraId="1FA6E623" w14:textId="0305E561" w:rsidR="00067283" w:rsidRPr="00B63064" w:rsidRDefault="00885FA3" w:rsidP="00DF114D">
      <w:pPr>
        <w:pStyle w:val="BodyText"/>
      </w:pPr>
      <w:r>
        <w:t xml:space="preserve">This Annex supplements Policy CO2 in Part 2 of the Plan.  It sets out the levels and type of parking that should be provided for </w:t>
      </w:r>
      <w:r w:rsidR="001D1B93">
        <w:t xml:space="preserve">different types of development in different locations.  It covers car parking, cycle parking, parking for disabled people and </w:t>
      </w:r>
      <w:r w:rsidR="00524940">
        <w:t>provision of Electric Vehicle (EV) charging points</w:t>
      </w:r>
      <w:r w:rsidR="000F49EA">
        <w:t>.</w:t>
      </w:r>
    </w:p>
    <w:p w14:paraId="77F90F37" w14:textId="08F7604E" w:rsidR="00F6736F" w:rsidRDefault="00F6736F" w:rsidP="00377EE6">
      <w:pPr>
        <w:rPr>
          <w:b/>
        </w:rPr>
      </w:pPr>
      <w:r w:rsidRPr="00067283">
        <w:rPr>
          <w:b/>
          <w:bCs/>
        </w:rPr>
        <w:t xml:space="preserve">The </w:t>
      </w:r>
      <w:r w:rsidR="00377EE6">
        <w:rPr>
          <w:b/>
        </w:rPr>
        <w:t xml:space="preserve">Key Diagram </w:t>
      </w:r>
    </w:p>
    <w:p w14:paraId="28506520" w14:textId="402EB583" w:rsidR="00377EE6" w:rsidRDefault="00F6736F" w:rsidP="00DF114D">
      <w:pPr>
        <w:pStyle w:val="BodyText"/>
      </w:pPr>
      <w:r w:rsidRPr="002121E8">
        <w:t xml:space="preserve">This </w:t>
      </w:r>
      <w:r w:rsidR="00F2263B" w:rsidRPr="002121E8">
        <w:t xml:space="preserve">is used to </w:t>
      </w:r>
      <w:r w:rsidR="00377EE6">
        <w:t>illustrate the main components of the spatial strategy, including the main locations for site allocation and the</w:t>
      </w:r>
      <w:ins w:id="71" w:author="Laura Stephens" w:date="2023-07-17T14:17:00Z">
        <w:r w:rsidR="00377EE6">
          <w:t xml:space="preserve"> </w:t>
        </w:r>
        <w:commentRangeStart w:id="72"/>
        <w:r w:rsidR="00104AC2">
          <w:t>main</w:t>
        </w:r>
        <w:commentRangeEnd w:id="72"/>
        <w:r w:rsidR="00D52D85">
          <w:rPr>
            <w:rStyle w:val="CommentReference"/>
            <w:color w:val="auto"/>
          </w:rPr>
          <w:commentReference w:id="72"/>
        </w:r>
      </w:ins>
      <w:r w:rsidR="00377EE6">
        <w:t xml:space="preserve"> broad locations for longer term growth. It also shows the main elements of the transport network.</w:t>
      </w:r>
    </w:p>
    <w:p w14:paraId="74A202F5" w14:textId="11FA6A5E" w:rsidR="0031306C" w:rsidRDefault="00016EBF">
      <w:pPr>
        <w:spacing w:after="120"/>
        <w:rPr>
          <w:b/>
          <w:color w:val="000000"/>
        </w:rPr>
      </w:pPr>
      <w:r>
        <w:rPr>
          <w:b/>
          <w:color w:val="000000"/>
        </w:rPr>
        <w:t xml:space="preserve">The Policies Map </w:t>
      </w:r>
    </w:p>
    <w:p w14:paraId="065856FC" w14:textId="4ECF531E" w:rsidR="0031306C" w:rsidRDefault="00016EBF" w:rsidP="00DF114D">
      <w:pPr>
        <w:pStyle w:val="BodyText"/>
      </w:pPr>
      <w:r>
        <w:t xml:space="preserve">The Policies Map is available online. </w:t>
      </w:r>
      <w:r w:rsidR="00F6736F">
        <w:t xml:space="preserve"> </w:t>
      </w:r>
      <w:r>
        <w:t xml:space="preserve">It shows where the policies would apply and the location of the site allocations.  </w:t>
      </w:r>
    </w:p>
    <w:p w14:paraId="060DBD45" w14:textId="02B47DDE" w:rsidR="0031306C" w:rsidRDefault="00016EBF" w:rsidP="00DF114D">
      <w:pPr>
        <w:pStyle w:val="BodyText"/>
      </w:pPr>
      <w:r>
        <w:t>As well as showing the Policy Zones, the Policies Map shows a range of other designations and proposals that are referred to in the policies in Parts 1 and Part 2 of the Plan.  The various layers of information on the Policies Map can be turned on and off as needed by clicking on the key.</w:t>
      </w:r>
    </w:p>
    <w:p w14:paraId="5822AAA0" w14:textId="614D6A90" w:rsidR="0031306C" w:rsidRDefault="00016EBF">
      <w:pPr>
        <w:spacing w:after="120"/>
        <w:rPr>
          <w:color w:val="000000"/>
        </w:rPr>
      </w:pPr>
      <w:r>
        <w:rPr>
          <w:b/>
          <w:color w:val="000000"/>
        </w:rPr>
        <w:t>Glossary</w:t>
      </w:r>
    </w:p>
    <w:p w14:paraId="44F89C8F" w14:textId="71FE0A00" w:rsidR="0031306C" w:rsidRDefault="00016EBF" w:rsidP="00DF114D">
      <w:pPr>
        <w:pStyle w:val="BodyText"/>
      </w:pPr>
      <w:r>
        <w:t>This explains the technical terms that are used in the Sheffield Plan.</w:t>
      </w:r>
    </w:p>
    <w:p w14:paraId="109AEB06" w14:textId="77777777" w:rsidR="0031306C" w:rsidRDefault="00016EBF">
      <w:pPr>
        <w:pStyle w:val="Heading2"/>
      </w:pPr>
      <w:bookmarkStart w:id="73" w:name="_twlfy6mautcl" w:colFirst="0" w:colLast="0"/>
      <w:bookmarkEnd w:id="73"/>
      <w:r>
        <w:br w:type="page"/>
      </w:r>
    </w:p>
    <w:p w14:paraId="22370D30" w14:textId="6835367D" w:rsidR="0031306C" w:rsidRDefault="00016EBF">
      <w:pPr>
        <w:pStyle w:val="Heading2"/>
      </w:pPr>
      <w:bookmarkStart w:id="74" w:name="_hm23k7smll8f" w:colFirst="0" w:colLast="0"/>
      <w:bookmarkEnd w:id="74"/>
      <w:r>
        <w:lastRenderedPageBreak/>
        <w:t>What geographical area does the Sheffield Plan cover?</w:t>
      </w:r>
    </w:p>
    <w:p w14:paraId="3501B345" w14:textId="60F31338" w:rsidR="0031306C" w:rsidRPr="00804E72" w:rsidRDefault="00016EBF" w:rsidP="00DF114D">
      <w:pPr>
        <w:pStyle w:val="BodyText"/>
      </w:pPr>
      <w:r>
        <w:t>The Sheffield Plan covers the whole of Sheffield, except for the part lying in the Peak District National Park</w:t>
      </w:r>
      <w:r>
        <w:rPr>
          <w:vertAlign w:val="superscript"/>
        </w:rPr>
        <w:footnoteReference w:id="4"/>
      </w:r>
      <w:r>
        <w:t xml:space="preserve">. </w:t>
      </w:r>
      <w:r w:rsidR="00804E72">
        <w:t xml:space="preserve"> </w:t>
      </w:r>
      <w:r w:rsidRPr="00804E72">
        <w:t xml:space="preserve">Map 1 </w:t>
      </w:r>
      <w:r w:rsidR="00804E72" w:rsidRPr="00804E72">
        <w:t xml:space="preserve">below </w:t>
      </w:r>
      <w:r w:rsidRPr="00804E72">
        <w:t>shows the geographical area covered by the Sheffield Plan.</w:t>
      </w:r>
    </w:p>
    <w:p w14:paraId="654B037E" w14:textId="77777777" w:rsidR="00804E72" w:rsidRDefault="00804E72">
      <w:pPr>
        <w:rPr>
          <w:highlight w:val="green"/>
        </w:rPr>
      </w:pPr>
      <w:r>
        <w:rPr>
          <w:highlight w:val="green"/>
        </w:rPr>
        <w:br w:type="page"/>
      </w:r>
    </w:p>
    <w:p w14:paraId="1D4726D3" w14:textId="6B386F5C" w:rsidR="0031306C" w:rsidRDefault="00016EBF">
      <w:r w:rsidRPr="002C1F41">
        <w:lastRenderedPageBreak/>
        <w:t xml:space="preserve">Map 1: Geographical area covered by the Sheffield Plan </w:t>
      </w:r>
    </w:p>
    <w:p w14:paraId="6F15046B" w14:textId="50F96726" w:rsidR="002C1F41" w:rsidRPr="002C1F41" w:rsidRDefault="00747233">
      <w:r>
        <w:rPr>
          <w:noProof/>
        </w:rPr>
        <w:drawing>
          <wp:inline distT="0" distB="0" distL="0" distR="0" wp14:anchorId="681F7945" wp14:editId="2275F9DB">
            <wp:extent cx="5718175" cy="809307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18175" cy="8093075"/>
                    </a:xfrm>
                    <a:prstGeom prst="rect">
                      <a:avLst/>
                    </a:prstGeom>
                    <a:noFill/>
                    <a:ln>
                      <a:noFill/>
                    </a:ln>
                  </pic:spPr>
                </pic:pic>
              </a:graphicData>
            </a:graphic>
          </wp:inline>
        </w:drawing>
      </w:r>
    </w:p>
    <w:p w14:paraId="107F24E7" w14:textId="77777777" w:rsidR="0031306C" w:rsidRDefault="00016EBF">
      <w:r>
        <w:br w:type="page"/>
      </w:r>
    </w:p>
    <w:p w14:paraId="78B77AF8" w14:textId="5C784FDF" w:rsidR="0031306C" w:rsidRDefault="00016EBF">
      <w:pPr>
        <w:pStyle w:val="Heading2"/>
      </w:pPr>
      <w:r>
        <w:lastRenderedPageBreak/>
        <w:t>Why do we need a new Sheffield Plan?</w:t>
      </w:r>
    </w:p>
    <w:p w14:paraId="31F5801E" w14:textId="0E9CFE86" w:rsidR="0031306C" w:rsidRDefault="00016EBF" w:rsidP="00DF114D">
      <w:pPr>
        <w:pStyle w:val="BodyText"/>
      </w:pPr>
      <w:r>
        <w:t xml:space="preserve">At a national level, Government has set out legislation and policy that requires Councils to meet the needs of its residents, businesses, visitors, and partners. </w:t>
      </w:r>
      <w:r w:rsidR="00F313A8">
        <w:t xml:space="preserve"> </w:t>
      </w:r>
      <w:r>
        <w:t xml:space="preserve">As noted, one mechanism to help meet these needs is to create a statutory development plan. </w:t>
      </w:r>
      <w:r w:rsidR="00F313A8">
        <w:t xml:space="preserve"> </w:t>
      </w:r>
      <w:r>
        <w:t>Government requires that development plans are reviewed regularly and kept up-to-date.</w:t>
      </w:r>
    </w:p>
    <w:p w14:paraId="3240DAD6" w14:textId="37DD0C5C" w:rsidR="0031306C" w:rsidRDefault="00016EBF" w:rsidP="00DF114D">
      <w:pPr>
        <w:pStyle w:val="BodyText"/>
      </w:pPr>
      <w:r>
        <w:t xml:space="preserve">The current local plan for Sheffield is the Sheffield Core Strategy (adopted in 2009) and a number of ‘saved’ policies from the Unitary Development Plan (adopted in 1998). </w:t>
      </w:r>
      <w:r w:rsidR="00F313A8">
        <w:t xml:space="preserve"> </w:t>
      </w:r>
      <w:r>
        <w:t>The Core Strategy replaced many of the policies in the UDP, but is itself now over 13 years old, and does not provide an up-to-date policy approach for how Sheffield should meet its needs in the future.  It does not respond as effectively to help tackle the challenges facing the city.</w:t>
      </w:r>
    </w:p>
    <w:p w14:paraId="7D1818B5" w14:textId="362FE94F" w:rsidR="0031306C" w:rsidRDefault="00016EBF" w:rsidP="00DF114D">
      <w:pPr>
        <w:pStyle w:val="BodyText"/>
      </w:pPr>
      <w:r>
        <w:t xml:space="preserve">In July 2013, the Council published a draft ‘City Policies and Sites’ document, which would have set out new development management policies and site allocations (linking to the Core Strategy). </w:t>
      </w:r>
      <w:r w:rsidR="00F313A8">
        <w:t xml:space="preserve"> </w:t>
      </w:r>
      <w:r>
        <w:t xml:space="preserve">However, whilst this new document was subject to public consultation, in December 2013 the Council decided not to submit it to </w:t>
      </w:r>
      <w:r w:rsidR="00211AA9">
        <w:t xml:space="preserve">the </w:t>
      </w:r>
      <w:r>
        <w:t>Government.</w:t>
      </w:r>
    </w:p>
    <w:p w14:paraId="2078D736" w14:textId="77777777" w:rsidR="0031306C" w:rsidRDefault="00016EBF" w:rsidP="00DF114D">
      <w:pPr>
        <w:pStyle w:val="BodyText"/>
      </w:pPr>
      <w:r>
        <w:t>As such, there is a pressing need to produce a new development plan for Sheffield, one that positively plans for inclusive growth and change and allows the Council and all those interested in the future of Sheffield to look forward.</w:t>
      </w:r>
    </w:p>
    <w:p w14:paraId="56E4E50B" w14:textId="77777777" w:rsidR="0031306C" w:rsidRDefault="00016EBF">
      <w:pPr>
        <w:pStyle w:val="Heading2"/>
        <w:spacing w:before="0"/>
      </w:pPr>
      <w:bookmarkStart w:id="75" w:name="_iyi1bn2aminz" w:colFirst="0" w:colLast="0"/>
      <w:bookmarkEnd w:id="75"/>
      <w:r>
        <w:t>How does the Sheffield Plan affect the existing local plan?</w:t>
      </w:r>
    </w:p>
    <w:p w14:paraId="2633BA34" w14:textId="4D24060D" w:rsidR="0031306C" w:rsidRDefault="00016EBF" w:rsidP="00DF114D">
      <w:pPr>
        <w:pStyle w:val="BodyText"/>
      </w:pPr>
      <w:r>
        <w:t xml:space="preserve">Once adopted, the Sheffield Plan will replace both the Core Strategy and the UDP, except for three policies in the Core Strategy relating to </w:t>
      </w:r>
      <w:commentRangeStart w:id="76"/>
      <w:r w:rsidRPr="00BF4676">
        <w:rPr>
          <w:b/>
          <w:bCs/>
          <w:rPrChange w:id="77" w:author="Simon Vincent" w:date="2023-05-18T10:38:00Z">
            <w:rPr/>
          </w:rPrChange>
        </w:rPr>
        <w:t>waste</w:t>
      </w:r>
      <w:commentRangeEnd w:id="76"/>
      <w:r w:rsidR="00E61CC1">
        <w:rPr>
          <w:rStyle w:val="CommentReference"/>
          <w:color w:val="auto"/>
        </w:rPr>
        <w:commentReference w:id="76"/>
      </w:r>
      <w:r w:rsidRPr="00BF4676">
        <w:rPr>
          <w:b/>
          <w:bCs/>
        </w:rPr>
        <w:t xml:space="preserve"> </w:t>
      </w:r>
      <w:r>
        <w:rPr>
          <w:b/>
        </w:rPr>
        <w:t>management</w:t>
      </w:r>
      <w:r>
        <w:t>. Sheffield’s current waste management policies are set out in the Sheffield Core Strategy and the intention is to ‘save’ these policies until a new joint waste management</w:t>
      </w:r>
      <w:r w:rsidR="006F6E77">
        <w:t xml:space="preserve"> plan</w:t>
      </w:r>
      <w:r>
        <w:t xml:space="preserve"> is prepared with the other South Yorkshire local authorities</w:t>
      </w:r>
      <w:r>
        <w:rPr>
          <w:vertAlign w:val="superscript"/>
        </w:rPr>
        <w:footnoteReference w:id="5"/>
      </w:r>
      <w:r>
        <w:t xml:space="preserve">. </w:t>
      </w:r>
      <w:r w:rsidR="00965FC9">
        <w:t xml:space="preserve"> </w:t>
      </w:r>
      <w:r>
        <w:t xml:space="preserve">All four authorities have started work on this by commissioning the evidence base needed to produce the plan. </w:t>
      </w:r>
      <w:r w:rsidR="00965FC9">
        <w:t xml:space="preserve"> </w:t>
      </w:r>
      <w:r>
        <w:t>This involves reviewing waste arising, capacities required, and availability with</w:t>
      </w:r>
      <w:r w:rsidR="002546E6">
        <w:t>in</w:t>
      </w:r>
      <w:r>
        <w:t xml:space="preserve"> neighbouring authorities across the City Region. </w:t>
      </w:r>
      <w:r w:rsidR="00F313A8">
        <w:t xml:space="preserve"> </w:t>
      </w:r>
      <w:r>
        <w:t xml:space="preserve">The authorities have agreed, in principle, to start preparation of the plan itself during 2022. </w:t>
      </w:r>
      <w:r w:rsidR="00F313A8">
        <w:t xml:space="preserve"> </w:t>
      </w:r>
      <w:r>
        <w:t>The current Barnsley, Doncaster and Rotherham Joint Waste Plan was adopted in 2012 and runs to 2026.</w:t>
      </w:r>
    </w:p>
    <w:p w14:paraId="297B2340" w14:textId="7CD4A578" w:rsidR="0031306C" w:rsidRDefault="00016EBF">
      <w:pPr>
        <w:pStyle w:val="Heading2"/>
        <w:spacing w:before="0"/>
      </w:pPr>
      <w:bookmarkStart w:id="78" w:name="_ta3htsuianat" w:colFirst="0" w:colLast="0"/>
      <w:bookmarkEnd w:id="78"/>
      <w:r>
        <w:lastRenderedPageBreak/>
        <w:t>How does the Sheffield Plan relate to Neighburhood Plans?</w:t>
      </w:r>
    </w:p>
    <w:p w14:paraId="7404173A" w14:textId="5C5E3D83" w:rsidR="0031306C" w:rsidRDefault="00016EBF" w:rsidP="00DF114D">
      <w:pPr>
        <w:pStyle w:val="BodyText"/>
      </w:pPr>
      <w:r>
        <w:t>As noted above, neighbourhood plans form part of the Development Plan for the area. They are plans prepared by a Parish Council or Neighbourhood Forum for a particular local area (referred to as the ‘neighbourhood area’).  They are intended to give direct power to communities to develop a shared vision for their neighbourhood and deliver the sustainable development they need.  Under national planning regulations, neighbourhood plans must be in general conformity with the strategic policies contained in any development plans that cover their area</w:t>
      </w:r>
      <w:r>
        <w:rPr>
          <w:vertAlign w:val="superscript"/>
        </w:rPr>
        <w:footnoteReference w:id="6"/>
      </w:r>
      <w:r>
        <w:t>.  They should not promote less development than set out in strategic policies in the Local Plan.  The strategic policies in the Sheffield Plan are identified on the contents page.</w:t>
      </w:r>
    </w:p>
    <w:p w14:paraId="5BFC0920" w14:textId="266AC480" w:rsidR="0031306C" w:rsidRDefault="00016EBF">
      <w:pPr>
        <w:pStyle w:val="Heading2"/>
        <w:spacing w:before="0"/>
      </w:pPr>
      <w:bookmarkStart w:id="79" w:name="_vx7t4nzdtn8x" w:colFirst="0" w:colLast="0"/>
      <w:bookmarkEnd w:id="79"/>
      <w:r>
        <w:t>Previous consultation on the Sheffield Plan</w:t>
      </w:r>
    </w:p>
    <w:p w14:paraId="6EF6F09B" w14:textId="6CBFE671" w:rsidR="0031306C" w:rsidRDefault="00016EBF" w:rsidP="00DF114D">
      <w:pPr>
        <w:pStyle w:val="BodyText"/>
      </w:pPr>
      <w:r>
        <w:t>Previously, the Council consulted on the Sheffield Plan ‘Issues and Options’, between 1 September 2020 and 13 October 2020</w:t>
      </w:r>
      <w:r>
        <w:rPr>
          <w:vertAlign w:val="superscript"/>
        </w:rPr>
        <w:footnoteReference w:id="7"/>
      </w:r>
      <w:r>
        <w:t>.  This consultation was carried out in accordance with the Council’s Statement of Community Involvement (SCI)</w:t>
      </w:r>
      <w:r>
        <w:rPr>
          <w:vertAlign w:val="superscript"/>
        </w:rPr>
        <w:footnoteReference w:id="8"/>
      </w:r>
      <w:r>
        <w:t>.</w:t>
      </w:r>
    </w:p>
    <w:p w14:paraId="12795E4D" w14:textId="18F87889" w:rsidR="0031306C" w:rsidRDefault="00016EBF" w:rsidP="00DF114D">
      <w:pPr>
        <w:pStyle w:val="BodyText"/>
      </w:pPr>
      <w:r>
        <w:t>Prior to that, the Council had also consulted on an issues and options document in 2015 (‘Citywide Options for Growth to 2034’) but analysis of the responses to that consultation highlighted that many people were concerned about how much housing development was proposed on Green Belt land.</w:t>
      </w:r>
    </w:p>
    <w:p w14:paraId="55236A57" w14:textId="7A92D2CB" w:rsidR="0031306C" w:rsidRDefault="00016EBF" w:rsidP="00DF114D">
      <w:pPr>
        <w:pStyle w:val="BodyText"/>
      </w:pPr>
      <w:r>
        <w:t>The</w:t>
      </w:r>
      <w:r w:rsidR="00D72993">
        <w:t xml:space="preserve"> more recent</w:t>
      </w:r>
      <w:r>
        <w:t xml:space="preserve"> Issues and Options document identified the challenges and opportunities facing the city and importantly, set out a fresh approach for how and where future development could take place in Sheffield.</w:t>
      </w:r>
    </w:p>
    <w:p w14:paraId="4AB3788D" w14:textId="0F34E070" w:rsidR="0031306C" w:rsidRDefault="00016EBF" w:rsidP="00DF114D">
      <w:pPr>
        <w:pStyle w:val="BodyText"/>
      </w:pPr>
      <w:r>
        <w:t>The comments made on the Issues and Options document have informed the Publication Draft version of the Sheffield Plan. The main issues raised are covered under the following broad themes:</w:t>
      </w:r>
    </w:p>
    <w:p w14:paraId="6224971B" w14:textId="6DADB918" w:rsidR="0031306C" w:rsidRDefault="00016EBF" w:rsidP="00DF114D">
      <w:pPr>
        <w:numPr>
          <w:ilvl w:val="1"/>
          <w:numId w:val="80"/>
        </w:numPr>
        <w:spacing w:after="0"/>
      </w:pPr>
      <w:r>
        <w:t>The Climate Emergency - how the plan should respond to, and mitigate, climate change and how it should help the Council meet its target for the city to be net zero carbon by 2030;</w:t>
      </w:r>
    </w:p>
    <w:p w14:paraId="30C5D781" w14:textId="3CA2B798" w:rsidR="0031306C" w:rsidRDefault="00016EBF" w:rsidP="00DF114D">
      <w:pPr>
        <w:numPr>
          <w:ilvl w:val="1"/>
          <w:numId w:val="80"/>
        </w:numPr>
        <w:spacing w:after="0"/>
      </w:pPr>
      <w:r>
        <w:lastRenderedPageBreak/>
        <w:t>Housing supply – how much and what type of housing, including affordable housing, family-sized housing, homes for older and disabled people, and students – improving choice, quality and affordability;</w:t>
      </w:r>
    </w:p>
    <w:p w14:paraId="30E92A89" w14:textId="496A0F05" w:rsidR="0031306C" w:rsidRDefault="00016EBF" w:rsidP="00DF114D">
      <w:pPr>
        <w:numPr>
          <w:ilvl w:val="1"/>
          <w:numId w:val="80"/>
        </w:numPr>
        <w:spacing w:after="0"/>
      </w:pPr>
      <w:r>
        <w:t>Housing space standards and the design of new homes;</w:t>
      </w:r>
    </w:p>
    <w:p w14:paraId="7C1185DC" w14:textId="04CF13A1" w:rsidR="0031306C" w:rsidRDefault="00016EBF" w:rsidP="00DF114D">
      <w:pPr>
        <w:numPr>
          <w:ilvl w:val="1"/>
          <w:numId w:val="80"/>
        </w:numPr>
        <w:spacing w:after="0"/>
      </w:pPr>
      <w:r>
        <w:t>Green Belt - the need to minimise the impact of housing growth and other development on the Green Belt and Sheffield’s ‘green frame’;</w:t>
      </w:r>
    </w:p>
    <w:p w14:paraId="47493CB0" w14:textId="1730AEAE" w:rsidR="0031306C" w:rsidRDefault="00016EBF" w:rsidP="00DF114D">
      <w:pPr>
        <w:numPr>
          <w:ilvl w:val="1"/>
          <w:numId w:val="80"/>
        </w:numPr>
        <w:spacing w:after="0"/>
      </w:pPr>
      <w:r>
        <w:t>The City Centre – its future role, taking into account changing shopping patterns and the impact of the global pandemic;</w:t>
      </w:r>
    </w:p>
    <w:p w14:paraId="5FA9F7D7" w14:textId="41A9FC9D" w:rsidR="0031306C" w:rsidRDefault="00016EBF" w:rsidP="00DF114D">
      <w:pPr>
        <w:numPr>
          <w:ilvl w:val="1"/>
          <w:numId w:val="79"/>
        </w:numPr>
        <w:spacing w:after="0"/>
      </w:pPr>
      <w:r>
        <w:t>Sheffield’s role within the wider City Region – take this into account when making provision for housing;</w:t>
      </w:r>
    </w:p>
    <w:p w14:paraId="1695CD06" w14:textId="314CDDBD" w:rsidR="0031306C" w:rsidRDefault="00016EBF" w:rsidP="00DF114D">
      <w:pPr>
        <w:numPr>
          <w:ilvl w:val="1"/>
          <w:numId w:val="79"/>
        </w:numPr>
        <w:spacing w:after="0"/>
      </w:pPr>
      <w:r>
        <w:t>Better and more sustainable travel – promotion of walking and cycling and improvements to public transport services and connectivity;</w:t>
      </w:r>
    </w:p>
    <w:p w14:paraId="0BE71176" w14:textId="1AD3F33B" w:rsidR="0031306C" w:rsidRDefault="00016EBF" w:rsidP="00DF114D">
      <w:pPr>
        <w:numPr>
          <w:ilvl w:val="1"/>
          <w:numId w:val="79"/>
        </w:numPr>
        <w:spacing w:after="0"/>
      </w:pPr>
      <w:r>
        <w:t xml:space="preserve">Job opportunities – create new businesses and provide more highly skilled jobs, particularly in the </w:t>
      </w:r>
      <w:commentRangeStart w:id="80"/>
      <w:del w:id="81" w:author="Richard Holmes" w:date="2023-05-17T17:58:00Z">
        <w:r w:rsidDel="007355EA">
          <w:delText>Advanced Manufacturing</w:delText>
        </w:r>
      </w:del>
      <w:r>
        <w:t>Innovation District;</w:t>
      </w:r>
      <w:commentRangeEnd w:id="80"/>
      <w:r w:rsidR="00822508">
        <w:rPr>
          <w:rStyle w:val="CommentReference"/>
        </w:rPr>
        <w:commentReference w:id="80"/>
      </w:r>
    </w:p>
    <w:p w14:paraId="3A958AC6" w14:textId="6DAC5AD5" w:rsidR="0031306C" w:rsidRDefault="00016EBF" w:rsidP="00DF114D">
      <w:pPr>
        <w:numPr>
          <w:ilvl w:val="1"/>
          <w:numId w:val="79"/>
        </w:numPr>
        <w:spacing w:after="0"/>
      </w:pPr>
      <w:r>
        <w:t>Sheffield’s heritage, landmarks, buildings of genuine character and culture – need to be preserved;</w:t>
      </w:r>
    </w:p>
    <w:p w14:paraId="15F99C88" w14:textId="08259318" w:rsidR="0031306C" w:rsidRDefault="00016EBF" w:rsidP="00DF114D">
      <w:pPr>
        <w:numPr>
          <w:ilvl w:val="1"/>
          <w:numId w:val="79"/>
        </w:numPr>
        <w:spacing w:after="0"/>
      </w:pPr>
      <w:r>
        <w:t>Open space – protection of valuable open spaces and improvements to low quality spaces;</w:t>
      </w:r>
    </w:p>
    <w:p w14:paraId="23F6D5A4" w14:textId="2488C0FC" w:rsidR="0031306C" w:rsidRDefault="00016EBF" w:rsidP="00DF114D">
      <w:pPr>
        <w:numPr>
          <w:ilvl w:val="1"/>
          <w:numId w:val="79"/>
        </w:numPr>
        <w:spacing w:after="0"/>
      </w:pPr>
      <w:r>
        <w:t>Biodiversity – how to deliver a net gain in biodiversity and protect and enhance the city’s network of green spaces and countryside;</w:t>
      </w:r>
    </w:p>
    <w:p w14:paraId="4F6EABF3" w14:textId="77777777" w:rsidR="0031306C" w:rsidRDefault="00016EBF" w:rsidP="00DF114D">
      <w:pPr>
        <w:numPr>
          <w:ilvl w:val="1"/>
          <w:numId w:val="79"/>
        </w:numPr>
        <w:spacing w:after="0"/>
      </w:pPr>
      <w:r>
        <w:t>Reuse of previously-developed sites and buildings – this should be prioritised and the plan should be flexible about reuse and use land efficiently; and</w:t>
      </w:r>
    </w:p>
    <w:p w14:paraId="63C76C08" w14:textId="77777777" w:rsidR="0031306C" w:rsidRDefault="00016EBF" w:rsidP="00DF114D">
      <w:pPr>
        <w:numPr>
          <w:ilvl w:val="1"/>
          <w:numId w:val="81"/>
        </w:numPr>
        <w:spacing w:after="0"/>
      </w:pPr>
      <w:r>
        <w:t xml:space="preserve">Health &amp; social care, equality and quality of life – all require improvement. </w:t>
      </w:r>
    </w:p>
    <w:p w14:paraId="7488582D" w14:textId="2D603F0B" w:rsidR="0031306C" w:rsidRDefault="00016EBF" w:rsidP="00DF114D">
      <w:pPr>
        <w:pStyle w:val="BodyText"/>
      </w:pPr>
      <w:r>
        <w:t>A summary of the comments made on the Issues and Options document, and the responses to them, is set out in a separate Consultation Report</w:t>
      </w:r>
      <w:r>
        <w:rPr>
          <w:vertAlign w:val="superscript"/>
        </w:rPr>
        <w:footnoteReference w:id="9"/>
      </w:r>
      <w:r>
        <w:t xml:space="preserve">. </w:t>
      </w:r>
    </w:p>
    <w:p w14:paraId="2DABBE6B" w14:textId="605F4503" w:rsidR="0031306C" w:rsidRDefault="00016EBF">
      <w:pPr>
        <w:pStyle w:val="Heading2"/>
        <w:spacing w:before="0"/>
      </w:pPr>
      <w:bookmarkStart w:id="82" w:name="_kdym6om0ljyk" w:colFirst="0" w:colLast="0"/>
      <w:bookmarkEnd w:id="82"/>
      <w:r>
        <w:t>How long will the Sheffield Plan last?</w:t>
      </w:r>
    </w:p>
    <w:p w14:paraId="30B4E351" w14:textId="66E28469" w:rsidR="0031306C" w:rsidRDefault="00016EBF" w:rsidP="00DF114D">
      <w:pPr>
        <w:pStyle w:val="BodyText"/>
      </w:pPr>
      <w:r>
        <w:t xml:space="preserve">The strategic policies in the Sheffield Plan are required to look 15 years ahead from adoption and will therefore cover the period to 2039 (assuming </w:t>
      </w:r>
      <w:r w:rsidR="00E839B5">
        <w:t>the Plan is</w:t>
      </w:r>
      <w:r>
        <w:t xml:space="preserve"> adopted in 2024)</w:t>
      </w:r>
      <w:r>
        <w:rPr>
          <w:vertAlign w:val="superscript"/>
        </w:rPr>
        <w:footnoteReference w:id="10"/>
      </w:r>
      <w:r>
        <w:t xml:space="preserve">.  </w:t>
      </w:r>
      <w:r w:rsidR="00A15A25">
        <w:t>As</w:t>
      </w:r>
      <w:r>
        <w:t xml:space="preserve"> </w:t>
      </w:r>
      <w:r w:rsidR="002C006D">
        <w:t xml:space="preserve">with any longer term planning document, it is important </w:t>
      </w:r>
      <w:r w:rsidR="00111BC0">
        <w:t xml:space="preserve">to review regularly to reflect changing circumstances, so the </w:t>
      </w:r>
      <w:r w:rsidR="00E67428">
        <w:t xml:space="preserve">Plan </w:t>
      </w:r>
      <w:r>
        <w:t>will be reviewed at least every five years.  At each review it will be updated and rolled forward for the next 15-year period.</w:t>
      </w:r>
    </w:p>
    <w:p w14:paraId="2681691A" w14:textId="1AFEA915" w:rsidR="0031306C" w:rsidRDefault="00016EBF">
      <w:pPr>
        <w:pStyle w:val="Heading2"/>
        <w:pBdr>
          <w:top w:val="nil"/>
          <w:left w:val="nil"/>
          <w:bottom w:val="nil"/>
          <w:right w:val="nil"/>
          <w:between w:val="nil"/>
        </w:pBdr>
        <w:spacing w:before="0"/>
      </w:pPr>
      <w:r>
        <w:t>Evidence base and supporting documents</w:t>
      </w:r>
    </w:p>
    <w:p w14:paraId="4DA9D9A5" w14:textId="36A9448D" w:rsidR="0031306C" w:rsidRDefault="00016EBF" w:rsidP="00DF114D">
      <w:pPr>
        <w:pStyle w:val="BodyText"/>
      </w:pPr>
      <w:r>
        <w:t xml:space="preserve">The new Sheffield Plan takes account of national and international legislation and other statutory requirements. </w:t>
      </w:r>
      <w:r w:rsidR="00D616DD">
        <w:t xml:space="preserve"> </w:t>
      </w:r>
      <w:r>
        <w:t xml:space="preserve">It has also been prepared in </w:t>
      </w:r>
      <w:r>
        <w:lastRenderedPageBreak/>
        <w:t>accordance with Government’s National Planning Policy Framework (NPPF) which sets out a framework in which locally-prepared plans (such as the Sheffield Plan) can be produced</w:t>
      </w:r>
      <w:r>
        <w:rPr>
          <w:vertAlign w:val="superscript"/>
        </w:rPr>
        <w:footnoteReference w:id="11"/>
      </w:r>
      <w:r>
        <w:t xml:space="preserve">.  The NPPF places a strong emphasis on economic growth and on delivering the housing that is required to support that growth. </w:t>
      </w:r>
      <w:r w:rsidR="00460903">
        <w:t xml:space="preserve"> </w:t>
      </w:r>
      <w:r>
        <w:t>It promotes development that delivers economic, social and environmental benefits and it covers a wide range of planning issues, including ensuring the vitality of town centres, delivering a wide choice of high-quality homes and conserving the natural environment.</w:t>
      </w:r>
    </w:p>
    <w:p w14:paraId="080F688F" w14:textId="16B7985C" w:rsidR="0031306C" w:rsidRDefault="00016EBF" w:rsidP="00DF114D">
      <w:pPr>
        <w:pStyle w:val="BodyText"/>
      </w:pPr>
      <w:r>
        <w:t xml:space="preserve">The Council has prepared a series of other documents to provide evidence and analysis that demonstrates the Sheffield Plan is sound and is based on a proportionate and appropriate evidence base. </w:t>
      </w:r>
      <w:r w:rsidR="006D49DA">
        <w:t xml:space="preserve"> </w:t>
      </w:r>
      <w:r>
        <w:t>A full list of the Council’s evidence base can be found on the Council’s website</w:t>
      </w:r>
      <w:r>
        <w:rPr>
          <w:vertAlign w:val="superscript"/>
        </w:rPr>
        <w:footnoteReference w:id="12"/>
      </w:r>
      <w:r>
        <w:t>.</w:t>
      </w:r>
    </w:p>
    <w:p w14:paraId="522AF2B7" w14:textId="1C5CD1AC" w:rsidR="0031306C" w:rsidRDefault="00016EBF" w:rsidP="00DF114D">
      <w:pPr>
        <w:pStyle w:val="BodyText"/>
      </w:pPr>
      <w:r>
        <w:t xml:space="preserve">Certain documents are </w:t>
      </w:r>
      <w:r>
        <w:rPr>
          <w:b/>
        </w:rPr>
        <w:t xml:space="preserve">legal compliance reports </w:t>
      </w:r>
      <w:r>
        <w:t xml:space="preserve">that demonstrate how the preparation of the Publication Draft version of the Sheffield Plan complies with legislation, national policy, and other planning regulations. </w:t>
      </w:r>
      <w:r w:rsidR="00AA639B">
        <w:t xml:space="preserve"> </w:t>
      </w:r>
      <w:r>
        <w:t>These are:</w:t>
      </w:r>
    </w:p>
    <w:p w14:paraId="54AE3C3B" w14:textId="2FE47B91" w:rsidR="0031306C" w:rsidRDefault="00016EBF" w:rsidP="00DF114D">
      <w:pPr>
        <w:numPr>
          <w:ilvl w:val="0"/>
          <w:numId w:val="52"/>
        </w:numPr>
        <w:pBdr>
          <w:top w:val="nil"/>
          <w:left w:val="nil"/>
          <w:bottom w:val="nil"/>
          <w:right w:val="nil"/>
          <w:between w:val="nil"/>
        </w:pBdr>
        <w:spacing w:after="0" w:line="240" w:lineRule="auto"/>
        <w:rPr>
          <w:color w:val="000000"/>
        </w:rPr>
      </w:pPr>
      <w:r>
        <w:rPr>
          <w:color w:val="000000"/>
        </w:rPr>
        <w:t>Sheffield Plan Integrated Impact Assessment (IIA) (2022);</w:t>
      </w:r>
      <w:r w:rsidR="00E97ADD">
        <w:rPr>
          <w:color w:val="000000"/>
        </w:rPr>
        <w:t xml:space="preserve"> and</w:t>
      </w:r>
    </w:p>
    <w:p w14:paraId="3B4996E6" w14:textId="6B653979" w:rsidR="0031306C" w:rsidRDefault="00016EBF" w:rsidP="00DF114D">
      <w:pPr>
        <w:numPr>
          <w:ilvl w:val="0"/>
          <w:numId w:val="52"/>
        </w:numPr>
        <w:pBdr>
          <w:top w:val="nil"/>
          <w:left w:val="nil"/>
          <w:bottom w:val="nil"/>
          <w:right w:val="nil"/>
          <w:between w:val="nil"/>
        </w:pBdr>
        <w:spacing w:after="240" w:line="240" w:lineRule="auto"/>
        <w:rPr>
          <w:color w:val="000000"/>
        </w:rPr>
      </w:pPr>
      <w:r>
        <w:rPr>
          <w:color w:val="000000"/>
        </w:rPr>
        <w:t>Sheffield Plan Habitat Regulations Assessment (HRA) (2022)</w:t>
      </w:r>
    </w:p>
    <w:p w14:paraId="4B500D71" w14:textId="255AC1F5" w:rsidR="0031306C" w:rsidRDefault="00016EBF" w:rsidP="00DF114D">
      <w:pPr>
        <w:pStyle w:val="BodyText"/>
      </w:pPr>
      <w:r>
        <w:t>The purpose of each of these documents is briefly described below.</w:t>
      </w:r>
    </w:p>
    <w:p w14:paraId="59208350" w14:textId="25CF962B" w:rsidR="0031306C" w:rsidRDefault="00016EBF">
      <w:pPr>
        <w:pStyle w:val="Heading3"/>
      </w:pPr>
      <w:bookmarkStart w:id="83" w:name="_eanwesxoeshm" w:colFirst="0" w:colLast="0"/>
      <w:bookmarkEnd w:id="83"/>
      <w:r>
        <w:t>Integrated Impact Assessment (IIA)</w:t>
      </w:r>
    </w:p>
    <w:p w14:paraId="4F5A770B" w14:textId="27C0B202" w:rsidR="0031306C" w:rsidRDefault="00016EBF" w:rsidP="00DF114D">
      <w:pPr>
        <w:pStyle w:val="BodyText"/>
      </w:pPr>
      <w:r>
        <w:t>The Sheffield Plan has been the subject of an IIA that covers:</w:t>
      </w:r>
    </w:p>
    <w:p w14:paraId="5C95B8D0" w14:textId="2679CE05" w:rsidR="0031306C" w:rsidRDefault="00016EBF" w:rsidP="00DF114D">
      <w:pPr>
        <w:numPr>
          <w:ilvl w:val="0"/>
          <w:numId w:val="60"/>
        </w:numPr>
        <w:pBdr>
          <w:top w:val="nil"/>
          <w:left w:val="nil"/>
          <w:bottom w:val="nil"/>
          <w:right w:val="nil"/>
          <w:between w:val="nil"/>
        </w:pBdr>
        <w:spacing w:before="200" w:after="0" w:line="240" w:lineRule="auto"/>
        <w:rPr>
          <w:color w:val="000000"/>
        </w:rPr>
      </w:pPr>
      <w:r>
        <w:rPr>
          <w:color w:val="000000"/>
        </w:rPr>
        <w:t>Sustainability Appraisal (incorporating Strategic Environmental Assessment);</w:t>
      </w:r>
    </w:p>
    <w:p w14:paraId="76DFD8E7" w14:textId="29E160BF" w:rsidR="0031306C" w:rsidRDefault="00016EBF" w:rsidP="00DF114D">
      <w:pPr>
        <w:numPr>
          <w:ilvl w:val="0"/>
          <w:numId w:val="60"/>
        </w:numPr>
        <w:pBdr>
          <w:top w:val="nil"/>
          <w:left w:val="nil"/>
          <w:bottom w:val="nil"/>
          <w:right w:val="nil"/>
          <w:between w:val="nil"/>
        </w:pBdr>
        <w:spacing w:after="0" w:line="240" w:lineRule="auto"/>
        <w:rPr>
          <w:color w:val="000000"/>
        </w:rPr>
      </w:pPr>
      <w:r>
        <w:rPr>
          <w:color w:val="000000"/>
        </w:rPr>
        <w:t>An Equalities Impact Assessment; and</w:t>
      </w:r>
    </w:p>
    <w:p w14:paraId="049111DA" w14:textId="46494B70" w:rsidR="0031306C" w:rsidRDefault="00016EBF" w:rsidP="00DF114D">
      <w:pPr>
        <w:numPr>
          <w:ilvl w:val="0"/>
          <w:numId w:val="60"/>
        </w:numPr>
        <w:pBdr>
          <w:top w:val="nil"/>
          <w:left w:val="nil"/>
          <w:bottom w:val="nil"/>
          <w:right w:val="nil"/>
          <w:between w:val="nil"/>
        </w:pBdr>
        <w:spacing w:line="240" w:lineRule="auto"/>
        <w:rPr>
          <w:color w:val="000000"/>
        </w:rPr>
      </w:pPr>
      <w:r>
        <w:rPr>
          <w:color w:val="000000"/>
        </w:rPr>
        <w:t>A Health Impact Assessment.</w:t>
      </w:r>
    </w:p>
    <w:p w14:paraId="4C669C74" w14:textId="04DFEF8B" w:rsidR="0031306C" w:rsidRDefault="00016EBF" w:rsidP="00DF114D">
      <w:pPr>
        <w:pStyle w:val="BodyText"/>
      </w:pPr>
      <w:r>
        <w:t>A draft IIA</w:t>
      </w:r>
      <w:r>
        <w:rPr>
          <w:i/>
        </w:rPr>
        <w:t xml:space="preserve"> </w:t>
      </w:r>
      <w:r>
        <w:t xml:space="preserve">was published alongside the Issues and Options document in September 2020.  This included a Scoping Report, which highlighted the main social and economic challenges and opportunities.  It also outlined the current environmental conditions in Sheffield and provided the latest baseline evidence and relevant plans and programmes that have informed preparation of the Sheffield Plan.  The draft IIA also set out the approach being used to predict, appraise and monitor the effects of the Sheffield Plan on all aspects of sustainability.  </w:t>
      </w:r>
    </w:p>
    <w:p w14:paraId="178CFA31" w14:textId="1DF55189" w:rsidR="0031306C" w:rsidRDefault="00016EBF" w:rsidP="00DF114D">
      <w:pPr>
        <w:pStyle w:val="BodyText"/>
      </w:pPr>
      <w:r>
        <w:t xml:space="preserve">The IIA that accompanies the Sheffield Plan updates the Scoping Report, and confirms the indicators being used to carry out the Sustainability Appraisal.  It also sets out the strategic spatial alternatives that were </w:t>
      </w:r>
      <w:r>
        <w:lastRenderedPageBreak/>
        <w:t xml:space="preserve">considered and identifies the economic, social and environmental impacts of the strategic policies, development management policies, and site allocations.  The work on the IIA has ensured that the Council is complying with the regulations on Strategic Environmental Assessment.  </w:t>
      </w:r>
    </w:p>
    <w:p w14:paraId="1666DA6F" w14:textId="6745A46C" w:rsidR="0031306C" w:rsidRDefault="00016EBF" w:rsidP="00DF114D">
      <w:pPr>
        <w:pStyle w:val="BodyText"/>
      </w:pPr>
      <w:r>
        <w:t xml:space="preserve">The Equality Impact Assessment and Health Impact Assessment enables us to understand any equality impacts arising from the Sheffield Plan and helps us ensure that Sheffield is, and will be, a fair and equal city.  </w:t>
      </w:r>
    </w:p>
    <w:p w14:paraId="7A7AFCC5" w14:textId="3DB3C2A4" w:rsidR="0031306C" w:rsidRDefault="00016EBF">
      <w:pPr>
        <w:pStyle w:val="Heading3"/>
      </w:pPr>
      <w:bookmarkStart w:id="84" w:name="_wmpvl7hovb58" w:colFirst="0" w:colLast="0"/>
      <w:bookmarkEnd w:id="84"/>
      <w:r>
        <w:t>Habitats Regulations Assessment</w:t>
      </w:r>
    </w:p>
    <w:p w14:paraId="5B401E48" w14:textId="6954E92C" w:rsidR="0031306C" w:rsidRDefault="00016EBF" w:rsidP="00DF114D">
      <w:pPr>
        <w:pStyle w:val="BodyText"/>
      </w:pPr>
      <w:r>
        <w:t xml:space="preserve">Habitats Regulations Assessment (HRA) is the assessment of the potential impacts of implementing a plan or policy on a European Site and is required by law.  European Sites are those of exceptional importance for rare, endangered or vulnerable natural habitats and species within the European Community.  They are designated as either Special Protection Areas (SPAs), or Special Areas of Conservation (SACs).  A Habitat Regulations Assessment for the Sheffield Plan has been undertaken with guidance from Natural England.  </w:t>
      </w:r>
    </w:p>
    <w:p w14:paraId="45D6A5B8" w14:textId="349DB66E" w:rsidR="0031306C" w:rsidRDefault="00016EBF" w:rsidP="00C5394C">
      <w:pPr>
        <w:pStyle w:val="Heading2"/>
        <w:pBdr>
          <w:top w:val="nil"/>
          <w:left w:val="nil"/>
          <w:bottom w:val="nil"/>
          <w:right w:val="nil"/>
          <w:between w:val="nil"/>
        </w:pBdr>
        <w:spacing w:before="0"/>
      </w:pPr>
      <w:bookmarkStart w:id="85" w:name="_tzfodd50gem4" w:colFirst="0" w:colLast="0"/>
      <w:bookmarkEnd w:id="85"/>
      <w:r>
        <w:t>The Duty to Cooperate</w:t>
      </w:r>
    </w:p>
    <w:p w14:paraId="56A05D75" w14:textId="2134A73C" w:rsidR="0031306C" w:rsidRDefault="00016EBF" w:rsidP="00DF114D">
      <w:pPr>
        <w:pStyle w:val="BodyText"/>
      </w:pPr>
      <w:r>
        <w:t>The Planning and Compulsory Purchase Act 2004 (as amended) introduced a legal ‘duty to co-operate’ in relation to the planning of sustainable development</w:t>
      </w:r>
      <w:r>
        <w:rPr>
          <w:vertAlign w:val="superscript"/>
        </w:rPr>
        <w:footnoteReference w:id="13"/>
      </w:r>
      <w:r>
        <w:t xml:space="preserve">.  This requires the Council to co-operate with other local planning authorities and public bodies to maximise the effectiveness of the preparation of the Sheffield Plan and supporting activities where it relates to a strategic or cross-boundary matter.  </w:t>
      </w:r>
    </w:p>
    <w:p w14:paraId="612E34A2" w14:textId="7C007A3E" w:rsidR="0031306C" w:rsidRDefault="00016EBF" w:rsidP="00DF114D">
      <w:pPr>
        <w:pStyle w:val="BodyText"/>
      </w:pPr>
      <w:r>
        <w:t>The Council has also had regard to the activities of the South Yorkshire Mayoral Combined Authority (SYMCA), and the Local Enterprise Partnership (LEP) as they relate to the Sheffield Plan and supporting activities.  Sheffield is part of the Combined Authority (CA), which covers the four South Yorkshire districts of Barnsley, Doncaster, Rotherham and Sheffield</w:t>
      </w:r>
      <w:r w:rsidR="00205B08">
        <w:t xml:space="preserve">.  The </w:t>
      </w:r>
      <w:r w:rsidR="00426B38">
        <w:t xml:space="preserve">local authorities of </w:t>
      </w:r>
      <w:r>
        <w:t xml:space="preserve">North East Derbyshire, Derbyshire Dales, Chesterfield, Bolsover, and Bassetlaw </w:t>
      </w:r>
      <w:r w:rsidR="006A1224">
        <w:t>form part of the wider Sheffield City Region</w:t>
      </w:r>
      <w:r>
        <w:t xml:space="preserve"> (</w:t>
      </w:r>
      <w:r w:rsidRPr="004A138D">
        <w:t>see Map 2).</w:t>
      </w:r>
    </w:p>
    <w:p w14:paraId="44A6109B" w14:textId="7A7C223F" w:rsidR="0031306C" w:rsidRDefault="00016EBF" w:rsidP="00DF114D">
      <w:pPr>
        <w:pStyle w:val="BodyText"/>
      </w:pPr>
      <w:r>
        <w:t>The CA local authorities have identified a number of strategic cross boundary issues with cross-boundary implications</w:t>
      </w:r>
      <w:r>
        <w:rPr>
          <w:vertAlign w:val="superscript"/>
        </w:rPr>
        <w:footnoteReference w:id="14"/>
      </w:r>
      <w:r>
        <w:t>.  These are:</w:t>
      </w:r>
    </w:p>
    <w:p w14:paraId="31D7D769" w14:textId="073AC9D2" w:rsidR="0031306C" w:rsidRDefault="00016EBF" w:rsidP="00DF114D">
      <w:pPr>
        <w:numPr>
          <w:ilvl w:val="0"/>
          <w:numId w:val="83"/>
        </w:numPr>
        <w:pBdr>
          <w:top w:val="nil"/>
          <w:left w:val="nil"/>
          <w:bottom w:val="nil"/>
          <w:right w:val="nil"/>
          <w:between w:val="nil"/>
        </w:pBdr>
        <w:spacing w:after="0" w:line="240" w:lineRule="auto"/>
        <w:rPr>
          <w:color w:val="000000"/>
        </w:rPr>
      </w:pPr>
      <w:r>
        <w:rPr>
          <w:color w:val="000000"/>
        </w:rPr>
        <w:t>Economic growth and employment</w:t>
      </w:r>
    </w:p>
    <w:p w14:paraId="406FAD76" w14:textId="755D255F" w:rsidR="0031306C" w:rsidRDefault="00016EBF" w:rsidP="00DF114D">
      <w:pPr>
        <w:numPr>
          <w:ilvl w:val="0"/>
          <w:numId w:val="83"/>
        </w:numPr>
        <w:pBdr>
          <w:top w:val="nil"/>
          <w:left w:val="nil"/>
          <w:bottom w:val="nil"/>
          <w:right w:val="nil"/>
          <w:between w:val="nil"/>
        </w:pBdr>
        <w:spacing w:after="0" w:line="240" w:lineRule="auto"/>
      </w:pPr>
      <w:r>
        <w:t>Housing requirement and land supply</w:t>
      </w:r>
    </w:p>
    <w:p w14:paraId="175E6B4D" w14:textId="1E6B7D53" w:rsidR="0031306C" w:rsidRDefault="00016EBF" w:rsidP="00DF114D">
      <w:pPr>
        <w:numPr>
          <w:ilvl w:val="0"/>
          <w:numId w:val="83"/>
        </w:numPr>
        <w:pBdr>
          <w:top w:val="nil"/>
          <w:left w:val="nil"/>
          <w:bottom w:val="nil"/>
          <w:right w:val="nil"/>
          <w:between w:val="nil"/>
        </w:pBdr>
        <w:spacing w:after="0" w:line="240" w:lineRule="auto"/>
      </w:pPr>
      <w:r>
        <w:t>Green Belt</w:t>
      </w:r>
    </w:p>
    <w:p w14:paraId="1C471DE0" w14:textId="116FB489" w:rsidR="0031306C" w:rsidRDefault="00016EBF" w:rsidP="00DF114D">
      <w:pPr>
        <w:numPr>
          <w:ilvl w:val="0"/>
          <w:numId w:val="83"/>
        </w:numPr>
        <w:pBdr>
          <w:top w:val="nil"/>
          <w:left w:val="nil"/>
          <w:bottom w:val="nil"/>
          <w:right w:val="nil"/>
          <w:between w:val="nil"/>
        </w:pBdr>
        <w:spacing w:after="0" w:line="240" w:lineRule="auto"/>
      </w:pPr>
      <w:r>
        <w:lastRenderedPageBreak/>
        <w:t>Transport</w:t>
      </w:r>
    </w:p>
    <w:p w14:paraId="6F51D6FD" w14:textId="056DAB8A" w:rsidR="0031306C" w:rsidRDefault="00016EBF" w:rsidP="00DF114D">
      <w:pPr>
        <w:numPr>
          <w:ilvl w:val="0"/>
          <w:numId w:val="83"/>
        </w:numPr>
        <w:pBdr>
          <w:top w:val="nil"/>
          <w:left w:val="nil"/>
          <w:bottom w:val="nil"/>
          <w:right w:val="nil"/>
          <w:between w:val="nil"/>
        </w:pBdr>
        <w:spacing w:after="0" w:line="240" w:lineRule="auto"/>
      </w:pPr>
      <w:r>
        <w:t>Waste management</w:t>
      </w:r>
    </w:p>
    <w:p w14:paraId="31B1A617" w14:textId="5B5A7059" w:rsidR="0031306C" w:rsidRDefault="00016EBF" w:rsidP="00DF114D">
      <w:pPr>
        <w:numPr>
          <w:ilvl w:val="0"/>
          <w:numId w:val="83"/>
        </w:numPr>
        <w:pBdr>
          <w:top w:val="nil"/>
          <w:left w:val="nil"/>
          <w:bottom w:val="nil"/>
          <w:right w:val="nil"/>
          <w:between w:val="nil"/>
        </w:pBdr>
        <w:spacing w:after="0" w:line="240" w:lineRule="auto"/>
      </w:pPr>
      <w:r>
        <w:t>Minerals</w:t>
      </w:r>
    </w:p>
    <w:p w14:paraId="073D95B4" w14:textId="3794EE69" w:rsidR="0031306C" w:rsidRDefault="00016EBF" w:rsidP="00DF114D">
      <w:pPr>
        <w:numPr>
          <w:ilvl w:val="0"/>
          <w:numId w:val="83"/>
        </w:numPr>
        <w:pBdr>
          <w:top w:val="nil"/>
          <w:left w:val="nil"/>
          <w:bottom w:val="nil"/>
          <w:right w:val="nil"/>
          <w:between w:val="nil"/>
        </w:pBdr>
        <w:spacing w:after="0" w:line="240" w:lineRule="auto"/>
      </w:pPr>
      <w:r>
        <w:t>Natural resources and green infrastructure</w:t>
      </w:r>
    </w:p>
    <w:p w14:paraId="60A4C998" w14:textId="678AF115" w:rsidR="0031306C" w:rsidRDefault="00016EBF" w:rsidP="00DF114D">
      <w:pPr>
        <w:numPr>
          <w:ilvl w:val="0"/>
          <w:numId w:val="83"/>
        </w:numPr>
        <w:pBdr>
          <w:top w:val="nil"/>
          <w:left w:val="nil"/>
          <w:bottom w:val="nil"/>
          <w:right w:val="nil"/>
          <w:between w:val="nil"/>
        </w:pBdr>
        <w:spacing w:line="240" w:lineRule="auto"/>
      </w:pPr>
      <w:r>
        <w:t>Gypsies, Travellers, and Travelling Showpeople</w:t>
      </w:r>
    </w:p>
    <w:p w14:paraId="2CD6B6B1" w14:textId="584FA2A5" w:rsidR="0031306C" w:rsidRDefault="00016EBF" w:rsidP="00DF114D">
      <w:pPr>
        <w:pStyle w:val="BodyText"/>
      </w:pPr>
      <w:r>
        <w:t>The local authorities have agreed to work together to produce a series of ‘Statements of Common Ground’ covering these issues.  These statements will set out how the duty to cooperate has been met and will provide part of the evidence to support emerging local plans within SYMCA.</w:t>
      </w:r>
    </w:p>
    <w:p w14:paraId="4C6539B2" w14:textId="021F82FD" w:rsidR="00720B01" w:rsidRDefault="00720B01" w:rsidP="00DF114D">
      <w:pPr>
        <w:pStyle w:val="BodyText"/>
      </w:pPr>
      <w:r>
        <w:t>The Council continues to engage with the other local planning authorities and statutory bodies as part of the preparation of the Sheffield Plan.  A final Duty to Cooperate Statement will be available alongside the Sheffield Plan when this is submitted to Government, which will set out the joint working and co-operation that has taken place to date.</w:t>
      </w:r>
    </w:p>
    <w:p w14:paraId="01EAA32F" w14:textId="77777777" w:rsidR="005D510F" w:rsidRDefault="005D510F">
      <w:pPr>
        <w:rPr>
          <w:highlight w:val="green"/>
        </w:rPr>
      </w:pPr>
      <w:r>
        <w:rPr>
          <w:highlight w:val="green"/>
        </w:rPr>
        <w:br w:type="page"/>
      </w:r>
    </w:p>
    <w:p w14:paraId="56A4BEE8" w14:textId="5FAE7C2E" w:rsidR="0031306C" w:rsidRPr="007A0AC3" w:rsidRDefault="00016EBF">
      <w:commentRangeStart w:id="86"/>
      <w:r w:rsidRPr="007A0AC3">
        <w:lastRenderedPageBreak/>
        <w:t xml:space="preserve">MAP 2: </w:t>
      </w:r>
      <w:r w:rsidR="005D510F" w:rsidRPr="007A0AC3">
        <w:t>S</w:t>
      </w:r>
      <w:r w:rsidR="006B4FF0" w:rsidRPr="007A0AC3">
        <w:t xml:space="preserve">outh Yorkshire Mayoral Combined Authority </w:t>
      </w:r>
      <w:commentRangeEnd w:id="86"/>
      <w:r w:rsidR="00C95DF4">
        <w:rPr>
          <w:rStyle w:val="CommentReference"/>
        </w:rPr>
        <w:commentReference w:id="86"/>
      </w:r>
      <w:r w:rsidR="006B4FF0" w:rsidRPr="007A0AC3">
        <w:t xml:space="preserve">and </w:t>
      </w:r>
      <w:r w:rsidR="000F624F" w:rsidRPr="007A0AC3">
        <w:t>Sheffield City Region</w:t>
      </w:r>
    </w:p>
    <w:p w14:paraId="77E6BA1E" w14:textId="3047EA04" w:rsidR="0031306C" w:rsidRDefault="007A0AC3">
      <w:pPr>
        <w:rPr>
          <w:color w:val="000000"/>
        </w:rPr>
      </w:pPr>
      <w:del w:id="87" w:author="Chris Hanson" w:date="2023-07-19T14:50:00Z">
        <w:r>
          <w:rPr>
            <w:noProof/>
          </w:rPr>
          <w:lastRenderedPageBreak/>
          <w:drawing>
            <wp:inline distT="0" distB="0" distL="0" distR="0" wp14:anchorId="7F38419D" wp14:editId="65986560">
              <wp:extent cx="5718175" cy="809307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18175" cy="8093075"/>
                      </a:xfrm>
                      <a:prstGeom prst="rect">
                        <a:avLst/>
                      </a:prstGeom>
                      <a:noFill/>
                      <a:ln>
                        <a:noFill/>
                      </a:ln>
                    </pic:spPr>
                  </pic:pic>
                </a:graphicData>
              </a:graphic>
            </wp:inline>
          </w:drawing>
        </w:r>
      </w:del>
      <w:ins w:id="88" w:author="Chris Hanson" w:date="2023-07-19T14:50:00Z">
        <w:r w:rsidR="00E16D4D">
          <w:rPr>
            <w:noProof/>
            <w:color w:val="000000"/>
          </w:rPr>
          <w:lastRenderedPageBreak/>
          <w:drawing>
            <wp:inline distT="0" distB="0" distL="0" distR="0" wp14:anchorId="51E97658" wp14:editId="16D0DC19">
              <wp:extent cx="5731510" cy="8105140"/>
              <wp:effectExtent l="0" t="0" r="2540" b="0"/>
              <wp:docPr id="1922003476" name="Picture 1922003476" descr="A map with red line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003476" name="Picture 1" descr="A map with red lines and black tex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ins>
    </w:p>
    <w:p w14:paraId="697F11FF" w14:textId="77777777" w:rsidR="0031306C" w:rsidRDefault="00016EBF">
      <w:pPr>
        <w:rPr>
          <w:color w:val="000000"/>
        </w:rPr>
      </w:pPr>
      <w:r>
        <w:br w:type="page"/>
      </w:r>
    </w:p>
    <w:p w14:paraId="4AE262A4" w14:textId="0DF0DEBB" w:rsidR="0031306C" w:rsidRDefault="00016EBF">
      <w:pPr>
        <w:pStyle w:val="Heading2"/>
      </w:pPr>
      <w:bookmarkStart w:id="89" w:name="_w0vhg953ovyr" w:colFirst="0" w:colLast="0"/>
      <w:bookmarkEnd w:id="89"/>
      <w:r>
        <w:lastRenderedPageBreak/>
        <w:t>What happens to this version of the Sheffield Plan after public consultation?</w:t>
      </w:r>
    </w:p>
    <w:p w14:paraId="69EF02D8" w14:textId="6C9D75F6" w:rsidR="0031306C" w:rsidRDefault="00016EBF" w:rsidP="00DF114D">
      <w:pPr>
        <w:pStyle w:val="BodyText"/>
      </w:pPr>
      <w:r>
        <w:t>Following public consultation, the Sheffield Plan will be submitted to Government for public examination by a Planning Inspector.</w:t>
      </w:r>
    </w:p>
    <w:p w14:paraId="114D0D6F" w14:textId="6FC360E4" w:rsidR="0031306C" w:rsidRDefault="00016EBF" w:rsidP="00DF114D">
      <w:pPr>
        <w:pStyle w:val="BodyText"/>
      </w:pPr>
      <w:r>
        <w:t>The process for taking the Sheffield Plan through to adoption is expected to be:</w:t>
      </w:r>
    </w:p>
    <w:p w14:paraId="5409238E" w14:textId="3568F4DA" w:rsidR="0031306C" w:rsidRDefault="00016EBF" w:rsidP="00DF114D">
      <w:pPr>
        <w:numPr>
          <w:ilvl w:val="0"/>
          <w:numId w:val="84"/>
        </w:numPr>
        <w:spacing w:after="0" w:line="259" w:lineRule="auto"/>
      </w:pPr>
      <w:r>
        <w:t>Sheffield Plan is submitted to the Government: July 2023</w:t>
      </w:r>
    </w:p>
    <w:p w14:paraId="7DA5DC51" w14:textId="168629F0" w:rsidR="0031306C" w:rsidRDefault="00016EBF" w:rsidP="00DF114D">
      <w:pPr>
        <w:numPr>
          <w:ilvl w:val="0"/>
          <w:numId w:val="84"/>
        </w:numPr>
        <w:spacing w:after="0" w:line="259" w:lineRule="auto"/>
      </w:pPr>
      <w:r>
        <w:t>Public Hearing Sessions during the Independent Examination: December 2023</w:t>
      </w:r>
    </w:p>
    <w:p w14:paraId="5F02188B" w14:textId="34038E64" w:rsidR="0031306C" w:rsidRDefault="00016EBF" w:rsidP="00DF114D">
      <w:pPr>
        <w:numPr>
          <w:ilvl w:val="0"/>
          <w:numId w:val="84"/>
        </w:numPr>
        <w:spacing w:after="0" w:line="259" w:lineRule="auto"/>
      </w:pPr>
      <w:r>
        <w:t>Preliminary Inspector’s Report: March 2024</w:t>
      </w:r>
    </w:p>
    <w:p w14:paraId="6E7475EB" w14:textId="53FFA5F9" w:rsidR="0031306C" w:rsidRDefault="00016EBF" w:rsidP="00DF114D">
      <w:pPr>
        <w:numPr>
          <w:ilvl w:val="0"/>
          <w:numId w:val="84"/>
        </w:numPr>
        <w:spacing w:after="0" w:line="259" w:lineRule="auto"/>
      </w:pPr>
      <w:r>
        <w:t>Consult on any Main Modifications: May to June 2024</w:t>
      </w:r>
    </w:p>
    <w:p w14:paraId="04DCA805" w14:textId="3A536191" w:rsidR="0031306C" w:rsidRDefault="00016EBF" w:rsidP="00DF114D">
      <w:pPr>
        <w:numPr>
          <w:ilvl w:val="0"/>
          <w:numId w:val="84"/>
        </w:numPr>
        <w:spacing w:after="0" w:line="259" w:lineRule="auto"/>
      </w:pPr>
      <w:r>
        <w:t>Final Inspector’s Report: September 2024</w:t>
      </w:r>
    </w:p>
    <w:p w14:paraId="20266DCF" w14:textId="2BD2C740" w:rsidR="0031306C" w:rsidRDefault="00016EBF" w:rsidP="00DF114D">
      <w:pPr>
        <w:numPr>
          <w:ilvl w:val="0"/>
          <w:numId w:val="84"/>
        </w:numPr>
        <w:spacing w:after="120" w:line="259" w:lineRule="auto"/>
      </w:pPr>
      <w:r>
        <w:t>Adoption: December 2024</w:t>
      </w:r>
    </w:p>
    <w:p w14:paraId="7D4F5531" w14:textId="77777777" w:rsidR="0031306C" w:rsidRDefault="0031306C">
      <w:pPr>
        <w:spacing w:after="120" w:line="259" w:lineRule="auto"/>
        <w:rPr>
          <w:sz w:val="23"/>
          <w:szCs w:val="23"/>
        </w:rPr>
        <w:sectPr w:rsidR="0031306C">
          <w:footerReference w:type="default" r:id="rId19"/>
          <w:pgSz w:w="11906" w:h="16838"/>
          <w:pgMar w:top="1440" w:right="1440" w:bottom="1440" w:left="1440" w:header="708" w:footer="708" w:gutter="0"/>
          <w:pgNumType w:start="1"/>
          <w:cols w:space="720"/>
        </w:sectPr>
      </w:pPr>
    </w:p>
    <w:p w14:paraId="67844570" w14:textId="077A60A2" w:rsidR="0031306C" w:rsidRDefault="00016EBF" w:rsidP="000D0B68">
      <w:pPr>
        <w:pStyle w:val="Heading1"/>
        <w:ind w:hanging="720"/>
      </w:pPr>
      <w:r>
        <w:lastRenderedPageBreak/>
        <w:t>Vision, Aims, and Objectives</w:t>
      </w:r>
    </w:p>
    <w:p w14:paraId="5868D7A4" w14:textId="6C24A4D1" w:rsidR="0031306C" w:rsidRDefault="00016EBF" w:rsidP="00DF114D">
      <w:pPr>
        <w:pStyle w:val="BodyText"/>
      </w:pPr>
      <w:r>
        <w:t xml:space="preserve">The Sheffield Plan’s ‘Vision, Aims, and Objectives’ are a response to the challenges and opportunities facing the city. </w:t>
      </w:r>
      <w:r w:rsidR="00FB557A">
        <w:t xml:space="preserve"> </w:t>
      </w:r>
      <w:r>
        <w:t xml:space="preserve">Many of these challenges and opportunities were highlighted in the Sheffield Plan Issues and Options document. </w:t>
      </w:r>
      <w:r w:rsidR="00FB557A">
        <w:t xml:space="preserve"> </w:t>
      </w:r>
      <w:r>
        <w:t xml:space="preserve">Responses to the consultation have been used to help refine the wording of the vision, aims, and objectives set out below. </w:t>
      </w:r>
      <w:r w:rsidR="00FB557A">
        <w:t xml:space="preserve"> </w:t>
      </w:r>
    </w:p>
    <w:p w14:paraId="49259561" w14:textId="7CD9D335" w:rsidR="0031306C" w:rsidRDefault="00016EBF">
      <w:pPr>
        <w:pStyle w:val="Heading2"/>
        <w:spacing w:before="0"/>
      </w:pPr>
      <w:r>
        <w:t>The Vision – Our City in 2039</w:t>
      </w:r>
    </w:p>
    <w:p w14:paraId="41E08C2B" w14:textId="0941E383" w:rsidR="0031306C" w:rsidRPr="007F41B2" w:rsidRDefault="00016EBF" w:rsidP="00DF114D">
      <w:pPr>
        <w:pStyle w:val="BodyText"/>
      </w:pPr>
      <w:r w:rsidRPr="007F41B2">
        <w:t>Our vision is that, by 2039, Sheffield will be a</w:t>
      </w:r>
      <w:r w:rsidR="005E11E3" w:rsidRPr="007F41B2">
        <w:t>n economically</w:t>
      </w:r>
      <w:r w:rsidRPr="007F41B2">
        <w:t xml:space="preserve"> stronger, </w:t>
      </w:r>
      <w:r w:rsidR="003C5AA4" w:rsidRPr="007F41B2">
        <w:t xml:space="preserve">fairer, </w:t>
      </w:r>
      <w:r w:rsidRPr="007F41B2">
        <w:t>more inclusive and sustainable city.  It will be playing a nationally significant economic role at the heart of its region, with thriving neighbourhoods and communities, and have a distinct urban and rural identity.</w:t>
      </w:r>
    </w:p>
    <w:p w14:paraId="5E6E36F8" w14:textId="4F9BB14A" w:rsidR="0031306C" w:rsidRDefault="00016EBF" w:rsidP="00DF114D">
      <w:pPr>
        <w:pStyle w:val="BodyText"/>
      </w:pPr>
      <w:r>
        <w:t xml:space="preserve">It will be known as a city that increases the skills of its people and the productivity of its businesses, enabling everyone to reach their full potential, regardless of </w:t>
      </w:r>
      <w:r w:rsidR="003C56D3">
        <w:t xml:space="preserve">their </w:t>
      </w:r>
      <w:r w:rsidR="00DD6F1C">
        <w:t>background</w:t>
      </w:r>
      <w:r w:rsidR="00643692">
        <w:t xml:space="preserve"> or where they live</w:t>
      </w:r>
      <w:r>
        <w:t>.</w:t>
      </w:r>
    </w:p>
    <w:p w14:paraId="453FB0C5" w14:textId="22ED3BDA" w:rsidR="0031306C" w:rsidRDefault="00016EBF" w:rsidP="00DF114D">
      <w:pPr>
        <w:pStyle w:val="BodyText"/>
      </w:pPr>
      <w:r>
        <w:t xml:space="preserve">Income and health inequalities will be </w:t>
      </w:r>
      <w:r w:rsidR="00BD0A87">
        <w:t xml:space="preserve">significantly </w:t>
      </w:r>
      <w:r>
        <w:t xml:space="preserve">reduced and we will already have achieved net zero carbon status by 2030. </w:t>
      </w:r>
    </w:p>
    <w:p w14:paraId="376D45E4" w14:textId="021DD71E" w:rsidR="0031306C" w:rsidRDefault="00016EBF" w:rsidP="00DF114D">
      <w:pPr>
        <w:pStyle w:val="BodyText"/>
      </w:pPr>
      <w:r>
        <w:t xml:space="preserve">The city will be known worldwide as a ‘city of makers’: </w:t>
      </w:r>
      <w:r w:rsidR="00D71878">
        <w:t xml:space="preserve">recognised for </w:t>
      </w:r>
      <w:r>
        <w:t>advanced manufacturing, specialist steels, forged products and digital innovation</w:t>
      </w:r>
      <w:r w:rsidR="00302C16">
        <w:t xml:space="preserve">, </w:t>
      </w:r>
      <w:r>
        <w:t>award winning theatre, international art and design, ground-breaking research and world class talent.</w:t>
      </w:r>
    </w:p>
    <w:p w14:paraId="761F0AE0" w14:textId="4DD240DC" w:rsidR="0031306C" w:rsidRDefault="00016EBF" w:rsidP="00DF114D">
      <w:pPr>
        <w:pStyle w:val="BodyText"/>
      </w:pPr>
      <w:r>
        <w:t>It will be the destination city, major employment centre and academic and cultural heart of the city region.</w:t>
      </w:r>
    </w:p>
    <w:p w14:paraId="1FF1256B" w14:textId="160F2326" w:rsidR="0031306C" w:rsidRDefault="00016EBF" w:rsidP="00DF114D">
      <w:pPr>
        <w:pStyle w:val="BodyText"/>
      </w:pPr>
      <w:r>
        <w:t xml:space="preserve">Its reputation as the </w:t>
      </w:r>
      <w:r w:rsidR="005C3DC1">
        <w:t>‘</w:t>
      </w:r>
      <w:r>
        <w:t>Outdoor City</w:t>
      </w:r>
      <w:r w:rsidR="005C3DC1">
        <w:t>’</w:t>
      </w:r>
      <w:r>
        <w:t xml:space="preserve"> will have nurtured an unparalleled quality of life for existing and new residents, retaining talent and attracting investors. </w:t>
      </w:r>
    </w:p>
    <w:p w14:paraId="3A968231" w14:textId="1534FB2F" w:rsidR="00586065" w:rsidRDefault="00016EBF" w:rsidP="00DF114D">
      <w:pPr>
        <w:pStyle w:val="BodyText"/>
      </w:pPr>
      <w:r>
        <w:t>The city’s prosperity will be underpinned by a strong</w:t>
      </w:r>
      <w:r w:rsidR="00C779BB">
        <w:t>, integrated and sustainable</w:t>
      </w:r>
      <w:r>
        <w:t xml:space="preserve"> transport system</w:t>
      </w:r>
      <w:r w:rsidR="00586065">
        <w:t xml:space="preserve">, with </w:t>
      </w:r>
      <w:r w:rsidR="00642FC9">
        <w:t>most</w:t>
      </w:r>
      <w:r w:rsidR="00586065">
        <w:t xml:space="preserve"> shorter trips </w:t>
      </w:r>
      <w:r w:rsidR="00642FC9">
        <w:t xml:space="preserve">carried out </w:t>
      </w:r>
      <w:r w:rsidR="00586065">
        <w:t>by bicycle or on foot.</w:t>
      </w:r>
    </w:p>
    <w:p w14:paraId="01353F09" w14:textId="5DC43082" w:rsidR="0031306C" w:rsidRDefault="00586065" w:rsidP="00DF114D">
      <w:pPr>
        <w:pStyle w:val="BodyText"/>
      </w:pPr>
      <w:r>
        <w:t xml:space="preserve">The city will </w:t>
      </w:r>
      <w:r w:rsidR="00E200DC">
        <w:t>provide a</w:t>
      </w:r>
      <w:r w:rsidR="00016EBF">
        <w:t xml:space="preserve"> good quality housing offer</w:t>
      </w:r>
      <w:r w:rsidR="00E200DC">
        <w:t xml:space="preserve"> meeting the needs of different hous</w:t>
      </w:r>
      <w:r w:rsidR="00D71878">
        <w:t>ehold types and sizes</w:t>
      </w:r>
      <w:r w:rsidR="00016EBF">
        <w:t>.</w:t>
      </w:r>
    </w:p>
    <w:p w14:paraId="72BFE27B" w14:textId="4A85E4E9" w:rsidR="0031306C" w:rsidRDefault="00016EBF">
      <w:pPr>
        <w:pStyle w:val="Heading2"/>
      </w:pPr>
      <w:r>
        <w:t>Sheffield Plan Aims and Objectives</w:t>
      </w:r>
    </w:p>
    <w:p w14:paraId="46607AF3" w14:textId="0DAB97E3" w:rsidR="0031306C" w:rsidRDefault="00016EBF" w:rsidP="00DF114D">
      <w:pPr>
        <w:pStyle w:val="BodyText"/>
      </w:pPr>
      <w:r>
        <w:t>Eight aims flow from the Vision, summarised in the diagram opposite and explained in more detail in the paragraphs that follow.</w:t>
      </w:r>
    </w:p>
    <w:p w14:paraId="7E59A1CD" w14:textId="3DC44E84" w:rsidR="0031306C" w:rsidRDefault="00016EBF" w:rsidP="00DF114D">
      <w:pPr>
        <w:pStyle w:val="BodyText"/>
      </w:pPr>
      <w:r>
        <w:t xml:space="preserve">There are significant connections and overlaps between the aims.  The first two aims have a strong relationship between each other – for example, adapting to climate changes will have positive benefits for health.  But they are also heavily dependent on the other six which is why we have shown them in the diagram as ‘wrapped around’ the Vision.  For example, a strong </w:t>
      </w:r>
      <w:r>
        <w:lastRenderedPageBreak/>
        <w:t>economy will help to raise average incomes and enable more people to access the housing market, more efficient public transport should reduce car use which will reduce carbon emissions and improve air quality.  Meeting all of the aims will contribute to creating a healthy city</w:t>
      </w:r>
      <w:ins w:id="90" w:author="Richard Holmes" w:date="2023-05-16T15:56:00Z">
        <w:r w:rsidR="000C7281">
          <w:t xml:space="preserve"> </w:t>
        </w:r>
      </w:ins>
      <w:ins w:id="91" w:author="Richard Holmes" w:date="2023-05-16T15:57:00Z">
        <w:r w:rsidR="00022EED">
          <w:t xml:space="preserve">and ensure </w:t>
        </w:r>
      </w:ins>
      <w:ins w:id="92" w:author="Richard Holmes" w:date="2023-05-16T15:56:00Z">
        <w:r w:rsidR="000C7281">
          <w:t xml:space="preserve">that </w:t>
        </w:r>
      </w:ins>
      <w:ins w:id="93" w:author="Richard Holmes" w:date="2023-05-16T15:57:00Z">
        <w:r w:rsidR="00D23EBB">
          <w:t xml:space="preserve">the Plan makes </w:t>
        </w:r>
        <w:r w:rsidR="005E1DE2">
          <w:t xml:space="preserve">the maximum </w:t>
        </w:r>
        <w:commentRangeStart w:id="94"/>
        <w:r w:rsidR="005E1DE2">
          <w:t>possible</w:t>
        </w:r>
      </w:ins>
      <w:commentRangeEnd w:id="94"/>
      <w:ins w:id="95" w:author="Richard Holmes" w:date="2023-05-16T15:58:00Z">
        <w:r w:rsidR="003F176C">
          <w:rPr>
            <w:rStyle w:val="CommentReference"/>
            <w:color w:val="auto"/>
          </w:rPr>
          <w:commentReference w:id="94"/>
        </w:r>
      </w:ins>
      <w:ins w:id="96" w:author="Richard Holmes" w:date="2023-05-16T15:57:00Z">
        <w:r w:rsidR="005E1DE2">
          <w:t xml:space="preserve"> </w:t>
        </w:r>
        <w:r w:rsidR="00480B14">
          <w:t xml:space="preserve">contribution to the overall social </w:t>
        </w:r>
      </w:ins>
      <w:ins w:id="97" w:author="Richard Holmes" w:date="2023-05-16T15:58:00Z">
        <w:r w:rsidR="00E72809">
          <w:t xml:space="preserve">value </w:t>
        </w:r>
      </w:ins>
      <w:ins w:id="98" w:author="Richard Holmes" w:date="2023-05-16T15:57:00Z">
        <w:r w:rsidR="00480B14">
          <w:t>of the city</w:t>
        </w:r>
      </w:ins>
      <w:r>
        <w:t xml:space="preserve">. </w:t>
      </w:r>
    </w:p>
    <w:p w14:paraId="4FA13A65" w14:textId="7F73831B" w:rsidR="0031306C" w:rsidRDefault="00016EBF" w:rsidP="00DF114D">
      <w:pPr>
        <w:pStyle w:val="BodyText"/>
      </w:pPr>
      <w:bookmarkStart w:id="99" w:name="_2et92p0" w:colFirst="0" w:colLast="0"/>
      <w:bookmarkEnd w:id="99"/>
      <w:r>
        <w:t xml:space="preserve">For each aim, we also </w:t>
      </w:r>
      <w:r w:rsidR="004A6DCA">
        <w:t xml:space="preserve">identify </w:t>
      </w:r>
      <w:r>
        <w:t>a number of more specific objectives for the Sheffield Plan.</w:t>
      </w:r>
    </w:p>
    <w:p w14:paraId="774A1785" w14:textId="0A5E2B66" w:rsidR="0031306C" w:rsidRPr="004A138D" w:rsidRDefault="00016EBF">
      <w:pPr>
        <w:rPr>
          <w:ins w:id="100" w:author="Daniel Hartley" w:date="2023-07-17T12:06:00Z"/>
          <w:b/>
        </w:rPr>
      </w:pPr>
      <w:bookmarkStart w:id="101" w:name="_8up6wjyl1vm9" w:colFirst="0" w:colLast="0"/>
      <w:bookmarkEnd w:id="101"/>
      <w:r w:rsidRPr="004A138D">
        <w:rPr>
          <w:b/>
        </w:rPr>
        <w:t xml:space="preserve">Figure </w:t>
      </w:r>
      <w:r w:rsidR="004A138D" w:rsidRPr="004A138D">
        <w:rPr>
          <w:b/>
        </w:rPr>
        <w:t>1</w:t>
      </w:r>
      <w:r w:rsidRPr="004A138D">
        <w:rPr>
          <w:b/>
        </w:rPr>
        <w:t xml:space="preserve">: Sheffield Plan- </w:t>
      </w:r>
      <w:del w:id="102" w:author="Laura Stephens" w:date="2023-05-15T14:59:00Z">
        <w:r w:rsidRPr="004A138D" w:rsidDel="004B3475">
          <w:rPr>
            <w:b/>
          </w:rPr>
          <w:delText>Aims and Objectives</w:delText>
        </w:r>
      </w:del>
      <w:ins w:id="103" w:author="Laura Stephens" w:date="2023-05-15T14:59:00Z">
        <w:r w:rsidR="004B3475">
          <w:rPr>
            <w:b/>
          </w:rPr>
          <w:t xml:space="preserve">Vision and </w:t>
        </w:r>
        <w:commentRangeStart w:id="104"/>
        <w:commentRangeStart w:id="105"/>
        <w:r w:rsidR="004B3475">
          <w:rPr>
            <w:b/>
          </w:rPr>
          <w:t>Aims</w:t>
        </w:r>
      </w:ins>
      <w:commentRangeEnd w:id="104"/>
      <w:ins w:id="106" w:author="Laura Stephens" w:date="2023-05-15T15:01:00Z">
        <w:r w:rsidR="006B7E00">
          <w:rPr>
            <w:rStyle w:val="CommentReference"/>
          </w:rPr>
          <w:commentReference w:id="104"/>
        </w:r>
      </w:ins>
      <w:commentRangeEnd w:id="105"/>
      <w:r w:rsidR="00C36BFF">
        <w:rPr>
          <w:rStyle w:val="CommentReference"/>
        </w:rPr>
        <w:commentReference w:id="105"/>
      </w:r>
    </w:p>
    <w:p w14:paraId="0C303E00" w14:textId="4C4C5AEA" w:rsidR="00DA5EBE" w:rsidRDefault="00DA5EBE">
      <w:pPr>
        <w:rPr>
          <w:ins w:id="107" w:author="Daniel Hartley" w:date="2023-07-17T12:07:00Z"/>
          <w:b/>
        </w:rPr>
      </w:pPr>
      <w:ins w:id="108" w:author="Daniel Hartley" w:date="2023-07-17T12:07:00Z">
        <w:r w:rsidRPr="00DA5EBE">
          <w:rPr>
            <w:b/>
            <w:noProof/>
          </w:rPr>
          <mc:AlternateContent>
            <mc:Choice Requires="wps">
              <w:drawing>
                <wp:anchor distT="45720" distB="45720" distL="114300" distR="114300" simplePos="0" relativeHeight="251658240" behindDoc="0" locked="0" layoutInCell="1" allowOverlap="1" wp14:anchorId="70ED79BF" wp14:editId="44FEDDBF">
                  <wp:simplePos x="0" y="0"/>
                  <wp:positionH relativeFrom="margin">
                    <wp:posOffset>464729</wp:posOffset>
                  </wp:positionH>
                  <wp:positionV relativeFrom="paragraph">
                    <wp:posOffset>78105</wp:posOffset>
                  </wp:positionV>
                  <wp:extent cx="5039995" cy="4898390"/>
                  <wp:effectExtent l="0" t="0" r="8255" b="0"/>
                  <wp:wrapSquare wrapText="bothSides"/>
                  <wp:docPr id="1900097389" name="Text Box 1900097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995" cy="4898390"/>
                          </a:xfrm>
                          <a:prstGeom prst="rect">
                            <a:avLst/>
                          </a:prstGeom>
                          <a:solidFill>
                            <a:srgbClr val="FFFFFF"/>
                          </a:solidFill>
                          <a:ln w="9525">
                            <a:noFill/>
                            <a:miter lim="800000"/>
                            <a:headEnd/>
                            <a:tailEnd/>
                          </a:ln>
                        </wps:spPr>
                        <wps:txbx>
                          <w:txbxContent>
                            <w:p w14:paraId="2D0C88B9" w14:textId="5EE3C4D3" w:rsidR="00DA5EBE" w:rsidRDefault="00DA5EBE">
                              <w:ins w:id="109" w:author="Daniel Hartley" w:date="2023-07-17T12:08:00Z">
                                <w:r>
                                  <w:rPr>
                                    <w:noProof/>
                                  </w:rPr>
                                  <w:drawing>
                                    <wp:inline distT="0" distB="0" distL="0" distR="0" wp14:anchorId="6302C13F" wp14:editId="684B8FF5">
                                      <wp:extent cx="4813200" cy="4752000"/>
                                      <wp:effectExtent l="0" t="0" r="6985" b="0"/>
                                      <wp:docPr id="2071379715" name="Picture 2071379715" descr="A circular diagram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79715" name="Picture 1" descr="A circular diagram with text and image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4813200" cy="4752000"/>
                                              </a:xfrm>
                                              <a:prstGeom prst="rect">
                                                <a:avLst/>
                                              </a:prstGeom>
                                            </pic:spPr>
                                          </pic:pic>
                                        </a:graphicData>
                                      </a:graphic>
                                    </wp:inline>
                                  </w:drawing>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ED79BF" id="_x0000_t202" coordsize="21600,21600" o:spt="202" path="m,l,21600r21600,l21600,xe">
                  <v:stroke joinstyle="miter"/>
                  <v:path gradientshapeok="t" o:connecttype="rect"/>
                </v:shapetype>
                <v:shape id="Text Box 1900097389" o:spid="_x0000_s1026" type="#_x0000_t202" style="position:absolute;margin-left:36.6pt;margin-top:6.15pt;width:396.85pt;height:385.7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" stroked="f">
                  <v:textbox>
                    <w:txbxContent>
                      <w:p w14:paraId="2D0C88B9" w14:textId="5EE3C4D3" w:rsidR="00DA5EBE" w:rsidRDefault="00DA5EBE">
                        <w:ins w:id="110" w:author="Daniel Hartley" w:date="2023-07-17T12:08:00Z">
                          <w:r>
                            <w:rPr>
                              <w:noProof/>
                            </w:rPr>
                            <w:drawing>
                              <wp:inline distT="0" distB="0" distL="0" distR="0" wp14:anchorId="6302C13F" wp14:editId="684B8FF5">
                                <wp:extent cx="4813200" cy="4752000"/>
                                <wp:effectExtent l="0" t="0" r="6985" b="0"/>
                                <wp:docPr id="2071379715" name="Picture 2071379715" descr="A circular diagram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79715" name="Picture 1" descr="A circular diagram with text and image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4813200" cy="4752000"/>
                                        </a:xfrm>
                                        <a:prstGeom prst="rect">
                                          <a:avLst/>
                                        </a:prstGeom>
                                      </pic:spPr>
                                    </pic:pic>
                                  </a:graphicData>
                                </a:graphic>
                              </wp:inline>
                            </w:drawing>
                          </w:r>
                        </w:ins>
                      </w:p>
                    </w:txbxContent>
                  </v:textbox>
                  <w10:wrap type="square" anchorx="margin"/>
                </v:shape>
              </w:pict>
            </mc:Fallback>
          </mc:AlternateContent>
        </w:r>
      </w:ins>
    </w:p>
    <w:p w14:paraId="71EF99EE" w14:textId="77777777" w:rsidR="00DA5EBE" w:rsidRDefault="00DA5EBE">
      <w:pPr>
        <w:rPr>
          <w:ins w:id="111" w:author="Daniel Hartley" w:date="2023-07-17T12:07:00Z"/>
          <w:b/>
        </w:rPr>
      </w:pPr>
    </w:p>
    <w:p w14:paraId="333D4F15" w14:textId="327B465B" w:rsidR="00DA5EBE" w:rsidRDefault="00DA5EBE">
      <w:pPr>
        <w:rPr>
          <w:ins w:id="112" w:author="Daniel Hartley" w:date="2023-07-17T12:07:00Z"/>
          <w:b/>
        </w:rPr>
      </w:pPr>
    </w:p>
    <w:p w14:paraId="5BCD5245" w14:textId="7ACA11FE" w:rsidR="00DA5EBE" w:rsidRDefault="00DA5EBE">
      <w:pPr>
        <w:rPr>
          <w:ins w:id="113" w:author="Daniel Hartley" w:date="2023-07-17T12:07:00Z"/>
          <w:b/>
        </w:rPr>
      </w:pPr>
    </w:p>
    <w:p w14:paraId="1A3A86BB" w14:textId="4CFC3738" w:rsidR="00DA5EBE" w:rsidRDefault="00DA5EBE">
      <w:pPr>
        <w:rPr>
          <w:ins w:id="114" w:author="Daniel Hartley" w:date="2023-07-17T12:07:00Z"/>
          <w:b/>
        </w:rPr>
      </w:pPr>
    </w:p>
    <w:p w14:paraId="3CC18EB8" w14:textId="6D45CFD1" w:rsidR="00DA5EBE" w:rsidRPr="004A138D" w:rsidRDefault="00DA5EBE">
      <w:pPr>
        <w:rPr>
          <w:b/>
        </w:rPr>
      </w:pPr>
    </w:p>
    <w:p w14:paraId="6BDD1C67" w14:textId="0D799467" w:rsidR="0031306C" w:rsidRDefault="00016EBF">
      <w:pPr>
        <w:pStyle w:val="Heading3"/>
        <w:spacing w:before="0" w:after="0" w:line="240" w:lineRule="auto"/>
      </w:pPr>
      <w:bookmarkStart w:id="115" w:name="_t5j8up1us5u1" w:colFirst="0" w:colLast="0"/>
      <w:bookmarkEnd w:id="115"/>
      <w:r>
        <w:t>Objectives for a fair, inclusive and healthy city</w:t>
      </w:r>
    </w:p>
    <w:p w14:paraId="1C978BAA" w14:textId="2C8D0DEB" w:rsidR="0031306C" w:rsidRDefault="00016EBF">
      <w:pPr>
        <w:numPr>
          <w:ilvl w:val="0"/>
          <w:numId w:val="7"/>
        </w:numPr>
        <w:spacing w:after="0"/>
      </w:pPr>
      <w:r>
        <w:t xml:space="preserve">To develop and grow the city in a way which is fair and inclusive, maximising the benefits for disadvantaged communities and vulnerable people </w:t>
      </w:r>
      <w:ins w:id="116" w:author="Laura Stephens" w:date="2023-05-22T11:44:00Z">
        <w:r w:rsidR="00CA4FE2">
          <w:t>and recognising the role of a healthy population in supporting a strong econom</w:t>
        </w:r>
        <w:commentRangeStart w:id="117"/>
        <w:r w:rsidR="00CA4FE2">
          <w:t>y</w:t>
        </w:r>
      </w:ins>
      <w:commentRangeEnd w:id="117"/>
      <w:ins w:id="118" w:author="Laura Stephens" w:date="2023-05-22T11:45:00Z">
        <w:r w:rsidR="00C10531">
          <w:rPr>
            <w:rStyle w:val="CommentReference"/>
          </w:rPr>
          <w:commentReference w:id="117"/>
        </w:r>
      </w:ins>
      <w:ins w:id="119" w:author="Laura Stephens" w:date="2023-05-22T11:44:00Z">
        <w:r w:rsidR="00CA4FE2">
          <w:t xml:space="preserve"> </w:t>
        </w:r>
      </w:ins>
      <w:r>
        <w:t>– meaning the gap is closed between the wealthiest and poorest areas of the city</w:t>
      </w:r>
      <w:r w:rsidR="00D9380E">
        <w:t>.</w:t>
      </w:r>
    </w:p>
    <w:p w14:paraId="7CD5B020" w14:textId="6649188C" w:rsidR="0031306C" w:rsidRDefault="00016EBF" w:rsidP="00EA2269">
      <w:pPr>
        <w:numPr>
          <w:ilvl w:val="0"/>
          <w:numId w:val="7"/>
        </w:numPr>
        <w:spacing w:after="0"/>
      </w:pPr>
      <w:r>
        <w:t>To develop the city in ways which improve the health and wellbeing of all Sheffield’s residents and which reduce health inequalities</w:t>
      </w:r>
      <w:r w:rsidR="00D9380E">
        <w:t>.</w:t>
      </w:r>
    </w:p>
    <w:p w14:paraId="75C87295" w14:textId="176D1D6F" w:rsidR="00B41ADC" w:rsidRDefault="00EA2269">
      <w:pPr>
        <w:numPr>
          <w:ilvl w:val="0"/>
          <w:numId w:val="7"/>
        </w:numPr>
      </w:pPr>
      <w:r>
        <w:t xml:space="preserve">To provide places that </w:t>
      </w:r>
      <w:r w:rsidR="00913A35">
        <w:t>meet the needs of people with protected characteristics</w:t>
      </w:r>
      <w:r w:rsidR="00D9380E">
        <w:t>.</w:t>
      </w:r>
      <w:r w:rsidR="00913A35">
        <w:t xml:space="preserve"> </w:t>
      </w:r>
    </w:p>
    <w:p w14:paraId="2CD2C4BF" w14:textId="2E948C32" w:rsidR="0031306C" w:rsidRDefault="00016EBF">
      <w:pPr>
        <w:pStyle w:val="Heading3"/>
        <w:pBdr>
          <w:top w:val="nil"/>
          <w:left w:val="nil"/>
          <w:bottom w:val="nil"/>
          <w:right w:val="nil"/>
          <w:between w:val="nil"/>
        </w:pBdr>
        <w:spacing w:before="0" w:after="0" w:line="240" w:lineRule="auto"/>
      </w:pPr>
      <w:bookmarkStart w:id="120" w:name="_t9455swfyxhj" w:colFirst="0" w:colLast="0"/>
      <w:bookmarkEnd w:id="120"/>
      <w:r>
        <w:t>Objectives for an environmentally sustainable city</w:t>
      </w:r>
    </w:p>
    <w:p w14:paraId="2CD29673" w14:textId="1D3FAB1F" w:rsidR="0031306C" w:rsidRDefault="00016EBF">
      <w:pPr>
        <w:numPr>
          <w:ilvl w:val="0"/>
          <w:numId w:val="7"/>
        </w:numPr>
        <w:pBdr>
          <w:top w:val="nil"/>
          <w:left w:val="nil"/>
          <w:bottom w:val="nil"/>
          <w:right w:val="nil"/>
          <w:between w:val="nil"/>
        </w:pBdr>
        <w:spacing w:after="0"/>
      </w:pPr>
      <w:r>
        <w:lastRenderedPageBreak/>
        <w:t>To make Sheffield net zero carbon by 2030</w:t>
      </w:r>
      <w:r w:rsidR="00D9380E">
        <w:t>.</w:t>
      </w:r>
      <w:r>
        <w:t xml:space="preserve"> </w:t>
      </w:r>
    </w:p>
    <w:p w14:paraId="25E2830F" w14:textId="13D31C07" w:rsidR="0031306C" w:rsidRDefault="00016EBF">
      <w:pPr>
        <w:numPr>
          <w:ilvl w:val="0"/>
          <w:numId w:val="7"/>
        </w:numPr>
        <w:pBdr>
          <w:top w:val="nil"/>
          <w:left w:val="nil"/>
          <w:bottom w:val="nil"/>
          <w:right w:val="nil"/>
          <w:between w:val="nil"/>
        </w:pBdr>
        <w:spacing w:after="0"/>
      </w:pPr>
      <w:commentRangeStart w:id="121"/>
      <w:ins w:id="122" w:author="Simon Vincent" w:date="2023-07-19T14:47:00Z">
        <w:r>
          <w:t>T</w:t>
        </w:r>
      </w:ins>
      <w:r>
        <w:t xml:space="preserve">o </w:t>
      </w:r>
      <w:commentRangeEnd w:id="121"/>
      <w:r w:rsidR="0082153E">
        <w:rPr>
          <w:rStyle w:val="CommentReference"/>
        </w:rPr>
        <w:commentReference w:id="121"/>
      </w:r>
      <w:r>
        <w:t>create a city that makes efficient use of natural resources, mitigates climate change, and is resilient to likely future changes to our climate (including increased risk of flooding)</w:t>
      </w:r>
      <w:r w:rsidR="00D9380E">
        <w:t>.</w:t>
      </w:r>
      <w:r>
        <w:t xml:space="preserve"> </w:t>
      </w:r>
    </w:p>
    <w:p w14:paraId="7DCAA2A6" w14:textId="24E7056C" w:rsidR="0031306C" w:rsidRDefault="00016EBF" w:rsidP="00D615F3">
      <w:pPr>
        <w:numPr>
          <w:ilvl w:val="0"/>
          <w:numId w:val="7"/>
        </w:numPr>
      </w:pPr>
      <w:r>
        <w:t>To protect and enhance Sheffield’s water resources, and minimise the pollution of water, air and soil</w:t>
      </w:r>
      <w:r w:rsidR="00D9380E">
        <w:t>.</w:t>
      </w:r>
      <w:r>
        <w:t xml:space="preserve"> </w:t>
      </w:r>
    </w:p>
    <w:p w14:paraId="514650E0" w14:textId="4DC7C1A5" w:rsidR="0031306C" w:rsidRDefault="00016EBF">
      <w:pPr>
        <w:pStyle w:val="Heading3"/>
        <w:pBdr>
          <w:top w:val="nil"/>
          <w:left w:val="nil"/>
          <w:bottom w:val="nil"/>
          <w:right w:val="nil"/>
          <w:between w:val="nil"/>
        </w:pBdr>
        <w:spacing w:before="0" w:after="0" w:line="240" w:lineRule="auto"/>
      </w:pPr>
      <w:bookmarkStart w:id="123" w:name="_fquaj2ouqj12" w:colFirst="0" w:colLast="0"/>
      <w:bookmarkEnd w:id="123"/>
      <w:r>
        <w:t>Objectives for thriving neighbourhoods and communities</w:t>
      </w:r>
    </w:p>
    <w:p w14:paraId="11997825" w14:textId="1D78B266" w:rsidR="0031306C" w:rsidRDefault="00016EBF">
      <w:pPr>
        <w:numPr>
          <w:ilvl w:val="0"/>
          <w:numId w:val="7"/>
        </w:numPr>
        <w:pBdr>
          <w:top w:val="nil"/>
          <w:left w:val="nil"/>
          <w:bottom w:val="nil"/>
          <w:right w:val="nil"/>
          <w:between w:val="nil"/>
        </w:pBdr>
        <w:spacing w:after="0"/>
      </w:pPr>
      <w:r>
        <w:t>To create a housing market that works for everyone and which provides quality, choice and affordability</w:t>
      </w:r>
      <w:r w:rsidR="00D9380E">
        <w:t>.</w:t>
      </w:r>
    </w:p>
    <w:p w14:paraId="47A2E3F4" w14:textId="035CC6BD" w:rsidR="0031306C" w:rsidRDefault="00016EBF">
      <w:pPr>
        <w:numPr>
          <w:ilvl w:val="0"/>
          <w:numId w:val="7"/>
        </w:numPr>
        <w:pBdr>
          <w:top w:val="nil"/>
          <w:left w:val="nil"/>
          <w:bottom w:val="nil"/>
          <w:right w:val="nil"/>
          <w:between w:val="nil"/>
        </w:pBdr>
        <w:spacing w:after="0"/>
      </w:pPr>
      <w:r>
        <w:t>To ensure Sheffield has an adequate supply of residential development land so the city can meet its requirement for new housing</w:t>
      </w:r>
      <w:r w:rsidR="00D9380E">
        <w:t>.</w:t>
      </w:r>
      <w:r>
        <w:t xml:space="preserve"> </w:t>
      </w:r>
    </w:p>
    <w:p w14:paraId="4F0FF08A" w14:textId="1940F470" w:rsidR="0031306C" w:rsidRDefault="00016EBF">
      <w:pPr>
        <w:numPr>
          <w:ilvl w:val="0"/>
          <w:numId w:val="7"/>
        </w:numPr>
        <w:pBdr>
          <w:top w:val="nil"/>
          <w:left w:val="nil"/>
          <w:bottom w:val="nil"/>
          <w:right w:val="nil"/>
          <w:between w:val="nil"/>
        </w:pBdr>
        <w:spacing w:after="0"/>
      </w:pPr>
      <w:r>
        <w:t>To significantly increase the supply of affordable housing, accessible market housing and specialist housing for older people, disabled people and other vulnerable groups, particularly in places of greatest need</w:t>
      </w:r>
      <w:r w:rsidR="00D9380E">
        <w:t>.</w:t>
      </w:r>
      <w:r>
        <w:t xml:space="preserve"> </w:t>
      </w:r>
    </w:p>
    <w:p w14:paraId="318BC35D" w14:textId="6BEE33DE" w:rsidR="0031306C" w:rsidRDefault="00016EBF">
      <w:pPr>
        <w:numPr>
          <w:ilvl w:val="0"/>
          <w:numId w:val="7"/>
        </w:numPr>
        <w:pBdr>
          <w:top w:val="nil"/>
          <w:left w:val="nil"/>
          <w:bottom w:val="nil"/>
          <w:right w:val="nil"/>
          <w:between w:val="nil"/>
        </w:pBdr>
        <w:spacing w:after="0"/>
      </w:pPr>
      <w:r>
        <w:t>To provide sites for Gypsies and Travellers in appropriate locations to meet the current needs and to guide the provision of additional pitches if further need arises</w:t>
      </w:r>
      <w:r w:rsidR="00D9380E">
        <w:t>.</w:t>
      </w:r>
      <w:r>
        <w:t xml:space="preserve"> </w:t>
      </w:r>
    </w:p>
    <w:p w14:paraId="59D28978" w14:textId="2C48BAEB" w:rsidR="0031306C" w:rsidRDefault="00016EBF">
      <w:pPr>
        <w:numPr>
          <w:ilvl w:val="0"/>
          <w:numId w:val="7"/>
        </w:numPr>
        <w:pBdr>
          <w:top w:val="nil"/>
          <w:left w:val="nil"/>
          <w:bottom w:val="nil"/>
          <w:right w:val="nil"/>
          <w:between w:val="nil"/>
        </w:pBdr>
      </w:pPr>
      <w:r>
        <w:t>To create neighbourhoods that work for everyone, with a mix of housing and access to a range of local facilities, services and open space, offering all residents the best life chances</w:t>
      </w:r>
      <w:r w:rsidR="00D9380E">
        <w:t>.</w:t>
      </w:r>
      <w:r>
        <w:t xml:space="preserve"> </w:t>
      </w:r>
    </w:p>
    <w:p w14:paraId="7CF0B3C1" w14:textId="7D37992B" w:rsidR="0031306C" w:rsidRDefault="00016EBF">
      <w:pPr>
        <w:pStyle w:val="Heading3"/>
        <w:pBdr>
          <w:top w:val="nil"/>
          <w:left w:val="nil"/>
          <w:bottom w:val="nil"/>
          <w:right w:val="nil"/>
          <w:between w:val="nil"/>
        </w:pBdr>
        <w:spacing w:before="0" w:after="0" w:line="240" w:lineRule="auto"/>
      </w:pPr>
      <w:bookmarkStart w:id="124" w:name="_a6d1v0eu9fxb" w:colFirst="0" w:colLast="0"/>
      <w:bookmarkEnd w:id="124"/>
      <w:r>
        <w:t>Objectives for a strong economy</w:t>
      </w:r>
    </w:p>
    <w:p w14:paraId="392CFA49" w14:textId="58FBF19E" w:rsidR="0031306C" w:rsidRDefault="00016EBF">
      <w:pPr>
        <w:numPr>
          <w:ilvl w:val="0"/>
          <w:numId w:val="7"/>
        </w:numPr>
        <w:pBdr>
          <w:top w:val="nil"/>
          <w:left w:val="nil"/>
          <w:bottom w:val="nil"/>
          <w:right w:val="nil"/>
          <w:between w:val="nil"/>
        </w:pBdr>
        <w:spacing w:after="0"/>
      </w:pPr>
      <w:r>
        <w:t>To enable more and, particularly, better quality jobs to be created in the city’s economy in order to raise average incomes and build a future based on Sheffield’s competitive advantages (in the areas of advanced manufacturing; education, learning and knowledge; creative and digital industries; advanced technology; research and innovation; health, wellbeing and medical technology and services; sports science and outdoor leisure).</w:t>
      </w:r>
    </w:p>
    <w:p w14:paraId="0D8A9013" w14:textId="547122EC" w:rsidR="0031306C" w:rsidRDefault="00016EBF">
      <w:pPr>
        <w:numPr>
          <w:ilvl w:val="0"/>
          <w:numId w:val="7"/>
        </w:numPr>
        <w:pBdr>
          <w:top w:val="nil"/>
          <w:left w:val="nil"/>
          <w:bottom w:val="nil"/>
          <w:right w:val="nil"/>
          <w:between w:val="nil"/>
        </w:pBdr>
        <w:spacing w:after="0"/>
      </w:pPr>
      <w:r>
        <w:t>To ensure there is a sufficient range of locations, land and premises available for new businesses and those relocating from within the city and elsewhere that are of a high quality and suitable for the needs of modern businesses.</w:t>
      </w:r>
    </w:p>
    <w:p w14:paraId="71563E60" w14:textId="3CA9B05E" w:rsidR="00A6181D" w:rsidRDefault="00016EBF">
      <w:pPr>
        <w:numPr>
          <w:ilvl w:val="0"/>
          <w:numId w:val="7"/>
        </w:numPr>
        <w:pBdr>
          <w:top w:val="nil"/>
          <w:left w:val="nil"/>
          <w:bottom w:val="nil"/>
          <w:right w:val="nil"/>
          <w:between w:val="nil"/>
        </w:pBdr>
      </w:pPr>
      <w:r>
        <w:t>To support the growth and development of the city’s universities, colleges and training providers to enable an increase in the skills and capacity of the workforce.</w:t>
      </w:r>
    </w:p>
    <w:p w14:paraId="1CA1670B" w14:textId="56FA8C56" w:rsidR="0031306C" w:rsidRDefault="00016EBF">
      <w:pPr>
        <w:pStyle w:val="Heading3"/>
        <w:pBdr>
          <w:top w:val="nil"/>
          <w:left w:val="nil"/>
          <w:bottom w:val="nil"/>
          <w:right w:val="nil"/>
          <w:between w:val="nil"/>
        </w:pBdr>
        <w:spacing w:before="0" w:after="0" w:line="240" w:lineRule="auto"/>
      </w:pPr>
      <w:bookmarkStart w:id="125" w:name="_ciqukwqmp6bb" w:colFirst="0" w:colLast="0"/>
      <w:bookmarkEnd w:id="125"/>
      <w:r>
        <w:t xml:space="preserve">Objectives for a vibrant </w:t>
      </w:r>
      <w:r w:rsidR="00F31A8C">
        <w:t>C</w:t>
      </w:r>
      <w:r>
        <w:t xml:space="preserve">ity </w:t>
      </w:r>
      <w:r w:rsidR="00F31A8C">
        <w:t>C</w:t>
      </w:r>
      <w:r>
        <w:t>entre</w:t>
      </w:r>
    </w:p>
    <w:p w14:paraId="55DA920A" w14:textId="5C53556F" w:rsidR="00C0261C" w:rsidRPr="00143F1C" w:rsidRDefault="0036558D" w:rsidP="00BB450A">
      <w:pPr>
        <w:pStyle w:val="Heading3"/>
        <w:numPr>
          <w:ilvl w:val="0"/>
          <w:numId w:val="7"/>
        </w:numPr>
        <w:pBdr>
          <w:top w:val="nil"/>
          <w:left w:val="nil"/>
          <w:bottom w:val="nil"/>
          <w:right w:val="nil"/>
          <w:between w:val="nil"/>
        </w:pBdr>
        <w:spacing w:before="0" w:after="0" w:line="240" w:lineRule="auto"/>
        <w:rPr>
          <w:b w:val="0"/>
          <w:color w:val="auto"/>
        </w:rPr>
      </w:pPr>
      <w:r w:rsidRPr="24C5DBD0">
        <w:rPr>
          <w:b w:val="0"/>
          <w:color w:val="auto"/>
        </w:rPr>
        <w:t xml:space="preserve">To build a resilient City Centre that supports a strong economy and offers a diverse range of employment opportunities for all. </w:t>
      </w:r>
    </w:p>
    <w:p w14:paraId="575BBF71" w14:textId="2166D045" w:rsidR="0036558D" w:rsidRDefault="00C0261C" w:rsidP="0036558D">
      <w:pPr>
        <w:numPr>
          <w:ilvl w:val="0"/>
          <w:numId w:val="7"/>
        </w:numPr>
        <w:pBdr>
          <w:top w:val="nil"/>
          <w:left w:val="nil"/>
          <w:bottom w:val="nil"/>
          <w:right w:val="nil"/>
          <w:between w:val="nil"/>
        </w:pBdr>
        <w:spacing w:after="0"/>
      </w:pPr>
      <w:r>
        <w:t>To create a clear sense of place for the city by shaping distinctive and inclusive neighbourhoods in which a diverse demographic of people can live, work and play</w:t>
      </w:r>
      <w:r w:rsidR="00D9380E">
        <w:t>.</w:t>
      </w:r>
    </w:p>
    <w:p w14:paraId="451F6FC4" w14:textId="4DE46E5B" w:rsidR="00C0261C" w:rsidRDefault="00197589" w:rsidP="0036558D">
      <w:pPr>
        <w:numPr>
          <w:ilvl w:val="0"/>
          <w:numId w:val="7"/>
        </w:numPr>
        <w:pBdr>
          <w:top w:val="nil"/>
          <w:left w:val="nil"/>
          <w:bottom w:val="nil"/>
          <w:right w:val="nil"/>
          <w:between w:val="nil"/>
        </w:pBdr>
        <w:spacing w:after="0"/>
      </w:pPr>
      <w:r>
        <w:t>To deliver enhanced connectivity and accessibility for the City Centre through integrated and sustainable transport for everyone in the community</w:t>
      </w:r>
      <w:r w:rsidR="00D9380E">
        <w:t>.</w:t>
      </w:r>
    </w:p>
    <w:p w14:paraId="144FB5A0" w14:textId="4D6C4AC0" w:rsidR="0047731D" w:rsidRDefault="0047731D" w:rsidP="0036558D">
      <w:pPr>
        <w:numPr>
          <w:ilvl w:val="0"/>
          <w:numId w:val="7"/>
        </w:numPr>
        <w:pBdr>
          <w:top w:val="nil"/>
          <w:left w:val="nil"/>
          <w:bottom w:val="nil"/>
          <w:right w:val="nil"/>
          <w:between w:val="nil"/>
        </w:pBdr>
        <w:spacing w:after="0"/>
      </w:pPr>
      <w:r>
        <w:t>To establish a sustainable and environmentally friendly City Centre</w:t>
      </w:r>
      <w:r w:rsidR="00D9380E">
        <w:t>.</w:t>
      </w:r>
    </w:p>
    <w:p w14:paraId="1AFF492A" w14:textId="0A28F19D" w:rsidR="0047731D" w:rsidRDefault="0047731D" w:rsidP="00BB450A">
      <w:pPr>
        <w:numPr>
          <w:ilvl w:val="0"/>
          <w:numId w:val="7"/>
        </w:numPr>
        <w:pBdr>
          <w:top w:val="nil"/>
          <w:left w:val="nil"/>
          <w:bottom w:val="nil"/>
          <w:right w:val="nil"/>
          <w:between w:val="nil"/>
        </w:pBdr>
      </w:pPr>
      <w:r>
        <w:lastRenderedPageBreak/>
        <w:t xml:space="preserve">To </w:t>
      </w:r>
      <w:r w:rsidR="00BB450A">
        <w:t xml:space="preserve">bring the outdoors to the City Centre, creating attractive </w:t>
      </w:r>
      <w:r w:rsidR="00F31A8C">
        <w:t>high-quality</w:t>
      </w:r>
      <w:r w:rsidR="00BB450A">
        <w:t xml:space="preserve"> spaces and places that facilitate health and wellbeing for all</w:t>
      </w:r>
      <w:r w:rsidR="00D9380E">
        <w:t>.</w:t>
      </w:r>
    </w:p>
    <w:p w14:paraId="0DDD014C" w14:textId="64E6B088" w:rsidR="0031306C" w:rsidRDefault="00016EBF">
      <w:pPr>
        <w:pStyle w:val="Heading3"/>
        <w:pBdr>
          <w:top w:val="nil"/>
          <w:left w:val="nil"/>
          <w:bottom w:val="nil"/>
          <w:right w:val="nil"/>
          <w:between w:val="nil"/>
        </w:pBdr>
        <w:spacing w:before="0" w:after="0" w:line="240" w:lineRule="auto"/>
      </w:pPr>
      <w:bookmarkStart w:id="126" w:name="_x0fa45h33teg" w:colFirst="0" w:colLast="0"/>
      <w:bookmarkEnd w:id="126"/>
      <w:r>
        <w:t>Objectives for a connected city</w:t>
      </w:r>
    </w:p>
    <w:p w14:paraId="72876998" w14:textId="4F5E2650" w:rsidR="0031306C" w:rsidRDefault="00016EBF">
      <w:pPr>
        <w:numPr>
          <w:ilvl w:val="0"/>
          <w:numId w:val="7"/>
        </w:numPr>
        <w:pBdr>
          <w:top w:val="nil"/>
          <w:left w:val="nil"/>
          <w:bottom w:val="nil"/>
          <w:right w:val="nil"/>
          <w:between w:val="nil"/>
        </w:pBdr>
        <w:spacing w:after="0"/>
      </w:pPr>
      <w:r>
        <w:t xml:space="preserve">To create an integrated and sustainable transport network that promotes and enables walking, cycling and public transport, in order to reduce congestion, </w:t>
      </w:r>
      <w:r w:rsidR="00172B27">
        <w:t xml:space="preserve">support </w:t>
      </w:r>
      <w:r w:rsidR="0033194B">
        <w:t xml:space="preserve">district centres, </w:t>
      </w:r>
      <w:r>
        <w:t>improve air quality and safety, and enable healthier lifestyles</w:t>
      </w:r>
      <w:r w:rsidR="00D9380E">
        <w:t>.</w:t>
      </w:r>
      <w:r>
        <w:t xml:space="preserve"> </w:t>
      </w:r>
    </w:p>
    <w:p w14:paraId="4FEAD3C5" w14:textId="2E8577C2" w:rsidR="0031306C" w:rsidRDefault="00016EBF">
      <w:pPr>
        <w:numPr>
          <w:ilvl w:val="0"/>
          <w:numId w:val="7"/>
        </w:numPr>
        <w:pBdr>
          <w:top w:val="nil"/>
          <w:left w:val="nil"/>
          <w:bottom w:val="nil"/>
          <w:right w:val="nil"/>
          <w:between w:val="nil"/>
        </w:pBdr>
        <w:spacing w:after="0"/>
      </w:pPr>
      <w:r>
        <w:t xml:space="preserve">To develop excellent connections with the rest of the Combined Authority area, and national and international transport networks, including developing faster rail connections: between Sheffield and Leeds and Manchester, </w:t>
      </w:r>
      <w:r w:rsidR="0030353A">
        <w:t>as well as</w:t>
      </w:r>
      <w:r>
        <w:t xml:space="preserve"> improvements to Sheffield Midland Station</w:t>
      </w:r>
      <w:r w:rsidR="00D9380E">
        <w:t>.</w:t>
      </w:r>
    </w:p>
    <w:p w14:paraId="7ECB079A" w14:textId="41A9B724" w:rsidR="0031306C" w:rsidRDefault="00016EBF">
      <w:pPr>
        <w:numPr>
          <w:ilvl w:val="0"/>
          <w:numId w:val="7"/>
        </w:numPr>
        <w:pBdr>
          <w:top w:val="nil"/>
          <w:left w:val="nil"/>
          <w:bottom w:val="nil"/>
          <w:right w:val="nil"/>
          <w:between w:val="nil"/>
        </w:pBdr>
        <w:spacing w:after="0"/>
      </w:pPr>
      <w:r>
        <w:t>To locate new development where it minimises the distances that people and goods need to travel, by mixing land uses to increase opportunities for people to make single journeys that serve several purposes</w:t>
      </w:r>
      <w:r w:rsidR="00D9380E">
        <w:t>.</w:t>
      </w:r>
      <w:r>
        <w:t xml:space="preserve"> </w:t>
      </w:r>
    </w:p>
    <w:p w14:paraId="4DEF9362" w14:textId="26E3B07B" w:rsidR="0031306C" w:rsidRDefault="00016EBF">
      <w:pPr>
        <w:numPr>
          <w:ilvl w:val="0"/>
          <w:numId w:val="7"/>
        </w:numPr>
        <w:pBdr>
          <w:top w:val="nil"/>
          <w:left w:val="nil"/>
          <w:bottom w:val="nil"/>
          <w:right w:val="nil"/>
          <w:between w:val="nil"/>
        </w:pBdr>
      </w:pPr>
      <w:r>
        <w:t>To create a digitally connected city with comprehensive broadband coverage, including in rural areas, and to make efficient use of telecommunications infrastructure</w:t>
      </w:r>
      <w:r w:rsidR="00D9380E">
        <w:t>.</w:t>
      </w:r>
    </w:p>
    <w:p w14:paraId="7AF5FAED" w14:textId="07F619CE" w:rsidR="0031306C" w:rsidRDefault="00016EBF">
      <w:pPr>
        <w:pStyle w:val="Heading3"/>
        <w:pBdr>
          <w:top w:val="nil"/>
          <w:left w:val="nil"/>
          <w:bottom w:val="nil"/>
          <w:right w:val="nil"/>
          <w:between w:val="nil"/>
        </w:pBdr>
        <w:spacing w:before="0" w:after="0" w:line="240" w:lineRule="auto"/>
      </w:pPr>
      <w:bookmarkStart w:id="127" w:name="_p0xk4yhrf46v" w:colFirst="0" w:colLast="0"/>
      <w:bookmarkEnd w:id="127"/>
      <w:r>
        <w:t>Objectives for a green city</w:t>
      </w:r>
    </w:p>
    <w:p w14:paraId="49A85E9E" w14:textId="50317887" w:rsidR="0031306C" w:rsidRDefault="00016EBF">
      <w:pPr>
        <w:numPr>
          <w:ilvl w:val="0"/>
          <w:numId w:val="7"/>
        </w:numPr>
        <w:pBdr>
          <w:top w:val="nil"/>
          <w:left w:val="nil"/>
          <w:bottom w:val="nil"/>
          <w:right w:val="nil"/>
          <w:between w:val="nil"/>
        </w:pBdr>
        <w:spacing w:after="0"/>
      </w:pPr>
      <w:r>
        <w:t>To safeguard</w:t>
      </w:r>
      <w:ins w:id="128" w:author="Laura Stephens" w:date="2023-05-16T11:07:00Z">
        <w:r w:rsidR="000804E3">
          <w:t>, restor</w:t>
        </w:r>
        <w:commentRangeStart w:id="129"/>
        <w:r w:rsidR="000804E3">
          <w:t>e</w:t>
        </w:r>
      </w:ins>
      <w:commentRangeEnd w:id="129"/>
      <w:r>
        <w:rPr>
          <w:rStyle w:val="CommentReference"/>
        </w:rPr>
        <w:commentReference w:id="129"/>
      </w:r>
      <w:r>
        <w:t xml:space="preserve"> and enhance Sheffield’s unique natural landscape setting of valleys, woodlands, trees, rivers, wetlands, geological assets, urban green spaces and open countryside, in order to:</w:t>
      </w:r>
    </w:p>
    <w:p w14:paraId="5B42AB70" w14:textId="0B1644EB" w:rsidR="0031306C" w:rsidRDefault="00016EBF">
      <w:pPr>
        <w:numPr>
          <w:ilvl w:val="1"/>
          <w:numId w:val="7"/>
        </w:numPr>
        <w:pBdr>
          <w:top w:val="nil"/>
          <w:left w:val="nil"/>
          <w:bottom w:val="nil"/>
          <w:right w:val="nil"/>
          <w:between w:val="nil"/>
        </w:pBdr>
        <w:spacing w:after="0"/>
      </w:pPr>
      <w:r>
        <w:t>provide excellent opportunities for outdoor recreation;</w:t>
      </w:r>
    </w:p>
    <w:p w14:paraId="27B7D1F0" w14:textId="77777777" w:rsidR="0031306C" w:rsidRDefault="00016EBF">
      <w:pPr>
        <w:numPr>
          <w:ilvl w:val="1"/>
          <w:numId w:val="7"/>
        </w:numPr>
        <w:pBdr>
          <w:top w:val="nil"/>
          <w:left w:val="nil"/>
          <w:bottom w:val="nil"/>
          <w:right w:val="nil"/>
          <w:between w:val="nil"/>
        </w:pBdr>
        <w:spacing w:after="0"/>
      </w:pPr>
      <w:r>
        <w:t>improve health and well-being;</w:t>
      </w:r>
    </w:p>
    <w:p w14:paraId="51FDAD64" w14:textId="0786B3A5" w:rsidR="0031306C" w:rsidRDefault="00016EBF">
      <w:pPr>
        <w:numPr>
          <w:ilvl w:val="1"/>
          <w:numId w:val="7"/>
        </w:numPr>
        <w:pBdr>
          <w:top w:val="nil"/>
          <w:left w:val="nil"/>
          <w:bottom w:val="nil"/>
          <w:right w:val="nil"/>
          <w:between w:val="nil"/>
        </w:pBdr>
        <w:spacing w:after="0"/>
      </w:pPr>
      <w:r>
        <w:t xml:space="preserve">protect </w:t>
      </w:r>
      <w:ins w:id="130" w:author="Simon Vincent" w:date="2023-05-19T14:28:00Z">
        <w:r w:rsidR="006F1B9D">
          <w:t>existing</w:t>
        </w:r>
      </w:ins>
      <w:del w:id="131" w:author="Simon Vincent" w:date="2023-05-19T14:28:00Z">
        <w:r w:rsidDel="006F1B9D">
          <w:delText>and enhance</w:delText>
        </w:r>
      </w:del>
      <w:r>
        <w:t xml:space="preserve"> biodiversity</w:t>
      </w:r>
      <w:ins w:id="132" w:author="Simon Vincent" w:date="2023-05-19T14:29:00Z">
        <w:r w:rsidR="006F1B9D">
          <w:t xml:space="preserve"> and measurably</w:t>
        </w:r>
      </w:ins>
      <w:ins w:id="133" w:author="Laura Stephens" w:date="2023-05-16T11:11:00Z">
        <w:r w:rsidR="00D84057">
          <w:t xml:space="preserve"> contribut</w:t>
        </w:r>
      </w:ins>
      <w:ins w:id="134" w:author="Simon Vincent" w:date="2023-05-26T11:41:00Z">
        <w:r w:rsidR="00DC7AE3">
          <w:t>e</w:t>
        </w:r>
      </w:ins>
      <w:ins w:id="135" w:author="Laura Stephens" w:date="2023-05-16T11:11:00Z">
        <w:del w:id="136" w:author="Simon Vincent" w:date="2023-05-26T11:41:00Z">
          <w:r w:rsidR="00D84057" w:rsidDel="00DC7AE3">
            <w:delText>ing</w:delText>
          </w:r>
        </w:del>
        <w:r w:rsidR="00D84057">
          <w:t xml:space="preserve"> to nature recover</w:t>
        </w:r>
        <w:commentRangeStart w:id="137"/>
        <w:r w:rsidR="00D84057">
          <w:t>y</w:t>
        </w:r>
        <w:commentRangeEnd w:id="137"/>
        <w:r w:rsidR="00D84057">
          <w:rPr>
            <w:rStyle w:val="CommentReference"/>
          </w:rPr>
          <w:commentReference w:id="137"/>
        </w:r>
      </w:ins>
      <w:r>
        <w:t xml:space="preserve">; </w:t>
      </w:r>
      <w:del w:id="138" w:author="Simon Vincent" w:date="2023-06-30T09:26:00Z">
        <w:r w:rsidDel="00A5699B">
          <w:delText>and</w:delText>
        </w:r>
      </w:del>
    </w:p>
    <w:p w14:paraId="0BF1C0EE" w14:textId="56CF1096" w:rsidR="0031306C" w:rsidRDefault="00371C0C">
      <w:pPr>
        <w:numPr>
          <w:ilvl w:val="1"/>
          <w:numId w:val="7"/>
        </w:numPr>
        <w:pBdr>
          <w:top w:val="nil"/>
          <w:left w:val="nil"/>
          <w:bottom w:val="nil"/>
          <w:right w:val="nil"/>
          <w:between w:val="nil"/>
        </w:pBdr>
        <w:spacing w:after="0"/>
        <w:rPr>
          <w:ins w:id="139" w:author="Simon Vincent" w:date="2023-05-26T15:36:00Z"/>
        </w:rPr>
      </w:pPr>
      <w:ins w:id="140" w:author="Simon Vincent" w:date="2023-05-19T14:29:00Z">
        <w:r>
          <w:t xml:space="preserve">contribute to </w:t>
        </w:r>
      </w:ins>
      <w:ins w:id="141" w:author="Simon Vincent" w:date="2023-05-19T14:30:00Z">
        <w:r w:rsidR="007F2923">
          <w:t xml:space="preserve">both </w:t>
        </w:r>
      </w:ins>
      <w:ins w:id="142" w:author="Simon Vincent" w:date="2023-05-19T14:29:00Z">
        <w:r w:rsidR="0030015F">
          <w:t xml:space="preserve">climate </w:t>
        </w:r>
        <w:r w:rsidR="005E0FC3">
          <w:t xml:space="preserve">change </w:t>
        </w:r>
      </w:ins>
      <w:del w:id="143" w:author="Simon Vincent" w:date="2023-05-19T14:29:00Z">
        <w:r w:rsidR="00016EBF" w:rsidDel="005E0FC3">
          <w:delText>mitigate</w:delText>
        </w:r>
      </w:del>
      <w:ins w:id="144" w:author="Simon Vincent" w:date="2023-05-19T14:29:00Z">
        <w:r w:rsidR="005E0FC3">
          <w:t>mit</w:t>
        </w:r>
        <w:r w:rsidR="00B05BA5">
          <w:t>igation</w:t>
        </w:r>
      </w:ins>
      <w:r w:rsidR="00016EBF">
        <w:t xml:space="preserve"> </w:t>
      </w:r>
      <w:ins w:id="145" w:author="Laura Stephens" w:date="2023-05-16T11:08:00Z">
        <w:r w:rsidR="0016657B">
          <w:t>and adapt</w:t>
        </w:r>
      </w:ins>
      <w:ins w:id="146" w:author="Simon Vincent" w:date="2023-05-19T14:30:00Z">
        <w:r w:rsidR="00B05BA5">
          <w:t>at</w:t>
        </w:r>
        <w:r w:rsidR="005B4CD2">
          <w:t>ion</w:t>
        </w:r>
      </w:ins>
      <w:ins w:id="147" w:author="Laura Stephens" w:date="2023-05-16T11:08:00Z">
        <w:del w:id="148" w:author="Simon Vincent" w:date="2023-05-19T14:30:00Z">
          <w:r w:rsidR="0016657B" w:rsidDel="00B05BA5">
            <w:delText xml:space="preserve"> </w:delText>
          </w:r>
          <w:commentRangeStart w:id="149"/>
          <w:r w:rsidR="0016657B" w:rsidDel="00B05BA5">
            <w:delText>to</w:delText>
          </w:r>
        </w:del>
      </w:ins>
      <w:commentRangeEnd w:id="149"/>
      <w:ins w:id="150" w:author="Laura Stephens" w:date="2023-05-16T11:10:00Z">
        <w:del w:id="151" w:author="Simon Vincent" w:date="2023-05-19T14:30:00Z">
          <w:r w:rsidR="009D3050" w:rsidDel="00B05BA5">
            <w:rPr>
              <w:rStyle w:val="CommentReference"/>
            </w:rPr>
            <w:commentReference w:id="149"/>
          </w:r>
        </w:del>
      </w:ins>
      <w:ins w:id="152" w:author="Laura Stephens" w:date="2023-05-16T11:08:00Z">
        <w:del w:id="153" w:author="Simon Vincent" w:date="2023-05-19T14:30:00Z">
          <w:r w:rsidR="0016657B" w:rsidDel="00B05BA5">
            <w:delText xml:space="preserve"> </w:delText>
          </w:r>
        </w:del>
      </w:ins>
      <w:del w:id="154" w:author="Simon Vincent" w:date="2023-05-19T14:30:00Z">
        <w:r w:rsidR="00016EBF" w:rsidDel="00B05BA5">
          <w:delText>climate change.</w:delText>
        </w:r>
      </w:del>
    </w:p>
    <w:p w14:paraId="311845EE" w14:textId="1B5FC8F6" w:rsidR="00985DEF" w:rsidRDefault="007F5903">
      <w:pPr>
        <w:numPr>
          <w:ilvl w:val="1"/>
          <w:numId w:val="7"/>
        </w:numPr>
        <w:pBdr>
          <w:top w:val="nil"/>
          <w:left w:val="nil"/>
          <w:bottom w:val="nil"/>
          <w:right w:val="nil"/>
          <w:between w:val="nil"/>
        </w:pBdr>
        <w:spacing w:after="0"/>
      </w:pPr>
      <w:ins w:id="155" w:author="Simon Vincent" w:date="2023-05-26T15:36:00Z">
        <w:r>
          <w:t xml:space="preserve">provide sufficient land </w:t>
        </w:r>
      </w:ins>
      <w:ins w:id="156" w:author="Simon Vincent" w:date="2023-05-26T15:37:00Z">
        <w:r w:rsidR="009D597E">
          <w:t>to facilit</w:t>
        </w:r>
        <w:r w:rsidR="001D5FEB">
          <w:t>ate</w:t>
        </w:r>
        <w:r w:rsidR="009D597E">
          <w:t xml:space="preserve"> </w:t>
        </w:r>
      </w:ins>
      <w:ins w:id="157" w:author="Simon Vincent" w:date="2023-05-26T15:39:00Z">
        <w:r w:rsidR="003B3946">
          <w:t xml:space="preserve">sustainable </w:t>
        </w:r>
      </w:ins>
      <w:ins w:id="158" w:author="Simon Vincent" w:date="2023-05-26T15:37:00Z">
        <w:r w:rsidR="009D597E">
          <w:t>local food production</w:t>
        </w:r>
      </w:ins>
    </w:p>
    <w:p w14:paraId="548317A4" w14:textId="0B1D897F" w:rsidR="0031306C" w:rsidRDefault="00016EBF">
      <w:pPr>
        <w:numPr>
          <w:ilvl w:val="0"/>
          <w:numId w:val="7"/>
        </w:numPr>
        <w:pBdr>
          <w:top w:val="nil"/>
          <w:left w:val="nil"/>
          <w:bottom w:val="nil"/>
          <w:right w:val="nil"/>
          <w:between w:val="nil"/>
        </w:pBdr>
        <w:spacing w:after="0"/>
      </w:pPr>
      <w:r>
        <w:t>To achieve a minimum 10% net increase in biodiversity across the city as a whole</w:t>
      </w:r>
      <w:r w:rsidR="00D9380E">
        <w:t>.</w:t>
      </w:r>
    </w:p>
    <w:p w14:paraId="442EDCB9" w14:textId="07308DF4" w:rsidR="0031306C" w:rsidRDefault="00016EBF">
      <w:pPr>
        <w:numPr>
          <w:ilvl w:val="0"/>
          <w:numId w:val="7"/>
        </w:numPr>
        <w:pBdr>
          <w:top w:val="nil"/>
          <w:left w:val="nil"/>
          <w:bottom w:val="nil"/>
          <w:right w:val="nil"/>
          <w:between w:val="nil"/>
        </w:pBdr>
      </w:pPr>
      <w:r>
        <w:t>To make efficient use of land by maximising the use of previously developed land and promoting higher density development in accessible locations</w:t>
      </w:r>
      <w:r w:rsidR="00D9380E">
        <w:t>.</w:t>
      </w:r>
    </w:p>
    <w:p w14:paraId="54D67F7F" w14:textId="30D02176" w:rsidR="0031306C" w:rsidRDefault="00016EBF">
      <w:pPr>
        <w:pStyle w:val="Heading3"/>
        <w:pBdr>
          <w:top w:val="nil"/>
          <w:left w:val="nil"/>
          <w:bottom w:val="nil"/>
          <w:right w:val="nil"/>
          <w:between w:val="nil"/>
        </w:pBdr>
        <w:spacing w:before="0" w:after="0" w:line="240" w:lineRule="auto"/>
      </w:pPr>
      <w:bookmarkStart w:id="159" w:name="_lftsx18y2itl" w:colFirst="0" w:colLast="0"/>
      <w:bookmarkEnd w:id="159"/>
      <w:r>
        <w:t>Objectives for a well-designed city</w:t>
      </w:r>
    </w:p>
    <w:p w14:paraId="43E60041" w14:textId="3BA07D2A" w:rsidR="0031306C" w:rsidRDefault="00016EBF">
      <w:pPr>
        <w:numPr>
          <w:ilvl w:val="0"/>
          <w:numId w:val="7"/>
        </w:numPr>
        <w:pBdr>
          <w:top w:val="nil"/>
          <w:left w:val="nil"/>
          <w:bottom w:val="nil"/>
          <w:right w:val="nil"/>
          <w:between w:val="nil"/>
        </w:pBdr>
        <w:spacing w:after="0"/>
      </w:pPr>
      <w:r>
        <w:t>To create attractive, safe places with distinct identities, and to enhance the character of urban and rural areas in Sheffield by requiring high quality design of new neighbourhoods, buildings, public spaces, and streets</w:t>
      </w:r>
      <w:r w:rsidR="00D9380E">
        <w:t>.</w:t>
      </w:r>
      <w:r>
        <w:t xml:space="preserve"> </w:t>
      </w:r>
    </w:p>
    <w:p w14:paraId="69A4A4A3" w14:textId="16EE912C" w:rsidR="0031306C" w:rsidRDefault="00016EBF">
      <w:pPr>
        <w:numPr>
          <w:ilvl w:val="0"/>
          <w:numId w:val="7"/>
        </w:numPr>
        <w:pBdr>
          <w:top w:val="nil"/>
          <w:left w:val="nil"/>
          <w:bottom w:val="nil"/>
          <w:right w:val="nil"/>
          <w:between w:val="nil"/>
        </w:pBdr>
        <w:spacing w:after="0"/>
      </w:pPr>
      <w:r>
        <w:t>To achieve inclusive design of buildings, streets and public spaces so that they can be easily accessed and used by everyone</w:t>
      </w:r>
      <w:r w:rsidR="00D9380E">
        <w:t>.</w:t>
      </w:r>
      <w:r>
        <w:t xml:space="preserve"> </w:t>
      </w:r>
    </w:p>
    <w:p w14:paraId="6C4CF80C" w14:textId="27DFB23D" w:rsidR="0031306C" w:rsidRDefault="00016EBF">
      <w:pPr>
        <w:numPr>
          <w:ilvl w:val="0"/>
          <w:numId w:val="7"/>
        </w:numPr>
        <w:pBdr>
          <w:top w:val="nil"/>
          <w:left w:val="nil"/>
          <w:bottom w:val="nil"/>
          <w:right w:val="nil"/>
          <w:between w:val="nil"/>
        </w:pBdr>
        <w:spacing w:after="0"/>
      </w:pPr>
      <w:r>
        <w:t>To protect, conserve and enhance buildings, landmarks and areas that are attractive, distinctive and/or of heritage or archaeological value</w:t>
      </w:r>
      <w:r w:rsidR="00D9380E">
        <w:t>.</w:t>
      </w:r>
    </w:p>
    <w:p w14:paraId="134C3BCD" w14:textId="5554DFC2" w:rsidR="00CA7B9E" w:rsidRDefault="00CA7B9E" w:rsidP="00BF7700">
      <w:pPr>
        <w:pBdr>
          <w:top w:val="nil"/>
          <w:left w:val="nil"/>
          <w:bottom w:val="nil"/>
          <w:right w:val="nil"/>
          <w:between w:val="nil"/>
        </w:pBdr>
        <w:spacing w:after="0"/>
        <w:ind w:left="720"/>
      </w:pPr>
    </w:p>
    <w:p w14:paraId="5FD4E7B5" w14:textId="59440173" w:rsidR="0031306C" w:rsidRDefault="00016EBF" w:rsidP="00DF114D">
      <w:pPr>
        <w:pStyle w:val="Heading1"/>
        <w:ind w:hanging="720"/>
      </w:pPr>
      <w:r>
        <w:lastRenderedPageBreak/>
        <w:t>Growth Plan and Spatial Strategy</w:t>
      </w:r>
    </w:p>
    <w:p w14:paraId="05C9F4A2" w14:textId="20F88906" w:rsidR="0031306C" w:rsidRDefault="00016EBF">
      <w:pPr>
        <w:pStyle w:val="Heading2"/>
        <w:spacing w:before="240"/>
      </w:pPr>
      <w:bookmarkStart w:id="160" w:name="_tyjcwt" w:colFirst="0" w:colLast="0"/>
      <w:bookmarkEnd w:id="160"/>
      <w:r>
        <w:t>Planning for Growth</w:t>
      </w:r>
    </w:p>
    <w:p w14:paraId="2FBA9137" w14:textId="19EA3D95" w:rsidR="0031306C" w:rsidRDefault="00C92D23" w:rsidP="00DF114D">
      <w:pPr>
        <w:pStyle w:val="BodyText"/>
      </w:pPr>
      <w:r>
        <w:t>Our growth plan</w:t>
      </w:r>
      <w:r w:rsidR="00CE130C">
        <w:t xml:space="preserve"> delivers sufficient new develop</w:t>
      </w:r>
      <w:r w:rsidR="0041574D">
        <w:t>ment</w:t>
      </w:r>
      <w:r w:rsidR="00CE130C">
        <w:t xml:space="preserve"> to meet the city’s needs to 2039. </w:t>
      </w:r>
      <w:r>
        <w:t xml:space="preserve"> </w:t>
      </w:r>
      <w:r w:rsidR="00016EBF">
        <w:t xml:space="preserve">The spatial strategy for Sheffield </w:t>
      </w:r>
      <w:r w:rsidR="00D24857">
        <w:t xml:space="preserve">sets out </w:t>
      </w:r>
      <w:r w:rsidR="00D24857" w:rsidRPr="00C92D23">
        <w:rPr>
          <w:i/>
          <w:iCs/>
        </w:rPr>
        <w:t>where</w:t>
      </w:r>
      <w:r w:rsidR="00D24857">
        <w:t xml:space="preserve"> this growth </w:t>
      </w:r>
      <w:r w:rsidR="002E7213">
        <w:t xml:space="preserve">will take place, </w:t>
      </w:r>
      <w:r w:rsidR="00CE130C">
        <w:t xml:space="preserve">with the Plan </w:t>
      </w:r>
      <w:r w:rsidR="00016EBF">
        <w:t>focus</w:t>
      </w:r>
      <w:r w:rsidR="002E7213">
        <w:t>ing</w:t>
      </w:r>
      <w:r w:rsidR="00016EBF">
        <w:t xml:space="preserve"> the majority of development within the existing urban areas to ensure sustainable growth</w:t>
      </w:r>
      <w:ins w:id="161" w:author="Daniel Hartley" w:date="2023-06-28T10:18:00Z">
        <w:r w:rsidR="005706CE">
          <w:t>, supporting economic</w:t>
        </w:r>
        <w:r w:rsidR="00537C9F">
          <w:t xml:space="preserve">, social and environmental objectives.  In particular, this strategy </w:t>
        </w:r>
      </w:ins>
      <w:ins w:id="162" w:author="Daniel Hartley" w:date="2023-06-28T10:19:00Z">
        <w:r w:rsidR="00537C9F">
          <w:t xml:space="preserve">helps to reduce carbon </w:t>
        </w:r>
        <w:commentRangeStart w:id="163"/>
        <w:r w:rsidR="00537C9F">
          <w:t>emissions</w:t>
        </w:r>
      </w:ins>
      <w:commentRangeEnd w:id="163"/>
      <w:ins w:id="164" w:author="Daniel Hartley" w:date="2023-06-28T10:21:00Z">
        <w:r w:rsidR="00E55833">
          <w:rPr>
            <w:rStyle w:val="CommentReference"/>
            <w:color w:val="auto"/>
          </w:rPr>
          <w:commentReference w:id="163"/>
        </w:r>
      </w:ins>
      <w:ins w:id="165" w:author="Daniel Hartley" w:date="2023-06-28T10:19:00Z">
        <w:r w:rsidR="00537C9F">
          <w:t>.</w:t>
        </w:r>
      </w:ins>
      <w:del w:id="166" w:author="Daniel Hartley" w:date="2023-06-28T10:18:00Z">
        <w:r w:rsidR="00016EBF" w:rsidDel="005706CE">
          <w:delText>.</w:delText>
        </w:r>
      </w:del>
      <w:r w:rsidR="00016EBF">
        <w:t xml:space="preserve">  The existing urban area comprises the Main Urban Area of Sheffield, and the towns of Stocksbridge/Deepcar, and Chapeltown/High Green.</w:t>
      </w:r>
    </w:p>
    <w:p w14:paraId="2361C4D2" w14:textId="0BA4DE3E" w:rsidR="0031306C" w:rsidRDefault="00016EBF" w:rsidP="00DF114D">
      <w:pPr>
        <w:pStyle w:val="BodyText"/>
      </w:pPr>
      <w:r>
        <w:t>The spatial strategy divides Sheffield into nine sub-areas, and continues to reflect the existing settlement pattern, as well as the availability of infrastructure, and an understanding of opportunities and constraints.</w:t>
      </w:r>
    </w:p>
    <w:p w14:paraId="78C87DF5" w14:textId="4EEE9550" w:rsidR="0031306C" w:rsidRDefault="00016EBF" w:rsidP="00DF114D">
      <w:pPr>
        <w:pStyle w:val="BodyText"/>
      </w:pPr>
      <w:r>
        <w:t>The growth plan and spatial strategy places the Central Sub-Area at the heart of the future transformation of Sheffield.  The Central Sub-Area is the most accessible location in the city and will be a key focus for new jobs associated with offices, shopping, leisure development, higher education, and cultural facilities.  It has significant potential to accommodate further new housing, including higher density schemes as part of a diverse housing mix.  The plan includes exciting new proposals that will create new residential neighbourhoods within the Central Sub-Area.  Adopting this approach will limit outward expansion, help reduce travel by private car, and encourage active travel and improve the viability and attractiveness of public transport.</w:t>
      </w:r>
    </w:p>
    <w:p w14:paraId="3E951FC2" w14:textId="31E2FF05" w:rsidR="0031306C" w:rsidRDefault="00016EBF" w:rsidP="00DF114D">
      <w:pPr>
        <w:pStyle w:val="BodyText"/>
      </w:pPr>
      <w:r>
        <w:t xml:space="preserve">Sheffield’s development needs to 2039 will be met within the existing urban areas, largely without the need to remove land from the Green Belt.  The proposed number of new homes will support the target for creating new jobs that is set out in the </w:t>
      </w:r>
      <w:r>
        <w:rPr>
          <w:i/>
        </w:rPr>
        <w:t>Sheffield Yorkshire Mayoral Combined Authority Strategic Economic Plan</w:t>
      </w:r>
      <w:r>
        <w:t xml:space="preserve"> (2021 - 2041) (SYMCA SEP).</w:t>
      </w:r>
    </w:p>
    <w:p w14:paraId="58E80180" w14:textId="6C5E3E4D" w:rsidR="005275AB" w:rsidRDefault="005275AB" w:rsidP="00DF114D">
      <w:pPr>
        <w:pStyle w:val="BodyText"/>
      </w:pPr>
      <w:r>
        <w:t xml:space="preserve">The priorities are to locate growth where it would: </w:t>
      </w:r>
    </w:p>
    <w:p w14:paraId="578E75BF" w14:textId="01FF4E61" w:rsidR="005275AB" w:rsidRDefault="005275AB" w:rsidP="00DF114D">
      <w:pPr>
        <w:numPr>
          <w:ilvl w:val="0"/>
          <w:numId w:val="65"/>
        </w:numPr>
        <w:spacing w:after="0"/>
      </w:pPr>
      <w:r>
        <w:t xml:space="preserve">enable homes to be located within easy reach of the main employment areas; </w:t>
      </w:r>
    </w:p>
    <w:p w14:paraId="0F480FF5" w14:textId="768907DB" w:rsidR="005275AB" w:rsidRDefault="005275AB" w:rsidP="00DF114D">
      <w:pPr>
        <w:numPr>
          <w:ilvl w:val="0"/>
          <w:numId w:val="65"/>
        </w:numPr>
        <w:spacing w:after="0"/>
      </w:pPr>
      <w:r>
        <w:t>support development and increased density in the Central Sub-Area;</w:t>
      </w:r>
    </w:p>
    <w:p w14:paraId="5A98EF3D" w14:textId="3E80CDD8" w:rsidR="005275AB" w:rsidRDefault="005275AB" w:rsidP="00DF114D">
      <w:pPr>
        <w:numPr>
          <w:ilvl w:val="0"/>
          <w:numId w:val="65"/>
        </w:numPr>
        <w:spacing w:after="0"/>
      </w:pPr>
      <w:r>
        <w:t>match opportunity and need by concentrating new development in locations that are, or could be, well served by the tram/rail network or key bus corridors, as well as other essential infrastructure;</w:t>
      </w:r>
    </w:p>
    <w:p w14:paraId="381ECAB5" w14:textId="3A6E8F6B" w:rsidR="005275AB" w:rsidRDefault="005275AB" w:rsidP="00DF114D">
      <w:pPr>
        <w:numPr>
          <w:ilvl w:val="0"/>
          <w:numId w:val="65"/>
        </w:numPr>
        <w:spacing w:after="0"/>
      </w:pPr>
      <w:r>
        <w:t>support distinctive and thriving District Centres and Local Centres that act as a focus for the development of a network of ’20-minute neighbourhoods’ across the city;</w:t>
      </w:r>
    </w:p>
    <w:p w14:paraId="1053498A" w14:textId="6E65BD5E" w:rsidR="005275AB" w:rsidRDefault="005275AB" w:rsidP="00DF114D">
      <w:pPr>
        <w:numPr>
          <w:ilvl w:val="0"/>
          <w:numId w:val="65"/>
        </w:numPr>
        <w:spacing w:after="0"/>
      </w:pPr>
      <w:r>
        <w:t>support existing public transport services, and enable the provision of new infrastructure that enables active travel;</w:t>
      </w:r>
    </w:p>
    <w:p w14:paraId="6638E70E" w14:textId="501EC08D" w:rsidR="005275AB" w:rsidRDefault="005275AB" w:rsidP="00DF114D">
      <w:pPr>
        <w:numPr>
          <w:ilvl w:val="0"/>
          <w:numId w:val="65"/>
        </w:numPr>
        <w:spacing w:after="0"/>
      </w:pPr>
      <w:r>
        <w:lastRenderedPageBreak/>
        <w:t>support service provision in the Larger Villages in the Northwest Sheffield Sub-Area;</w:t>
      </w:r>
    </w:p>
    <w:p w14:paraId="3004FF92" w14:textId="46CDAF5F" w:rsidR="005275AB" w:rsidRDefault="005275AB" w:rsidP="00DF114D">
      <w:pPr>
        <w:numPr>
          <w:ilvl w:val="0"/>
          <w:numId w:val="65"/>
        </w:numPr>
        <w:spacing w:after="0"/>
      </w:pPr>
      <w:r>
        <w:t>maximise accessibility by directing higher density developments and those that generate significant numbers of trips to the City Centre, District Centres and other locations close to railway stations, Supertram stops and high frequency bus routes;</w:t>
      </w:r>
    </w:p>
    <w:p w14:paraId="4ACD44B4" w14:textId="5BCDBAA8" w:rsidR="005275AB" w:rsidRDefault="005275AB" w:rsidP="00DF114D">
      <w:pPr>
        <w:numPr>
          <w:ilvl w:val="0"/>
          <w:numId w:val="65"/>
        </w:numPr>
        <w:spacing w:after="0"/>
      </w:pPr>
      <w:r>
        <w:t>avoid harm to, and enhance, Sheffield’s distinctive environmental assets and green infrastructure and mitigate any adverse environmental impacts (where they are justified due to the need to meet other social or economic objectives);</w:t>
      </w:r>
    </w:p>
    <w:p w14:paraId="3FD17DDD" w14:textId="7E7EB57D" w:rsidR="005275AB" w:rsidRDefault="005275AB" w:rsidP="00DF114D">
      <w:pPr>
        <w:numPr>
          <w:ilvl w:val="0"/>
          <w:numId w:val="65"/>
        </w:numPr>
        <w:spacing w:after="0"/>
      </w:pPr>
      <w:r>
        <w:t>avoid development in areas with a high probability of flooding (the sequential approach) and, where necessary, apply the exception test; and</w:t>
      </w:r>
    </w:p>
    <w:p w14:paraId="62D66445" w14:textId="5E058348" w:rsidR="005275AB" w:rsidRDefault="005275AB" w:rsidP="00DF114D">
      <w:pPr>
        <w:numPr>
          <w:ilvl w:val="0"/>
          <w:numId w:val="65"/>
        </w:numPr>
        <w:spacing w:after="240"/>
      </w:pPr>
      <w:r>
        <w:t>avoiding development in areas where there would be a risk to public safety or health.</w:t>
      </w:r>
    </w:p>
    <w:p w14:paraId="79F023C6" w14:textId="77777777" w:rsidR="0031306C" w:rsidRDefault="00016EBF">
      <w:pPr>
        <w:pStyle w:val="Heading2"/>
        <w:pBdr>
          <w:top w:val="nil"/>
          <w:left w:val="nil"/>
          <w:bottom w:val="nil"/>
          <w:right w:val="nil"/>
          <w:between w:val="nil"/>
        </w:pBdr>
        <w:spacing w:before="240"/>
      </w:pPr>
      <w:bookmarkStart w:id="167" w:name="_2ka6hnbolpwg" w:colFirst="0" w:colLast="0"/>
      <w:bookmarkEnd w:id="167"/>
      <w:r>
        <w:t>Housing Growth</w:t>
      </w:r>
    </w:p>
    <w:p w14:paraId="0C995C04" w14:textId="148A3933" w:rsidR="0031306C" w:rsidRDefault="00016EBF" w:rsidP="00DF114D">
      <w:pPr>
        <w:pStyle w:val="BodyText"/>
      </w:pPr>
      <w:r>
        <w:t xml:space="preserve">In setting a housing requirement, the plan balances economic, social and environmental objectives; but a key priority is to maximise the reuse of brownfield sites within the existing urban areas.  Releasing large amounts of Green Belt land would potentially jeopardise the regeneration of brownfield sites and would lead to higher carbon emissions due to the increased need to travel. </w:t>
      </w:r>
    </w:p>
    <w:p w14:paraId="726BCD4E" w14:textId="15C11D6A" w:rsidR="0031306C" w:rsidRDefault="00016EBF" w:rsidP="00DF114D">
      <w:pPr>
        <w:pStyle w:val="BodyText"/>
      </w:pPr>
      <w:r>
        <w:t>Sheffield is not relying on other local authorities in the city region to meet any of its housing needs and Sheffield does not intend to meet any housing needs arising elsewhere in the city region.  Provision made for new jobs and homes in neighbouring districts provides flexibility to accommodate population and household growth arising from people moving to the region from other parts of the UK and from abroad.  This helps to support the Government’s ‘levelling up’ objectives.</w:t>
      </w:r>
    </w:p>
    <w:p w14:paraId="7E52F826" w14:textId="024319EE" w:rsidR="0031306C" w:rsidRDefault="003F2A5C" w:rsidP="00DF114D">
      <w:pPr>
        <w:pStyle w:val="BodyText"/>
      </w:pPr>
      <w:r>
        <w:t>T</w:t>
      </w:r>
      <w:r w:rsidR="00016EBF">
        <w:t xml:space="preserve">he housing growth figures set out in Policy SP1 reflect the capacity of the existing urban </w:t>
      </w:r>
      <w:r w:rsidR="00AE5BAA">
        <w:t>areas and</w:t>
      </w:r>
      <w:r w:rsidR="004D66C7">
        <w:t xml:space="preserve"> </w:t>
      </w:r>
      <w:r w:rsidR="004D1FF0">
        <w:t xml:space="preserve">the restrictions imposed by the Green Belt.  </w:t>
      </w:r>
      <w:r w:rsidR="003E2D72">
        <w:t xml:space="preserve">Nevertheless, it will </w:t>
      </w:r>
      <w:r w:rsidR="004D66C7">
        <w:t xml:space="preserve">deliver a </w:t>
      </w:r>
      <w:r w:rsidR="00016EBF">
        <w:t xml:space="preserve">level of growth </w:t>
      </w:r>
      <w:r w:rsidR="004D66C7">
        <w:t xml:space="preserve">that </w:t>
      </w:r>
      <w:r w:rsidR="00016EBF">
        <w:t xml:space="preserve">will support the city’s economic growth ambitions (as evidenced by the Council’s latest </w:t>
      </w:r>
      <w:r w:rsidR="00016EBF">
        <w:rPr>
          <w:i/>
        </w:rPr>
        <w:t>Housing, Economic Growth and Demographic Modelling)</w:t>
      </w:r>
      <w:r w:rsidR="00A049E7" w:rsidRPr="00A049E7">
        <w:rPr>
          <w:vertAlign w:val="superscript"/>
        </w:rPr>
        <w:t xml:space="preserve"> </w:t>
      </w:r>
      <w:r w:rsidR="00A049E7">
        <w:rPr>
          <w:vertAlign w:val="superscript"/>
        </w:rPr>
        <w:footnoteReference w:id="15"/>
      </w:r>
      <w:r w:rsidR="00016EBF">
        <w:rPr>
          <w:i/>
        </w:rPr>
        <w:t xml:space="preserve">. </w:t>
      </w:r>
      <w:r w:rsidR="009B7A88">
        <w:rPr>
          <w:i/>
        </w:rPr>
        <w:t xml:space="preserve"> </w:t>
      </w:r>
      <w:r w:rsidR="00016EBF">
        <w:t xml:space="preserve">The economic growth and employment land figures in Policy SP1 are derived from evidence including the </w:t>
      </w:r>
      <w:r w:rsidR="00016EBF">
        <w:rPr>
          <w:i/>
        </w:rPr>
        <w:t>SYMCA Strategic Employment Land Appraisal</w:t>
      </w:r>
      <w:r w:rsidR="00357D73">
        <w:rPr>
          <w:vertAlign w:val="superscript"/>
        </w:rPr>
        <w:footnoteReference w:id="16"/>
      </w:r>
      <w:r w:rsidR="00016EBF">
        <w:rPr>
          <w:i/>
        </w:rPr>
        <w:t xml:space="preserve">, </w:t>
      </w:r>
      <w:r w:rsidR="00016EBF">
        <w:t xml:space="preserve">and the Council’s latest </w:t>
      </w:r>
      <w:r w:rsidR="00016EBF">
        <w:rPr>
          <w:i/>
        </w:rPr>
        <w:t>Employment Land Review, Employment Land Review Update, Logistics Study and Retail and Leisure Study</w:t>
      </w:r>
      <w:r w:rsidR="00F70B87">
        <w:rPr>
          <w:i/>
        </w:rPr>
        <w:t>.</w:t>
      </w:r>
    </w:p>
    <w:p w14:paraId="2DDFB34D" w14:textId="2C3ADB32" w:rsidR="0031306C" w:rsidRDefault="00016EBF" w:rsidP="00DF114D">
      <w:pPr>
        <w:pStyle w:val="BodyText"/>
      </w:pPr>
      <w:r>
        <w:lastRenderedPageBreak/>
        <w:t xml:space="preserve">Most new </w:t>
      </w:r>
      <w:r w:rsidR="0097076A">
        <w:t xml:space="preserve">housing </w:t>
      </w:r>
      <w:r>
        <w:t xml:space="preserve">development will be located within the existing urban areas, with some limited additional development in the Larger Villages in the Northwest Sheffield Sub-Area (Oughtibridge, Worrall and Wharncliffe Side).  The small villages that are washed over by the Green Belt are not sustainable locations for significant new development as they lack significant local facilities and generally have poor public transport links to the main urban areas.  </w:t>
      </w:r>
    </w:p>
    <w:p w14:paraId="46A67F26" w14:textId="77777777" w:rsidR="0031306C" w:rsidRDefault="00016EBF">
      <w:pPr>
        <w:pStyle w:val="Heading2"/>
        <w:spacing w:before="0"/>
      </w:pPr>
      <w:bookmarkStart w:id="168" w:name="_gto5hbugcpcu" w:colFirst="0" w:colLast="0"/>
      <w:bookmarkEnd w:id="168"/>
      <w:r>
        <w:t>Economic Growth</w:t>
      </w:r>
    </w:p>
    <w:p w14:paraId="7C68BAA1" w14:textId="20234B4B" w:rsidR="0031306C" w:rsidRDefault="00016EBF" w:rsidP="00DF114D">
      <w:pPr>
        <w:pStyle w:val="BodyText"/>
      </w:pPr>
      <w:r>
        <w:t>The full potential for economic development in Sheffield cannot be achieved without a supply of land that is available for commercial uses.  This is recognised in the South Yorkshire Mayoral Combined Authority Strategic Economic Plan (SYMCA SEP)</w:t>
      </w:r>
      <w:r>
        <w:rPr>
          <w:vertAlign w:val="superscript"/>
        </w:rPr>
        <w:footnoteReference w:id="17"/>
      </w:r>
      <w:r>
        <w:t xml:space="preserve">.  The plan must ensure that there is sufficient good </w:t>
      </w:r>
      <w:r w:rsidR="00ED63FC">
        <w:t>quality land</w:t>
      </w:r>
      <w:r w:rsidR="00F84CC1">
        <w:t xml:space="preserve"> </w:t>
      </w:r>
      <w:r>
        <w:t>in the right locations</w:t>
      </w:r>
      <w:r w:rsidR="00ED63FC">
        <w:t xml:space="preserve"> which </w:t>
      </w:r>
      <w:r w:rsidR="00561027">
        <w:t xml:space="preserve">is </w:t>
      </w:r>
      <w:r>
        <w:t>available to meet the needs of new and expanding businesses.  Providing sufficient high-quality land to meet the city’s employment needs will support social inclusion and promote development that will provide new jobs, particularly well-paid, skilled work for local people in locations that can be easily accessed on foot, by cycle or by public transport.</w:t>
      </w:r>
    </w:p>
    <w:p w14:paraId="58CCACEC" w14:textId="050C374B" w:rsidR="0031306C" w:rsidRDefault="00016EBF" w:rsidP="00DF114D">
      <w:pPr>
        <w:pStyle w:val="BodyText"/>
      </w:pPr>
      <w:r>
        <w:t xml:space="preserve">There are a number of important business sectors in Sheffield, particularly advanced manufacturing; creative and digital; publishing; media; business, financial and professional services; information and communications technology; utilities/environmental technologies; and healthcare and wellbeing.  Many of the jobs in these growth sectors are likely to </w:t>
      </w:r>
      <w:r w:rsidR="00561027">
        <w:t>provide</w:t>
      </w:r>
      <w:r>
        <w:t xml:space="preserve"> above average incomes.  Future demand has been estimated, taking into account the city’s ambitions for new jobs and the sectors in which economic growth is expected to take place.  This has determined how much land is needed. </w:t>
      </w:r>
    </w:p>
    <w:p w14:paraId="3F12AC15" w14:textId="40B1F0D1" w:rsidR="0031306C" w:rsidRDefault="00016EBF" w:rsidP="00DF114D">
      <w:pPr>
        <w:pStyle w:val="BodyText"/>
      </w:pPr>
      <w:r>
        <w:t>In Sheffield there is significant pressure in some parts of the city for employment land to be developed for non-employment uses, especially housing.  Some land that was designated for employment in the Unitary Development Plan (UDP) (1998) is now proposed for housing in order to minimise development on greenfield land or in the Green Belt.  But, in allocating land and setting out options for new housing, a balance has been made with the need to safeguard land for jobs.</w:t>
      </w:r>
    </w:p>
    <w:p w14:paraId="4A606D02" w14:textId="46B337A4" w:rsidR="0031306C" w:rsidRDefault="00016EBF" w:rsidP="00DF114D">
      <w:pPr>
        <w:pStyle w:val="BodyText"/>
      </w:pPr>
      <w:r>
        <w:t xml:space="preserve">The need for high quality land that will encourage and enable businesses to develop and grow is a priority of the SEP.  It aims to build on the successful </w:t>
      </w:r>
      <w:commentRangeStart w:id="169"/>
      <w:del w:id="170" w:author="Richard Holmes" w:date="2023-05-17T18:01:00Z">
        <w:r w:rsidDel="00BC5BB2">
          <w:delText xml:space="preserve">Advanced Manufacturing </w:delText>
        </w:r>
      </w:del>
      <w:r>
        <w:t xml:space="preserve">Innovation District </w:t>
      </w:r>
      <w:del w:id="171" w:author="Richard Holmes" w:date="2023-05-17T18:01:00Z">
        <w:r w:rsidDel="00BC5BB2">
          <w:delText xml:space="preserve">(AMID) </w:delText>
        </w:r>
      </w:del>
      <w:commentRangeEnd w:id="169"/>
      <w:r w:rsidR="005A6897">
        <w:rPr>
          <w:rStyle w:val="CommentReference"/>
          <w:color w:val="auto"/>
        </w:rPr>
        <w:commentReference w:id="169"/>
      </w:r>
      <w:r>
        <w:t>in the east of the city and to support growing sectors of the local economy.</w:t>
      </w:r>
    </w:p>
    <w:p w14:paraId="7042B539" w14:textId="2F793BF7" w:rsidR="0031306C" w:rsidRDefault="00016EBF" w:rsidP="00DF114D">
      <w:pPr>
        <w:pStyle w:val="BodyText"/>
      </w:pPr>
      <w:bookmarkStart w:id="172" w:name="_3dy6vkm" w:colFirst="0" w:colLast="0"/>
      <w:bookmarkEnd w:id="172"/>
      <w:r>
        <w:lastRenderedPageBreak/>
        <w:t>Unlike housing, there is no specific requirement in national planning policy to identify a particular level of supply of employment land to meet the need over the full plan period to 2039.  However, the NPPF requires strategic policies in plans to look ahead over a minimum of 15 years to anticipate and respond to long-term requirements</w:t>
      </w:r>
      <w:r>
        <w:rPr>
          <w:vertAlign w:val="superscript"/>
        </w:rPr>
        <w:footnoteReference w:id="18"/>
      </w:r>
      <w:r>
        <w:t xml:space="preserve">.  </w:t>
      </w:r>
      <w:r w:rsidRPr="00AF2848">
        <w:t xml:space="preserve">Existing planning permissions and proposed site allocations identified in </w:t>
      </w:r>
      <w:r w:rsidR="000970CD">
        <w:t xml:space="preserve">the </w:t>
      </w:r>
      <w:r w:rsidRPr="00AF2848">
        <w:t xml:space="preserve">plan provide </w:t>
      </w:r>
      <w:r w:rsidR="00154FBA">
        <w:t xml:space="preserve">over </w:t>
      </w:r>
      <w:r w:rsidR="00F23D28">
        <w:t>171</w:t>
      </w:r>
      <w:r w:rsidR="007C6128" w:rsidRPr="00AF2848">
        <w:t xml:space="preserve"> </w:t>
      </w:r>
      <w:r w:rsidRPr="00AF2848">
        <w:t>hectares of employment land.  As land is continually being recycled, other sites</w:t>
      </w:r>
      <w:r>
        <w:t xml:space="preserve"> are expected to come forward which will enable needs to be met up to 2039.</w:t>
      </w:r>
      <w:r w:rsidR="0018155C">
        <w:t xml:space="preserve"> </w:t>
      </w:r>
      <w:r>
        <w:t xml:space="preserve"> It is anticipated that there </w:t>
      </w:r>
      <w:r w:rsidR="00D366CC">
        <w:t xml:space="preserve">will be </w:t>
      </w:r>
      <w:r>
        <w:t>sufficient ‘churn’ of economic land within the city and flexibility across the city region to ensure that demand can be met throughout the plan period.</w:t>
      </w:r>
    </w:p>
    <w:p w14:paraId="4A2F4132" w14:textId="75C664D2" w:rsidR="0031306C" w:rsidRDefault="00016EBF" w:rsidP="00DF114D">
      <w:pPr>
        <w:pStyle w:val="BodyText"/>
      </w:pPr>
      <w:bookmarkStart w:id="173" w:name="_8s7q1iyxwn9e" w:colFirst="0" w:colLast="0"/>
      <w:bookmarkEnd w:id="173"/>
      <w:r>
        <w:t>Economic growth and employment land will be delivered in accordance with Policy SP1 and Policy SP2.</w:t>
      </w:r>
    </w:p>
    <w:p w14:paraId="11E4EDD0" w14:textId="5716D0FC" w:rsidR="0031306C" w:rsidRDefault="00016EBF" w:rsidP="00DF114D">
      <w:pPr>
        <w:pStyle w:val="BodyText"/>
      </w:pPr>
      <w:bookmarkStart w:id="174" w:name="_sg2es3z93bu" w:colFirst="0" w:colLast="0"/>
      <w:bookmarkEnd w:id="174"/>
      <w:r>
        <w:t xml:space="preserve">The City Centre Office Zones - within the Central Sub-Area - will be the main location for new offices but office development will also take place in other locations where it is consistent with the area policies and policies for development on allocated sites. </w:t>
      </w:r>
    </w:p>
    <w:p w14:paraId="16840574" w14:textId="215C47C3" w:rsidR="0031306C" w:rsidRDefault="00016EBF" w:rsidP="00DF114D">
      <w:pPr>
        <w:pStyle w:val="BodyText"/>
      </w:pPr>
      <w:bookmarkStart w:id="175" w:name="_ribb6g7bt0c5" w:colFirst="0" w:colLast="0"/>
      <w:bookmarkEnd w:id="175"/>
      <w:r>
        <w:t>As established in Policy SA1 to Policy SA9, land required for industry will be located in the following sub-areas:</w:t>
      </w:r>
    </w:p>
    <w:p w14:paraId="61D1F227" w14:textId="6C39D31D" w:rsidR="0031306C" w:rsidRDefault="00016EBF" w:rsidP="00DF114D">
      <w:pPr>
        <w:numPr>
          <w:ilvl w:val="0"/>
          <w:numId w:val="85"/>
        </w:numPr>
        <w:spacing w:after="0"/>
      </w:pPr>
      <w:bookmarkStart w:id="176" w:name="_iomcrkmfx5as" w:colFirst="0" w:colLast="0"/>
      <w:bookmarkEnd w:id="176"/>
      <w:r>
        <w:t>Northwest Sheffield – the Upper Don Valley;</w:t>
      </w:r>
    </w:p>
    <w:p w14:paraId="4E43B927" w14:textId="0164E01F" w:rsidR="0031306C" w:rsidRDefault="00016EBF" w:rsidP="00DF114D">
      <w:pPr>
        <w:numPr>
          <w:ilvl w:val="0"/>
          <w:numId w:val="85"/>
        </w:numPr>
        <w:spacing w:after="0"/>
      </w:pPr>
      <w:bookmarkStart w:id="177" w:name="_232miko54wld" w:colFirst="0" w:colLast="0"/>
      <w:bookmarkEnd w:id="177"/>
      <w:r>
        <w:t>Northeast Sheffield – Smithywood Industrial Estate;</w:t>
      </w:r>
    </w:p>
    <w:p w14:paraId="1722F818" w14:textId="66A642E1" w:rsidR="0031306C" w:rsidRDefault="00016EBF" w:rsidP="00DF114D">
      <w:pPr>
        <w:numPr>
          <w:ilvl w:val="0"/>
          <w:numId w:val="85"/>
        </w:numPr>
        <w:spacing w:after="0"/>
      </w:pPr>
      <w:bookmarkStart w:id="178" w:name="_r4ao8mxzzl3t" w:colFirst="0" w:colLast="0"/>
      <w:bookmarkEnd w:id="178"/>
      <w:r>
        <w:t xml:space="preserve">East Sheffield – the Lower Don Valley - especially the </w:t>
      </w:r>
      <w:commentRangeStart w:id="179"/>
      <w:del w:id="180" w:author="Richard Holmes" w:date="2023-05-17T18:22:00Z">
        <w:r w:rsidDel="00FD5A2F">
          <w:delText>AMID</w:delText>
        </w:r>
      </w:del>
      <w:ins w:id="181" w:author="Richard Holmes" w:date="2023-05-17T18:22:00Z">
        <w:r w:rsidR="00FD5A2F">
          <w:t>Innovation District</w:t>
        </w:r>
        <w:commentRangeEnd w:id="179"/>
        <w:r w:rsidR="00F51FEA">
          <w:rPr>
            <w:rStyle w:val="CommentReference"/>
          </w:rPr>
          <w:commentReference w:id="179"/>
        </w:r>
      </w:ins>
      <w:r>
        <w:t>, including the Sheffield Business Park and the Olympic Legacy Park (where health and wellbeing uses will be the preferred uses);</w:t>
      </w:r>
    </w:p>
    <w:p w14:paraId="33946BEA" w14:textId="35E33348" w:rsidR="0031306C" w:rsidRDefault="00016EBF" w:rsidP="00DF114D">
      <w:pPr>
        <w:numPr>
          <w:ilvl w:val="0"/>
          <w:numId w:val="85"/>
        </w:numPr>
        <w:spacing w:after="240"/>
      </w:pPr>
      <w:bookmarkStart w:id="182" w:name="_446b27cdygmq" w:colFirst="0" w:colLast="0"/>
      <w:bookmarkEnd w:id="182"/>
      <w:r>
        <w:t>Southeast Sheffield – Holbrook Industrial Estate (at Halfway/Oxclose) and land east of Eckington Way; and</w:t>
      </w:r>
    </w:p>
    <w:p w14:paraId="7CF2BCDE" w14:textId="6833221D" w:rsidR="0031306C" w:rsidRDefault="00016EBF" w:rsidP="00DF114D">
      <w:pPr>
        <w:pStyle w:val="BodyText"/>
      </w:pPr>
      <w:bookmarkStart w:id="183" w:name="_oosj354x82et" w:colFirst="0" w:colLast="0"/>
      <w:bookmarkStart w:id="184" w:name="_hrq69y7696k0" w:colFirst="0" w:colLast="0"/>
      <w:bookmarkEnd w:id="183"/>
      <w:bookmarkEnd w:id="184"/>
      <w:r>
        <w:t xml:space="preserve">As established in Policies SA1 to SA9, </w:t>
      </w:r>
      <w:r w:rsidR="00E445DD">
        <w:t xml:space="preserve">other </w:t>
      </w:r>
      <w:r>
        <w:t>existing employment areas will also contribute to the overall employment land supply</w:t>
      </w:r>
      <w:r w:rsidR="00ED55BB">
        <w:t xml:space="preserve">.  These will have </w:t>
      </w:r>
      <w:r>
        <w:t>a local economic development role in order to provide good quality local jobs and services in those areas.  Specifically, these are:</w:t>
      </w:r>
    </w:p>
    <w:p w14:paraId="07448577" w14:textId="0CB0A9AD" w:rsidR="0031306C" w:rsidRDefault="00016EBF" w:rsidP="00DF114D">
      <w:pPr>
        <w:numPr>
          <w:ilvl w:val="0"/>
          <w:numId w:val="86"/>
        </w:numPr>
        <w:spacing w:after="0"/>
      </w:pPr>
      <w:bookmarkStart w:id="185" w:name="_6l26rs140gdo" w:colFirst="0" w:colLast="0"/>
      <w:bookmarkEnd w:id="185"/>
      <w:r>
        <w:t>Northeast Sheffield - the Blackburn Valley and Ecclesfield Common;</w:t>
      </w:r>
    </w:p>
    <w:p w14:paraId="6AC0E099" w14:textId="7069FDFA" w:rsidR="0031306C" w:rsidRDefault="00016EBF" w:rsidP="00DF114D">
      <w:pPr>
        <w:numPr>
          <w:ilvl w:val="0"/>
          <w:numId w:val="86"/>
        </w:numPr>
        <w:spacing w:after="0"/>
      </w:pPr>
      <w:bookmarkStart w:id="186" w:name="_d1rm0d4thbbg" w:colFirst="0" w:colLast="0"/>
      <w:bookmarkEnd w:id="186"/>
      <w:r>
        <w:t>Southeast Sheffield - Dore House Industrial Estate;</w:t>
      </w:r>
    </w:p>
    <w:p w14:paraId="04753A88" w14:textId="2D415F80" w:rsidR="0031306C" w:rsidRDefault="00016EBF" w:rsidP="00DF114D">
      <w:pPr>
        <w:numPr>
          <w:ilvl w:val="0"/>
          <w:numId w:val="86"/>
        </w:numPr>
        <w:spacing w:after="0"/>
      </w:pPr>
      <w:bookmarkStart w:id="187" w:name="_2kywxma6fzbb" w:colFirst="0" w:colLast="0"/>
      <w:bookmarkEnd w:id="187"/>
      <w:r>
        <w:t>South Sheffield - the Sheaf Valley;</w:t>
      </w:r>
    </w:p>
    <w:p w14:paraId="20532AEE" w14:textId="3FF978C2" w:rsidR="0031306C" w:rsidRDefault="00016EBF" w:rsidP="00DF114D">
      <w:pPr>
        <w:numPr>
          <w:ilvl w:val="0"/>
          <w:numId w:val="86"/>
        </w:numPr>
        <w:spacing w:after="0"/>
      </w:pPr>
      <w:bookmarkStart w:id="188" w:name="_a81glihun2bj" w:colFirst="0" w:colLast="0"/>
      <w:bookmarkEnd w:id="188"/>
      <w:r>
        <w:t>Stocksbridge/Deepcar - the established Stocksbridge steel works and Wharncliffe Industrial Area, Deepcar; and</w:t>
      </w:r>
    </w:p>
    <w:p w14:paraId="31A2B6CA" w14:textId="609A7A59" w:rsidR="0031306C" w:rsidRDefault="00016EBF" w:rsidP="00DF114D">
      <w:pPr>
        <w:numPr>
          <w:ilvl w:val="0"/>
          <w:numId w:val="86"/>
        </w:numPr>
      </w:pPr>
      <w:bookmarkStart w:id="189" w:name="_ggo5pny7y2nz" w:colFirst="0" w:colLast="0"/>
      <w:bookmarkEnd w:id="189"/>
      <w:r>
        <w:t>in Chapeltown/High Green - the Thorncliffe industrial areas.</w:t>
      </w:r>
    </w:p>
    <w:p w14:paraId="4A4B446A" w14:textId="21549A4D" w:rsidR="0031306C" w:rsidRDefault="00016EBF" w:rsidP="00DF114D">
      <w:pPr>
        <w:pStyle w:val="BodyText"/>
      </w:pPr>
      <w:r>
        <w:t xml:space="preserve">The overall growth plan for Sheffield is defined in </w:t>
      </w:r>
      <w:r>
        <w:rPr>
          <w:b/>
        </w:rPr>
        <w:t>Policy SP1</w:t>
      </w:r>
      <w:r>
        <w:t xml:space="preserve">. The proposed spatial strategy is expressed in </w:t>
      </w:r>
      <w:r>
        <w:rPr>
          <w:b/>
        </w:rPr>
        <w:t>Policy SP2</w:t>
      </w:r>
      <w:r>
        <w:t xml:space="preserve">, as well as through a series of </w:t>
      </w:r>
      <w:r>
        <w:rPr>
          <w:b/>
        </w:rPr>
        <w:lastRenderedPageBreak/>
        <w:t>Policy Zones</w:t>
      </w:r>
      <w:r>
        <w:t xml:space="preserve"> that are defined on the </w:t>
      </w:r>
      <w:r>
        <w:rPr>
          <w:b/>
        </w:rPr>
        <w:t>Policies Map</w:t>
      </w:r>
      <w:r>
        <w:t xml:space="preserve"> and listed in the </w:t>
      </w:r>
      <w:r>
        <w:rPr>
          <w:b/>
        </w:rPr>
        <w:t>Sheffield Plan Part 2</w:t>
      </w:r>
      <w:r>
        <w:t>.</w:t>
      </w:r>
    </w:p>
    <w:p w14:paraId="448C78F7" w14:textId="23D14B1B" w:rsidR="0031306C" w:rsidRDefault="0031306C">
      <w:pPr>
        <w:spacing w:after="0"/>
      </w:pPr>
    </w:p>
    <w:tbl>
      <w:tblPr>
        <w:tblW w:w="92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298"/>
      </w:tblGrid>
      <w:tr w:rsidR="0031306C" w14:paraId="0FBF151B" w14:textId="77777777" w:rsidTr="28829DB3">
        <w:tc>
          <w:tcPr>
            <w:tcW w:w="9298" w:type="dxa"/>
            <w:shd w:val="clear" w:color="auto" w:fill="EA9999"/>
            <w:tcMar>
              <w:top w:w="100" w:type="dxa"/>
              <w:left w:w="100" w:type="dxa"/>
              <w:bottom w:w="100" w:type="dxa"/>
              <w:right w:w="100" w:type="dxa"/>
            </w:tcMar>
          </w:tcPr>
          <w:p w14:paraId="5C096921" w14:textId="45B03A03" w:rsidR="0031306C" w:rsidRDefault="00016EBF">
            <w:pPr>
              <w:spacing w:after="0"/>
              <w:rPr>
                <w:b/>
                <w:sz w:val="26"/>
                <w:szCs w:val="26"/>
              </w:rPr>
            </w:pPr>
            <w:r>
              <w:rPr>
                <w:b/>
                <w:sz w:val="26"/>
                <w:szCs w:val="26"/>
              </w:rPr>
              <w:t>POLICY SP1: OVERALL GROWTH PLAN</w:t>
            </w:r>
          </w:p>
          <w:p w14:paraId="7013092D" w14:textId="6ACC1AB0" w:rsidR="0031306C" w:rsidRDefault="0031306C">
            <w:pPr>
              <w:spacing w:after="0"/>
            </w:pPr>
          </w:p>
          <w:p w14:paraId="2553FCA9" w14:textId="14AE6E38" w:rsidR="0031306C" w:rsidRDefault="00016EBF">
            <w:pPr>
              <w:spacing w:after="0"/>
            </w:pPr>
            <w:r>
              <w:t xml:space="preserve">The Sheffield Plan will realise the vision for a </w:t>
            </w:r>
            <w:r>
              <w:rPr>
                <w:i/>
              </w:rPr>
              <w:t>‘</w:t>
            </w:r>
            <w:r w:rsidR="00F52A9F" w:rsidRPr="00F52A9F">
              <w:rPr>
                <w:bCs/>
                <w:i/>
                <w:iCs/>
              </w:rPr>
              <w:t xml:space="preserve">an economically stronger, </w:t>
            </w:r>
            <w:r w:rsidR="00AB168E">
              <w:rPr>
                <w:bCs/>
                <w:i/>
                <w:iCs/>
              </w:rPr>
              <w:t>fairer</w:t>
            </w:r>
            <w:r w:rsidR="009A1FEB">
              <w:rPr>
                <w:bCs/>
                <w:i/>
                <w:iCs/>
              </w:rPr>
              <w:t xml:space="preserve">, </w:t>
            </w:r>
            <w:r w:rsidR="00F52A9F" w:rsidRPr="00F52A9F">
              <w:rPr>
                <w:bCs/>
                <w:i/>
                <w:iCs/>
              </w:rPr>
              <w:t>more inclusive and sustainable city</w:t>
            </w:r>
            <w:r w:rsidRPr="00F52A9F">
              <w:rPr>
                <w:bCs/>
                <w:i/>
                <w:iCs/>
              </w:rPr>
              <w:t>’</w:t>
            </w:r>
            <w:r>
              <w:t xml:space="preserve"> by promoting growth that delivers the homes, jobs, employment floorspace, infrastructure, and community facilities to meet Sheffield’s identified needs. </w:t>
            </w:r>
          </w:p>
          <w:p w14:paraId="221095DF" w14:textId="7EB73FD3" w:rsidR="0031306C" w:rsidRDefault="0031306C">
            <w:pPr>
              <w:spacing w:after="0"/>
            </w:pPr>
          </w:p>
          <w:p w14:paraId="71524182" w14:textId="02C707C1" w:rsidR="0031306C" w:rsidRDefault="00016EBF" w:rsidP="0002482F">
            <w:pPr>
              <w:spacing w:after="120"/>
            </w:pPr>
            <w:r>
              <w:t xml:space="preserve">The Sheffield Plan will deliver: </w:t>
            </w:r>
          </w:p>
          <w:p w14:paraId="7BA80C96" w14:textId="2F28FD7C" w:rsidR="0031306C" w:rsidRDefault="00440F32" w:rsidP="00DF114D">
            <w:pPr>
              <w:numPr>
                <w:ilvl w:val="0"/>
                <w:numId w:val="44"/>
              </w:numPr>
            </w:pPr>
            <w:r>
              <w:t>35,530</w:t>
            </w:r>
            <w:r w:rsidR="00016EBF">
              <w:t xml:space="preserve"> new homes by </w:t>
            </w:r>
            <w:r w:rsidR="00016EBF" w:rsidRPr="009A09F6">
              <w:t>2039 (2,</w:t>
            </w:r>
            <w:r>
              <w:t>090</w:t>
            </w:r>
            <w:r w:rsidR="00016EBF" w:rsidRPr="009A09F6">
              <w:t xml:space="preserve"> homes per annum from 2022 to 2039)</w:t>
            </w:r>
            <w:r w:rsidR="00016EBF">
              <w:t xml:space="preserve"> </w:t>
            </w:r>
            <w:r w:rsidR="00016EBF">
              <w:rPr>
                <w:i/>
              </w:rPr>
              <w:t xml:space="preserve">(see </w:t>
            </w:r>
            <w:r w:rsidR="00016EBF">
              <w:rPr>
                <w:b/>
                <w:i/>
              </w:rPr>
              <w:t>Policy H1</w:t>
            </w:r>
            <w:r w:rsidR="00016EBF">
              <w:rPr>
                <w:i/>
              </w:rPr>
              <w:t>).</w:t>
            </w:r>
          </w:p>
          <w:p w14:paraId="78F7DA23" w14:textId="1F142552" w:rsidR="0031306C" w:rsidRDefault="00EC5026" w:rsidP="00DF114D">
            <w:pPr>
              <w:numPr>
                <w:ilvl w:val="0"/>
                <w:numId w:val="44"/>
              </w:numPr>
            </w:pPr>
            <w:r>
              <w:t>12.</w:t>
            </w:r>
            <w:commentRangeStart w:id="190"/>
            <w:del w:id="191" w:author="Richard Holmes" w:date="2023-06-05T16:23:00Z">
              <w:r w:rsidDel="00CA5822">
                <w:delText>9</w:delText>
              </w:r>
              <w:r w:rsidR="00016EBF" w:rsidRPr="004A2515" w:rsidDel="00CA5822">
                <w:delText xml:space="preserve"> </w:delText>
              </w:r>
            </w:del>
            <w:ins w:id="192" w:author="Richard Holmes" w:date="2023-06-05T16:23:00Z">
              <w:r w:rsidR="00CA5822">
                <w:t>8</w:t>
              </w:r>
              <w:commentRangeEnd w:id="190"/>
              <w:r w:rsidR="00CA5822">
                <w:rPr>
                  <w:rStyle w:val="CommentReference"/>
                </w:rPr>
                <w:commentReference w:id="190"/>
              </w:r>
              <w:r w:rsidR="00CA5822" w:rsidRPr="004A2515">
                <w:t xml:space="preserve"> </w:t>
              </w:r>
            </w:ins>
            <w:r w:rsidR="00016EBF" w:rsidRPr="004A2515">
              <w:t xml:space="preserve">hectares </w:t>
            </w:r>
            <w:r w:rsidR="00016EBF">
              <w:t xml:space="preserve">of employment land per year, which includes </w:t>
            </w:r>
            <w:r w:rsidR="00016EBF" w:rsidRPr="004A2515">
              <w:t xml:space="preserve">2.9 </w:t>
            </w:r>
            <w:r w:rsidR="00016EBF">
              <w:t xml:space="preserve">hectares for office development and </w:t>
            </w:r>
            <w:commentRangeStart w:id="193"/>
            <w:ins w:id="194" w:author="Richard Holmes" w:date="2023-06-05T16:24:00Z">
              <w:r w:rsidR="00CA5822">
                <w:t>9.9</w:t>
              </w:r>
            </w:ins>
            <w:del w:id="195" w:author="Richard Holmes" w:date="2023-06-05T16:24:00Z">
              <w:r w:rsidDel="00CA5822">
                <w:delText>10</w:delText>
              </w:r>
            </w:del>
            <w:r w:rsidR="00016EBF">
              <w:t xml:space="preserve"> </w:t>
            </w:r>
            <w:commentRangeEnd w:id="193"/>
            <w:r w:rsidR="00CA5822">
              <w:rPr>
                <w:rStyle w:val="CommentReference"/>
              </w:rPr>
              <w:commentReference w:id="193"/>
            </w:r>
            <w:r w:rsidR="00016EBF">
              <w:t>hectares for industrial developme</w:t>
            </w:r>
            <w:r w:rsidR="00016EBF" w:rsidRPr="004A2515">
              <w:t>nt</w:t>
            </w:r>
            <w:r w:rsidR="00016EBF">
              <w:rPr>
                <w:b/>
              </w:rPr>
              <w:t xml:space="preserve"> </w:t>
            </w:r>
            <w:r w:rsidR="00016EBF">
              <w:t xml:space="preserve">(see </w:t>
            </w:r>
            <w:r w:rsidR="00016EBF">
              <w:rPr>
                <w:b/>
              </w:rPr>
              <w:t>Policies EC1 to EC7</w:t>
            </w:r>
            <w:r w:rsidR="00016EBF">
              <w:t>).</w:t>
            </w:r>
          </w:p>
          <w:p w14:paraId="57787676" w14:textId="0F4DB8F5" w:rsidR="0031306C" w:rsidRDefault="000449E7" w:rsidP="00DF114D">
            <w:pPr>
              <w:numPr>
                <w:ilvl w:val="0"/>
                <w:numId w:val="44"/>
              </w:numPr>
            </w:pPr>
            <w:r w:rsidRPr="006F39A2">
              <w:t>37</w:t>
            </w:r>
            <w:r w:rsidR="006616F6">
              <w:t>2</w:t>
            </w:r>
            <w:r w:rsidRPr="006F39A2">
              <w:t xml:space="preserve"> </w:t>
            </w:r>
            <w:r w:rsidR="00016EBF" w:rsidRPr="006F39A2">
              <w:t>Site Allocations</w:t>
            </w:r>
            <w:r w:rsidR="0099480D">
              <w:rPr>
                <w:rStyle w:val="FootnoteReference"/>
              </w:rPr>
              <w:footnoteReference w:id="19"/>
            </w:r>
            <w:r w:rsidR="00016EBF" w:rsidRPr="006F39A2">
              <w:t xml:space="preserve"> - including </w:t>
            </w:r>
            <w:r w:rsidR="00AB3C90" w:rsidRPr="006F39A2">
              <w:t>29</w:t>
            </w:r>
            <w:r w:rsidR="00692381">
              <w:t>7</w:t>
            </w:r>
            <w:r w:rsidR="00016EBF" w:rsidRPr="006F39A2">
              <w:t xml:space="preserve"> for housing</w:t>
            </w:r>
            <w:r w:rsidR="000C5F8A">
              <w:t>,</w:t>
            </w:r>
            <w:r w:rsidR="00016EBF" w:rsidRPr="006F39A2">
              <w:t xml:space="preserve"> </w:t>
            </w:r>
            <w:r w:rsidR="006F39A2" w:rsidRPr="006F39A2">
              <w:t>52</w:t>
            </w:r>
            <w:r w:rsidR="00016EBF" w:rsidRPr="006F39A2">
              <w:t xml:space="preserve"> for economic development</w:t>
            </w:r>
            <w:r w:rsidR="00E77282">
              <w:t xml:space="preserve"> 19 mixed </w:t>
            </w:r>
            <w:r w:rsidR="00700C07">
              <w:t>use</w:t>
            </w:r>
            <w:r w:rsidR="0099480D">
              <w:t xml:space="preserve"> and </w:t>
            </w:r>
            <w:r w:rsidR="00700C07">
              <w:t>1 for leisure and recreation</w:t>
            </w:r>
            <w:r w:rsidR="00016EBF">
              <w:t xml:space="preserve"> which provide a deliverable and developable supply to meet needs (see </w:t>
            </w:r>
            <w:r w:rsidR="00016EBF">
              <w:rPr>
                <w:b/>
              </w:rPr>
              <w:t>Policy S</w:t>
            </w:r>
            <w:r w:rsidR="00203847">
              <w:rPr>
                <w:b/>
              </w:rPr>
              <w:t>P</w:t>
            </w:r>
            <w:r w:rsidR="00016EBF">
              <w:rPr>
                <w:b/>
              </w:rPr>
              <w:t>1</w:t>
            </w:r>
            <w:r w:rsidR="00016EBF">
              <w:t>).</w:t>
            </w:r>
          </w:p>
          <w:p w14:paraId="43656F8C" w14:textId="6F6AA871" w:rsidR="0031306C" w:rsidRDefault="00016EBF" w:rsidP="00DF114D">
            <w:pPr>
              <w:numPr>
                <w:ilvl w:val="0"/>
                <w:numId w:val="44"/>
              </w:numPr>
            </w:pPr>
            <w:r>
              <w:t xml:space="preserve">Priority locations for economic growth within the </w:t>
            </w:r>
            <w:r>
              <w:rPr>
                <w:b/>
              </w:rPr>
              <w:t>Central Sub-Area</w:t>
            </w:r>
            <w:r>
              <w:t xml:space="preserve">, and the </w:t>
            </w:r>
            <w:commentRangeStart w:id="196"/>
            <w:del w:id="197" w:author="Richard Holmes" w:date="2023-05-17T18:03:00Z">
              <w:r w:rsidDel="004071B8">
                <w:rPr>
                  <w:b/>
                </w:rPr>
                <w:delText xml:space="preserve">Advanced Manufacturing </w:delText>
              </w:r>
            </w:del>
            <w:r>
              <w:rPr>
                <w:b/>
              </w:rPr>
              <w:t>Innovation District</w:t>
            </w:r>
            <w:del w:id="198" w:author="Richard Holmes" w:date="2023-05-17T18:03:00Z">
              <w:r w:rsidDel="00880A11">
                <w:rPr>
                  <w:b/>
                </w:rPr>
                <w:delText xml:space="preserve"> (</w:delText>
              </w:r>
              <w:r w:rsidDel="004071B8">
                <w:rPr>
                  <w:b/>
                </w:rPr>
                <w:delText>AMID)</w:delText>
              </w:r>
            </w:del>
            <w:r>
              <w:t xml:space="preserve"> </w:t>
            </w:r>
            <w:commentRangeEnd w:id="196"/>
            <w:r w:rsidR="00880A11">
              <w:rPr>
                <w:rStyle w:val="CommentReference"/>
              </w:rPr>
              <w:commentReference w:id="196"/>
            </w:r>
            <w:r>
              <w:t xml:space="preserve">- helping meet the objectives of the South Yorkshire Mayor Combined Authority Strategic Economic Plan (SYMCA SEP) (see </w:t>
            </w:r>
            <w:r>
              <w:rPr>
                <w:b/>
              </w:rPr>
              <w:t>Policy SA1</w:t>
            </w:r>
            <w:r>
              <w:t xml:space="preserve">, </w:t>
            </w:r>
            <w:r>
              <w:rPr>
                <w:b/>
              </w:rPr>
              <w:t>Policy SA4</w:t>
            </w:r>
            <w:r>
              <w:t>, and</w:t>
            </w:r>
            <w:r>
              <w:rPr>
                <w:b/>
              </w:rPr>
              <w:t xml:space="preserve"> Policy EC</w:t>
            </w:r>
            <w:r w:rsidR="004D0C16">
              <w:rPr>
                <w:b/>
              </w:rPr>
              <w:t>1</w:t>
            </w:r>
            <w:r>
              <w:t>).</w:t>
            </w:r>
          </w:p>
          <w:p w14:paraId="2575302B" w14:textId="511D3AD1" w:rsidR="0031306C" w:rsidRDefault="00016EBF" w:rsidP="00DF114D">
            <w:pPr>
              <w:numPr>
                <w:ilvl w:val="0"/>
                <w:numId w:val="44"/>
              </w:numPr>
            </w:pPr>
            <w:r>
              <w:t xml:space="preserve">Co-ordinated investment in the identified </w:t>
            </w:r>
            <w:r>
              <w:rPr>
                <w:b/>
              </w:rPr>
              <w:t>Broad Locations for Growth</w:t>
            </w:r>
            <w:r>
              <w:t xml:space="preserve"> (within parts of the Upper Don Valley, the Lower Don Valley, and the Sheaf Valley) to enable these areas to transition from employment uses to housing, particularly after 2029 (see </w:t>
            </w:r>
            <w:r>
              <w:rPr>
                <w:b/>
              </w:rPr>
              <w:t>Policy SA2</w:t>
            </w:r>
            <w:r w:rsidR="005C48C0">
              <w:rPr>
                <w:b/>
              </w:rPr>
              <w:t xml:space="preserve">, </w:t>
            </w:r>
            <w:commentRangeStart w:id="199"/>
            <w:ins w:id="200" w:author="Laura Stephens" w:date="2023-07-17T16:26:00Z">
              <w:r w:rsidR="005C48C0">
                <w:rPr>
                  <w:b/>
                </w:rPr>
                <w:t xml:space="preserve">Policy </w:t>
              </w:r>
              <w:r w:rsidR="005102EB">
                <w:rPr>
                  <w:b/>
                </w:rPr>
                <w:t xml:space="preserve">SA3, </w:t>
              </w:r>
            </w:ins>
            <w:r w:rsidR="005C48C0">
              <w:rPr>
                <w:b/>
              </w:rPr>
              <w:t>Policy SA4</w:t>
            </w:r>
            <w:r>
              <w:t xml:space="preserve"> and </w:t>
            </w:r>
            <w:r>
              <w:rPr>
                <w:b/>
              </w:rPr>
              <w:t>Policy SA</w:t>
            </w:r>
            <w:ins w:id="201" w:author="Laura Stephens" w:date="2023-07-17T16:26:00Z">
              <w:r w:rsidR="005102EB">
                <w:rPr>
                  <w:b/>
                </w:rPr>
                <w:t>7</w:t>
              </w:r>
            </w:ins>
            <w:del w:id="202" w:author="Laura Stephens" w:date="2023-07-17T16:26:00Z">
              <w:r w:rsidR="005C48C0" w:rsidDel="005102EB">
                <w:rPr>
                  <w:b/>
                </w:rPr>
                <w:delText>6</w:delText>
              </w:r>
            </w:del>
            <w:r>
              <w:t>).</w:t>
            </w:r>
            <w:commentRangeEnd w:id="199"/>
            <w:r w:rsidR="00DD6E21">
              <w:rPr>
                <w:rStyle w:val="CommentReference"/>
              </w:rPr>
              <w:commentReference w:id="199"/>
            </w:r>
          </w:p>
          <w:p w14:paraId="1BC5A117" w14:textId="12183747" w:rsidR="0031306C" w:rsidRDefault="00016EBF" w:rsidP="00DF114D">
            <w:pPr>
              <w:numPr>
                <w:ilvl w:val="0"/>
                <w:numId w:val="44"/>
              </w:numPr>
            </w:pPr>
            <w:r>
              <w:t xml:space="preserve">New retail and leisure floorspace to be focused within identified town centres, which are the </w:t>
            </w:r>
            <w:r>
              <w:rPr>
                <w:b/>
              </w:rPr>
              <w:t>City Centre</w:t>
            </w:r>
            <w:r>
              <w:t xml:space="preserve">, along with the </w:t>
            </w:r>
            <w:r>
              <w:rPr>
                <w:b/>
              </w:rPr>
              <w:t>17 District Centres</w:t>
            </w:r>
            <w:r>
              <w:t xml:space="preserve">, and all identified </w:t>
            </w:r>
            <w:r>
              <w:rPr>
                <w:b/>
              </w:rPr>
              <w:t>Local Centres (</w:t>
            </w:r>
            <w:r>
              <w:t xml:space="preserve">see </w:t>
            </w:r>
            <w:r>
              <w:rPr>
                <w:b/>
              </w:rPr>
              <w:t xml:space="preserve">Policy SP3 </w:t>
            </w:r>
            <w:r>
              <w:t xml:space="preserve">and </w:t>
            </w:r>
            <w:r>
              <w:rPr>
                <w:b/>
              </w:rPr>
              <w:t>Policy NC10)</w:t>
            </w:r>
            <w:r>
              <w:t>.</w:t>
            </w:r>
          </w:p>
          <w:p w14:paraId="07C19D11" w14:textId="460D4D8C" w:rsidR="0031306C" w:rsidRDefault="00016EBF" w:rsidP="00DF114D">
            <w:pPr>
              <w:numPr>
                <w:ilvl w:val="0"/>
                <w:numId w:val="44"/>
              </w:numPr>
            </w:pPr>
            <w:r>
              <w:t xml:space="preserve">A total of </w:t>
            </w:r>
            <w:r w:rsidR="006F1132">
              <w:t xml:space="preserve">at least </w:t>
            </w:r>
            <w:r w:rsidR="00FA6E44">
              <w:rPr>
                <w:b/>
              </w:rPr>
              <w:t xml:space="preserve">12 </w:t>
            </w:r>
            <w:r w:rsidR="001F1C78">
              <w:rPr>
                <w:b/>
              </w:rPr>
              <w:t>yards</w:t>
            </w:r>
            <w:r>
              <w:t xml:space="preserve"> to meet the needs of Travelling Showpeople communities (see </w:t>
            </w:r>
            <w:r>
              <w:rPr>
                <w:b/>
              </w:rPr>
              <w:t>Policy H1</w:t>
            </w:r>
            <w:r>
              <w:t>).</w:t>
            </w:r>
          </w:p>
          <w:p w14:paraId="29B34103" w14:textId="0764DAE4" w:rsidR="0031306C" w:rsidRDefault="00016EBF" w:rsidP="00DF114D">
            <w:pPr>
              <w:numPr>
                <w:ilvl w:val="0"/>
                <w:numId w:val="44"/>
              </w:numPr>
            </w:pPr>
            <w:r>
              <w:t xml:space="preserve">Protection for existing Green Belt boundaries around existing built-up areas, with </w:t>
            </w:r>
            <w:r w:rsidR="00774734">
              <w:t xml:space="preserve">one </w:t>
            </w:r>
            <w:r>
              <w:t xml:space="preserve">strategic land </w:t>
            </w:r>
            <w:commentRangeStart w:id="203"/>
            <w:r>
              <w:t>release</w:t>
            </w:r>
            <w:del w:id="204" w:author="Richard Holmes" w:date="2023-05-17T17:22:00Z">
              <w:r w:rsidDel="002B24BD">
                <w:delText>s</w:delText>
              </w:r>
            </w:del>
            <w:commentRangeEnd w:id="203"/>
            <w:r w:rsidR="006B237E">
              <w:rPr>
                <w:rStyle w:val="CommentReference"/>
              </w:rPr>
              <w:commentReference w:id="203"/>
            </w:r>
            <w:r>
              <w:t xml:space="preserve"> on </w:t>
            </w:r>
            <w:r w:rsidR="00774734">
              <w:t xml:space="preserve">a </w:t>
            </w:r>
            <w:r>
              <w:t xml:space="preserve">predominantly brownfield site at the </w:t>
            </w:r>
            <w:r>
              <w:rPr>
                <w:b/>
              </w:rPr>
              <w:t xml:space="preserve">former Norton Aerodrome </w:t>
            </w:r>
            <w:r>
              <w:t xml:space="preserve">(for residential use) (see </w:t>
            </w:r>
            <w:r>
              <w:rPr>
                <w:b/>
              </w:rPr>
              <w:t xml:space="preserve">Policy </w:t>
            </w:r>
            <w:r w:rsidR="00037A40">
              <w:rPr>
                <w:b/>
              </w:rPr>
              <w:t>SA6</w:t>
            </w:r>
            <w:r>
              <w:t>).</w:t>
            </w:r>
          </w:p>
          <w:p w14:paraId="5CD1CD88" w14:textId="432E06F0" w:rsidR="0031306C" w:rsidRDefault="00016EBF" w:rsidP="00DF114D">
            <w:pPr>
              <w:numPr>
                <w:ilvl w:val="0"/>
                <w:numId w:val="44"/>
              </w:numPr>
            </w:pPr>
            <w:r>
              <w:lastRenderedPageBreak/>
              <w:t xml:space="preserve">Measures required to achieve net zero carbon emissions, as well as facilitate renewable energy generation, a proactive approach to the sustainable design of buildings, and the management of natural resources (see </w:t>
            </w:r>
            <w:r>
              <w:rPr>
                <w:b/>
              </w:rPr>
              <w:t>Policies ES1 to ES8</w:t>
            </w:r>
            <w:r>
              <w:t>).</w:t>
            </w:r>
          </w:p>
          <w:p w14:paraId="77C6B225" w14:textId="57CD022C" w:rsidR="0031306C" w:rsidRDefault="00016EBF" w:rsidP="00DF114D">
            <w:pPr>
              <w:numPr>
                <w:ilvl w:val="0"/>
                <w:numId w:val="44"/>
              </w:numPr>
              <w:spacing w:after="120"/>
            </w:pPr>
            <w:r>
              <w:t>Major new transport infrastructure, including:</w:t>
            </w:r>
          </w:p>
          <w:p w14:paraId="1CAD2A2F" w14:textId="7FCFD4DC" w:rsidR="0031306C" w:rsidRDefault="00016EBF" w:rsidP="00DF114D">
            <w:pPr>
              <w:numPr>
                <w:ilvl w:val="0"/>
                <w:numId w:val="56"/>
              </w:numPr>
              <w:spacing w:after="0"/>
            </w:pPr>
            <w:r>
              <w:t>support for strategic rail investment to unlock capacity and journey time improvements between Sheffield and London, Birmingham, Manchester, Leeds, and the East Midlands</w:t>
            </w:r>
            <w:r w:rsidR="00A50ED8">
              <w:t>;</w:t>
            </w:r>
          </w:p>
          <w:p w14:paraId="3A38008D" w14:textId="26042EC0" w:rsidR="0031306C" w:rsidRDefault="00016EBF" w:rsidP="00DF114D">
            <w:pPr>
              <w:numPr>
                <w:ilvl w:val="0"/>
                <w:numId w:val="56"/>
              </w:numPr>
              <w:spacing w:after="0"/>
            </w:pPr>
            <w:r>
              <w:t>support for proposals set out in the Sheffield Midland Station and Sheaf Valley Development Framework to facilitate High Speed 2 and Northern Powerhouse Rail</w:t>
            </w:r>
            <w:r w:rsidR="00A50ED8">
              <w:t>;</w:t>
            </w:r>
          </w:p>
          <w:p w14:paraId="049EEB45" w14:textId="3EB1E56F" w:rsidR="00016EBF" w:rsidRDefault="00D55155" w:rsidP="2394926E">
            <w:pPr>
              <w:numPr>
                <w:ilvl w:val="0"/>
                <w:numId w:val="56"/>
              </w:numPr>
              <w:spacing w:after="0"/>
            </w:pPr>
            <w:ins w:id="205" w:author="Simon Vincent" w:date="2023-07-18T11:46:00Z">
              <w:r>
                <w:t>s</w:t>
              </w:r>
              <w:r w:rsidR="00E246CA">
                <w:t xml:space="preserve">upport </w:t>
              </w:r>
            </w:ins>
            <w:r w:rsidR="002457BB">
              <w:t xml:space="preserve">for </w:t>
            </w:r>
            <w:r w:rsidR="00016EBF">
              <w:t>local rail upgrades, including to the Hope Valley Line</w:t>
            </w:r>
            <w:ins w:id="206" w:author="Gemma Carl" w:date="2023-06-16T08:40:00Z">
              <w:r w:rsidR="2B2C08AA">
                <w:t>,</w:t>
              </w:r>
            </w:ins>
            <w:r w:rsidR="00016EBF">
              <w:t xml:space="preserve"> </w:t>
            </w:r>
            <w:commentRangeStart w:id="207"/>
            <w:del w:id="208" w:author="Gemma Carl" w:date="2023-06-16T08:40:00Z">
              <w:r w:rsidR="00016EBF" w:rsidDel="00016EBF">
                <w:delText xml:space="preserve">and </w:delText>
              </w:r>
            </w:del>
            <w:r w:rsidR="00016EBF">
              <w:t>Barrow Hill Line</w:t>
            </w:r>
            <w:ins w:id="209" w:author="Gemma Carl" w:date="2023-06-16T08:40:00Z">
              <w:r w:rsidR="28041D1D">
                <w:t xml:space="preserve">, and </w:t>
              </w:r>
            </w:ins>
            <w:ins w:id="210" w:author="Gemma Carl" w:date="2023-06-16T08:41:00Z">
              <w:r w:rsidR="28041D1D">
                <w:t>Don Valley Line</w:t>
              </w:r>
            </w:ins>
            <w:ins w:id="211" w:author="Gemma Carl" w:date="2023-06-27T15:06:00Z">
              <w:r w:rsidR="11FC0E4E">
                <w:t>, including supporting infrastructure to deliver enhanced rail services</w:t>
              </w:r>
            </w:ins>
            <w:r w:rsidR="00A50ED8">
              <w:t>;</w:t>
            </w:r>
            <w:del w:id="212" w:author="Gemma Carl" w:date="2023-06-27T15:06:00Z">
              <w:r w:rsidR="00016EBF" w:rsidDel="00016EBF">
                <w:delText>.</w:delText>
              </w:r>
            </w:del>
            <w:commentRangeEnd w:id="207"/>
            <w:r w:rsidR="00016EBF">
              <w:rPr>
                <w:rStyle w:val="CommentReference"/>
              </w:rPr>
              <w:commentReference w:id="207"/>
            </w:r>
          </w:p>
          <w:p w14:paraId="0E681496" w14:textId="065A3018" w:rsidR="0031306C" w:rsidRDefault="00016EBF" w:rsidP="00DF114D">
            <w:pPr>
              <w:numPr>
                <w:ilvl w:val="0"/>
                <w:numId w:val="56"/>
              </w:numPr>
              <w:spacing w:after="0"/>
            </w:pPr>
            <w:r>
              <w:t>strategic highway improvements, as part of integrated, multimodal schemes, to increase connectivity between residential areas and major centres of economic activity</w:t>
            </w:r>
            <w:r w:rsidR="00A50ED8">
              <w:t>;</w:t>
            </w:r>
          </w:p>
          <w:p w14:paraId="49EA665B" w14:textId="79A93F26" w:rsidR="0031306C" w:rsidRDefault="00016EBF" w:rsidP="00DF114D">
            <w:pPr>
              <w:numPr>
                <w:ilvl w:val="0"/>
                <w:numId w:val="56"/>
              </w:numPr>
              <w:pBdr>
                <w:top w:val="nil"/>
                <w:left w:val="nil"/>
                <w:bottom w:val="nil"/>
                <w:right w:val="nil"/>
                <w:between w:val="nil"/>
              </w:pBdr>
            </w:pPr>
            <w:r>
              <w:t xml:space="preserve">new active travel infrastructure linking new residential areas to employment opportunities, local services, and leisure facilities </w:t>
            </w:r>
            <w:r>
              <w:rPr>
                <w:b/>
              </w:rPr>
              <w:t>(</w:t>
            </w:r>
            <w:r>
              <w:t xml:space="preserve">see </w:t>
            </w:r>
            <w:r>
              <w:rPr>
                <w:b/>
              </w:rPr>
              <w:t>Policy T1)</w:t>
            </w:r>
          </w:p>
          <w:p w14:paraId="40657CD0" w14:textId="6C1289C7" w:rsidR="0031306C" w:rsidRDefault="00016EBF" w:rsidP="00DF114D">
            <w:pPr>
              <w:numPr>
                <w:ilvl w:val="0"/>
                <w:numId w:val="44"/>
              </w:numPr>
              <w:pBdr>
                <w:top w:val="nil"/>
                <w:left w:val="nil"/>
                <w:bottom w:val="nil"/>
                <w:right w:val="nil"/>
                <w:between w:val="nil"/>
              </w:pBdr>
            </w:pPr>
            <w:r>
              <w:t xml:space="preserve">Sustainable development that promotes greater use of public transport to help secure the long-term future for the existing tram network and helps realise </w:t>
            </w:r>
            <w:r>
              <w:rPr>
                <w:b/>
              </w:rPr>
              <w:t>Connecting Sheffield</w:t>
            </w:r>
            <w:r>
              <w:t xml:space="preserve">’s proposals for active travel. </w:t>
            </w:r>
            <w:r w:rsidR="0018155C">
              <w:t xml:space="preserve"> </w:t>
            </w:r>
            <w:r>
              <w:t xml:space="preserve">This will include creating </w:t>
            </w:r>
            <w:r>
              <w:rPr>
                <w:b/>
              </w:rPr>
              <w:t>seven Mass Transit Corridors</w:t>
            </w:r>
            <w:r>
              <w:t xml:space="preserve">, enhancing the </w:t>
            </w:r>
            <w:r>
              <w:rPr>
                <w:b/>
              </w:rPr>
              <w:t>five Main Gateway Routes</w:t>
            </w:r>
            <w:r>
              <w:t xml:space="preserve">, and the </w:t>
            </w:r>
            <w:r>
              <w:rPr>
                <w:b/>
              </w:rPr>
              <w:t>10 City Centre Gateway Routes</w:t>
            </w:r>
            <w:r>
              <w:t xml:space="preserve"> </w:t>
            </w:r>
            <w:r>
              <w:rPr>
                <w:b/>
              </w:rPr>
              <w:t>(</w:t>
            </w:r>
            <w:r>
              <w:t>see</w:t>
            </w:r>
            <w:r>
              <w:rPr>
                <w:b/>
              </w:rPr>
              <w:t xml:space="preserve"> Policy T1 </w:t>
            </w:r>
            <w:r>
              <w:t>and</w:t>
            </w:r>
            <w:r>
              <w:rPr>
                <w:b/>
              </w:rPr>
              <w:t xml:space="preserve"> Policy DE</w:t>
            </w:r>
            <w:r w:rsidR="000F6BC8">
              <w:rPr>
                <w:b/>
              </w:rPr>
              <w:t>4</w:t>
            </w:r>
            <w:r>
              <w:rPr>
                <w:b/>
              </w:rPr>
              <w:t>).</w:t>
            </w:r>
          </w:p>
          <w:p w14:paraId="1072038B" w14:textId="4EF62ADE" w:rsidR="0031306C" w:rsidRDefault="00016EBF" w:rsidP="00DF114D">
            <w:pPr>
              <w:numPr>
                <w:ilvl w:val="0"/>
                <w:numId w:val="44"/>
              </w:numPr>
              <w:pBdr>
                <w:top w:val="nil"/>
                <w:left w:val="nil"/>
                <w:bottom w:val="nil"/>
                <w:right w:val="nil"/>
                <w:between w:val="nil"/>
              </w:pBdr>
            </w:pPr>
            <w:commentRangeStart w:id="213"/>
            <w:r>
              <w:t xml:space="preserve">Protection, management, </w:t>
            </w:r>
            <w:del w:id="214" w:author="Laura Stephens" w:date="2023-06-27T12:03:00Z">
              <w:r w:rsidDel="00464749">
                <w:delText xml:space="preserve">and </w:delText>
              </w:r>
            </w:del>
            <w:r>
              <w:t>enhancement</w:t>
            </w:r>
            <w:ins w:id="215" w:author="Laura Stephens" w:date="2023-06-27T12:03:00Z">
              <w:r w:rsidR="00464749">
                <w:t xml:space="preserve"> and extension</w:t>
              </w:r>
            </w:ins>
            <w:r>
              <w:t xml:space="preserve"> of </w:t>
            </w:r>
            <w:del w:id="216" w:author="Laura Stephens" w:date="2023-06-27T12:03:00Z">
              <w:r w:rsidDel="00464749">
                <w:delText xml:space="preserve">designated </w:delText>
              </w:r>
            </w:del>
            <w:r>
              <w:t>blue and green infrastructure sites and assets</w:t>
            </w:r>
            <w:ins w:id="217" w:author="Laura Stephens" w:date="2023-06-27T12:05:00Z">
              <w:r w:rsidR="00AE583A">
                <w:t xml:space="preserve">, </w:t>
              </w:r>
            </w:ins>
            <w:del w:id="218" w:author="Laura Stephens" w:date="2023-06-27T12:05:00Z">
              <w:r w:rsidDel="00AE583A">
                <w:delText xml:space="preserve">. </w:delText>
              </w:r>
              <w:r w:rsidR="0018155C" w:rsidDel="00AE583A">
                <w:delText xml:space="preserve"> </w:delText>
              </w:r>
              <w:r w:rsidDel="00AE583A">
                <w:delText>W</w:delText>
              </w:r>
            </w:del>
            <w:ins w:id="219" w:author="Laura Stephens" w:date="2023-06-27T12:07:00Z">
              <w:r w:rsidR="00461F10">
                <w:t>w</w:t>
              </w:r>
            </w:ins>
            <w:r>
              <w:t xml:space="preserve">ith a focus on </w:t>
            </w:r>
            <w:del w:id="220" w:author="Laura Stephens" w:date="2023-06-27T12:05:00Z">
              <w:r w:rsidDel="009851AE">
                <w:delText xml:space="preserve">the </w:delText>
              </w:r>
              <w:r w:rsidR="00BB74F4" w:rsidRPr="00BB74F4" w:rsidDel="009851AE">
                <w:rPr>
                  <w:b/>
                  <w:bCs/>
                </w:rPr>
                <w:delText>Green Network</w:delText>
              </w:r>
              <w:r w:rsidR="00BB74F4" w:rsidDel="009851AE">
                <w:delText xml:space="preserve"> (including </w:delText>
              </w:r>
            </w:del>
            <w:r w:rsidR="00BB74F4">
              <w:t xml:space="preserve">the </w:t>
            </w:r>
            <w:r w:rsidRPr="00781277">
              <w:rPr>
                <w:b/>
              </w:rPr>
              <w:t>Local Nature Recovery Network</w:t>
            </w:r>
            <w:del w:id="221" w:author="Laura Stephens" w:date="2023-06-27T12:05:00Z">
              <w:r w:rsidR="00BB74F4" w:rsidDel="00AE583A">
                <w:rPr>
                  <w:b/>
                </w:rPr>
                <w:delText>)</w:delText>
              </w:r>
            </w:del>
            <w:r w:rsidRPr="00771C6F">
              <w:rPr>
                <w:bCs/>
              </w:rPr>
              <w:t xml:space="preserve"> </w:t>
            </w:r>
            <w:del w:id="222" w:author="Laura Stephens" w:date="2023-06-27T12:06:00Z">
              <w:r w:rsidDel="00AE583A">
                <w:delText xml:space="preserve">and designated </w:delText>
              </w:r>
              <w:r w:rsidDel="00AE583A">
                <w:rPr>
                  <w:b/>
                </w:rPr>
                <w:delText xml:space="preserve">Urban Greenspace Zones </w:delText>
              </w:r>
            </w:del>
            <w:r>
              <w:t xml:space="preserve">(see </w:t>
            </w:r>
            <w:ins w:id="223" w:author="Laura Stephens" w:date="2023-06-27T12:06:00Z">
              <w:r w:rsidR="00707BFF" w:rsidRPr="00B070C6">
                <w:rPr>
                  <w:b/>
                  <w:bCs/>
                </w:rPr>
                <w:t>Map 17 and</w:t>
              </w:r>
              <w:r w:rsidR="00707BFF">
                <w:t xml:space="preserve"> </w:t>
              </w:r>
            </w:ins>
            <w:r>
              <w:rPr>
                <w:b/>
              </w:rPr>
              <w:t>Policies GS1 to GS</w:t>
            </w:r>
            <w:r w:rsidR="00F5348F">
              <w:rPr>
                <w:b/>
              </w:rPr>
              <w:t>11</w:t>
            </w:r>
            <w:r>
              <w:t xml:space="preserve">). </w:t>
            </w:r>
            <w:commentRangeEnd w:id="213"/>
            <w:r w:rsidR="00935317">
              <w:rPr>
                <w:rStyle w:val="CommentReference"/>
              </w:rPr>
              <w:commentReference w:id="213"/>
            </w:r>
          </w:p>
          <w:p w14:paraId="00FEA605" w14:textId="16FEAD3C" w:rsidR="0031306C" w:rsidRDefault="00016EBF" w:rsidP="00DF114D">
            <w:pPr>
              <w:numPr>
                <w:ilvl w:val="0"/>
                <w:numId w:val="44"/>
              </w:numPr>
              <w:pBdr>
                <w:top w:val="nil"/>
                <w:left w:val="nil"/>
                <w:bottom w:val="nil"/>
                <w:right w:val="nil"/>
                <w:between w:val="nil"/>
              </w:pBdr>
            </w:pPr>
            <w:r>
              <w:t>Protection, management, and enhancement of designated</w:t>
            </w:r>
            <w:ins w:id="224" w:author="Laura Stephens" w:date="2023-05-09T15:14:00Z">
              <w:r w:rsidR="001765CE">
                <w:t xml:space="preserve"> and non-</w:t>
              </w:r>
              <w:commentRangeStart w:id="225"/>
              <w:r w:rsidR="001765CE">
                <w:t>designated</w:t>
              </w:r>
              <w:commentRangeEnd w:id="225"/>
              <w:r w:rsidR="001765CE">
                <w:rPr>
                  <w:rStyle w:val="CommentReference"/>
                </w:rPr>
                <w:commentReference w:id="225"/>
              </w:r>
            </w:ins>
            <w:r>
              <w:t xml:space="preserve"> heritage sites and assets. </w:t>
            </w:r>
            <w:r w:rsidR="0018155C">
              <w:t xml:space="preserve"> </w:t>
            </w:r>
            <w:r>
              <w:t xml:space="preserve">With a focus on achieving the highest standards of new development whilst respecting the industrial and cultural significance of the existing built environment across Sheffield (see </w:t>
            </w:r>
            <w:r>
              <w:rPr>
                <w:b/>
              </w:rPr>
              <w:t xml:space="preserve">Policy </w:t>
            </w:r>
            <w:ins w:id="226" w:author="Laura Stephens" w:date="2023-05-15T15:05:00Z">
              <w:r w:rsidR="00284C79">
                <w:rPr>
                  <w:b/>
                </w:rPr>
                <w:t xml:space="preserve">D1, </w:t>
              </w:r>
              <w:r w:rsidR="004C0B02">
                <w:rPr>
                  <w:b/>
                </w:rPr>
                <w:t>Polic</w:t>
              </w:r>
              <w:commentRangeStart w:id="227"/>
              <w:r w:rsidR="004C0B02">
                <w:rPr>
                  <w:b/>
                </w:rPr>
                <w:t>y</w:t>
              </w:r>
            </w:ins>
            <w:commentRangeEnd w:id="227"/>
            <w:ins w:id="228" w:author="Laura Stephens" w:date="2023-05-15T15:06:00Z">
              <w:r w:rsidR="004C0B02">
                <w:rPr>
                  <w:rStyle w:val="CommentReference"/>
                </w:rPr>
                <w:commentReference w:id="227"/>
              </w:r>
            </w:ins>
            <w:ins w:id="229" w:author="Laura Stephens" w:date="2023-05-15T15:05:00Z">
              <w:r w:rsidR="004C0B02">
                <w:rPr>
                  <w:b/>
                </w:rPr>
                <w:t xml:space="preserve"> </w:t>
              </w:r>
            </w:ins>
            <w:r>
              <w:rPr>
                <w:b/>
              </w:rPr>
              <w:t>DE</w:t>
            </w:r>
            <w:r w:rsidR="009F5A14">
              <w:rPr>
                <w:b/>
              </w:rPr>
              <w:t>1</w:t>
            </w:r>
            <w:r>
              <w:rPr>
                <w:b/>
              </w:rPr>
              <w:t xml:space="preserve"> </w:t>
            </w:r>
            <w:r>
              <w:t>and</w:t>
            </w:r>
            <w:r>
              <w:rPr>
                <w:b/>
              </w:rPr>
              <w:t xml:space="preserve"> Policy DE</w:t>
            </w:r>
            <w:r w:rsidR="00FB4C95">
              <w:rPr>
                <w:b/>
              </w:rPr>
              <w:t>9</w:t>
            </w:r>
            <w:r>
              <w:t>).</w:t>
            </w:r>
          </w:p>
          <w:p w14:paraId="4433BBF9" w14:textId="4A2A57FD" w:rsidR="0031306C" w:rsidRDefault="00016EBF" w:rsidP="00DF114D">
            <w:pPr>
              <w:numPr>
                <w:ilvl w:val="0"/>
                <w:numId w:val="44"/>
              </w:numPr>
              <w:pBdr>
                <w:top w:val="nil"/>
                <w:left w:val="nil"/>
                <w:bottom w:val="nil"/>
                <w:right w:val="nil"/>
                <w:between w:val="nil"/>
              </w:pBdr>
            </w:pPr>
            <w:r>
              <w:t>Strategic flood risk management and mitigation, avoid</w:t>
            </w:r>
            <w:r w:rsidR="006D1065">
              <w:t>ing</w:t>
            </w:r>
            <w:r>
              <w:t xml:space="preserve"> development in areas with a high probability of flooding, by applying the sequential approach and, where necessary, the exception test. </w:t>
            </w:r>
            <w:r w:rsidR="0018155C">
              <w:t xml:space="preserve"> </w:t>
            </w:r>
            <w:r>
              <w:t>This is of critical importance to proposals in the Central Sub-Area</w:t>
            </w:r>
            <w:r>
              <w:rPr>
                <w:b/>
              </w:rPr>
              <w:t xml:space="preserve"> </w:t>
            </w:r>
            <w:r>
              <w:t xml:space="preserve">(see </w:t>
            </w:r>
            <w:r>
              <w:rPr>
                <w:b/>
              </w:rPr>
              <w:t>Policy GS</w:t>
            </w:r>
            <w:r w:rsidR="00825342">
              <w:rPr>
                <w:b/>
              </w:rPr>
              <w:t>9</w:t>
            </w:r>
            <w:r>
              <w:t>).</w:t>
            </w:r>
          </w:p>
        </w:tc>
      </w:tr>
    </w:tbl>
    <w:p w14:paraId="30995CFD" w14:textId="77777777" w:rsidR="0031306C" w:rsidRDefault="0031306C">
      <w:pPr>
        <w:spacing w:after="0"/>
      </w:pPr>
    </w:p>
    <w:p w14:paraId="069127E3" w14:textId="77777777" w:rsidR="0031306C" w:rsidRDefault="00016EBF">
      <w:pPr>
        <w:rPr>
          <w:b/>
        </w:rPr>
      </w:pPr>
      <w:r>
        <w:rPr>
          <w:b/>
        </w:rPr>
        <w:t>Definitions</w:t>
      </w:r>
    </w:p>
    <w:p w14:paraId="608751A7" w14:textId="7E5819F5" w:rsidR="00DB628B" w:rsidRPr="00A77D90" w:rsidRDefault="00016EBF">
      <w:pPr>
        <w:numPr>
          <w:ilvl w:val="0"/>
          <w:numId w:val="12"/>
        </w:numPr>
        <w:spacing w:after="0"/>
        <w:rPr>
          <w:i/>
        </w:rPr>
      </w:pPr>
      <w:r>
        <w:rPr>
          <w:i/>
        </w:rPr>
        <w:lastRenderedPageBreak/>
        <w:t xml:space="preserve">For </w:t>
      </w:r>
      <w:r>
        <w:rPr>
          <w:b/>
          <w:i/>
        </w:rPr>
        <w:t>‘Central Sub-Area’, ‘</w:t>
      </w:r>
      <w:commentRangeStart w:id="230"/>
      <w:del w:id="231" w:author="Richard Holmes" w:date="2023-05-17T18:04:00Z">
        <w:r w:rsidDel="00FC5B25">
          <w:rPr>
            <w:b/>
            <w:i/>
          </w:rPr>
          <w:delText xml:space="preserve">Advanced Manufacturing </w:delText>
        </w:r>
      </w:del>
      <w:commentRangeEnd w:id="230"/>
      <w:r w:rsidR="00E70876">
        <w:rPr>
          <w:rStyle w:val="CommentReference"/>
        </w:rPr>
        <w:commentReference w:id="230"/>
      </w:r>
      <w:r>
        <w:rPr>
          <w:b/>
          <w:i/>
        </w:rPr>
        <w:t xml:space="preserve">Innovation District’, ‘Broad Locations </w:t>
      </w:r>
      <w:commentRangeStart w:id="232"/>
      <w:ins w:id="233" w:author="Laura Stephens" w:date="2023-06-19T11:33:00Z">
        <w:r w:rsidR="00622839">
          <w:rPr>
            <w:b/>
            <w:i/>
          </w:rPr>
          <w:t>for</w:t>
        </w:r>
      </w:ins>
      <w:del w:id="234" w:author="Laura Stephens" w:date="2023-06-19T11:33:00Z">
        <w:r w:rsidDel="00622839">
          <w:rPr>
            <w:b/>
            <w:i/>
          </w:rPr>
          <w:delText>of</w:delText>
        </w:r>
      </w:del>
      <w:commentRangeEnd w:id="232"/>
      <w:r w:rsidR="00FA39A6">
        <w:rPr>
          <w:rStyle w:val="CommentReference"/>
        </w:rPr>
        <w:commentReference w:id="232"/>
      </w:r>
      <w:r>
        <w:rPr>
          <w:b/>
          <w:i/>
        </w:rPr>
        <w:t xml:space="preserve"> Growth’, ‘District Centres’, ‘Local Centre</w:t>
      </w:r>
      <w:r w:rsidR="006E2727">
        <w:rPr>
          <w:b/>
          <w:i/>
        </w:rPr>
        <w:t>s</w:t>
      </w:r>
      <w:r>
        <w:rPr>
          <w:b/>
          <w:i/>
        </w:rPr>
        <w:t>’</w:t>
      </w:r>
      <w:r>
        <w:rPr>
          <w:i/>
        </w:rPr>
        <w:t xml:space="preserve">, </w:t>
      </w:r>
      <w:r>
        <w:rPr>
          <w:b/>
          <w:i/>
        </w:rPr>
        <w:t>‘pitches/plots’</w:t>
      </w:r>
      <w:r>
        <w:rPr>
          <w:i/>
        </w:rPr>
        <w:t xml:space="preserve">, </w:t>
      </w:r>
      <w:r>
        <w:rPr>
          <w:b/>
          <w:i/>
        </w:rPr>
        <w:t>‘Mass Transit Corridors’</w:t>
      </w:r>
      <w:r>
        <w:rPr>
          <w:i/>
        </w:rPr>
        <w:t xml:space="preserve">, </w:t>
      </w:r>
      <w:r>
        <w:rPr>
          <w:b/>
          <w:i/>
        </w:rPr>
        <w:t>‘Main Gateway Routes’</w:t>
      </w:r>
      <w:r>
        <w:rPr>
          <w:i/>
        </w:rPr>
        <w:t xml:space="preserve">, </w:t>
      </w:r>
      <w:r>
        <w:rPr>
          <w:b/>
          <w:i/>
        </w:rPr>
        <w:t>‘City Centre Gateway Routes’</w:t>
      </w:r>
      <w:r>
        <w:rPr>
          <w:i/>
        </w:rPr>
        <w:t xml:space="preserve">, </w:t>
      </w:r>
      <w:r>
        <w:rPr>
          <w:b/>
          <w:i/>
        </w:rPr>
        <w:t xml:space="preserve">‘Connecting Sheffield’, </w:t>
      </w:r>
      <w:r w:rsidR="001408F7">
        <w:rPr>
          <w:i/>
        </w:rPr>
        <w:t>‘</w:t>
      </w:r>
      <w:r w:rsidR="001408F7" w:rsidRPr="00A439D6">
        <w:rPr>
          <w:b/>
          <w:bCs/>
          <w:i/>
        </w:rPr>
        <w:t>Local Nature</w:t>
      </w:r>
      <w:r w:rsidR="00CF6E4D" w:rsidRPr="00A439D6">
        <w:rPr>
          <w:b/>
          <w:bCs/>
          <w:i/>
        </w:rPr>
        <w:t xml:space="preserve"> Recovery Network’</w:t>
      </w:r>
      <w:r w:rsidR="00CF6E4D">
        <w:rPr>
          <w:i/>
        </w:rPr>
        <w:t xml:space="preserve"> and</w:t>
      </w:r>
      <w:r>
        <w:rPr>
          <w:i/>
        </w:rPr>
        <w:t xml:space="preserve"> </w:t>
      </w:r>
      <w:r>
        <w:rPr>
          <w:b/>
          <w:i/>
        </w:rPr>
        <w:t>‘Urban Greenspace Zones’</w:t>
      </w:r>
      <w:r>
        <w:rPr>
          <w:i/>
        </w:rPr>
        <w:t xml:space="preserve"> - see Glossary</w:t>
      </w:r>
    </w:p>
    <w:p w14:paraId="145D53B5" w14:textId="1031CA9A" w:rsidR="003F39FB" w:rsidRPr="00262453" w:rsidRDefault="0009501E" w:rsidP="00D13095">
      <w:pPr>
        <w:pStyle w:val="6Definitions"/>
        <w:numPr>
          <w:ilvl w:val="0"/>
          <w:numId w:val="12"/>
        </w:numPr>
        <w:spacing w:after="200"/>
        <w:rPr>
          <w:ins w:id="235" w:author="Richard Holmes" w:date="2023-05-19T11:58:00Z"/>
        </w:rPr>
      </w:pPr>
      <w:commentRangeStart w:id="236"/>
      <w:ins w:id="237" w:author="Richard Holmes" w:date="2023-05-19T11:59:00Z">
        <w:r>
          <w:t>For ‘</w:t>
        </w:r>
        <w:r w:rsidR="00262453" w:rsidRPr="00D13095">
          <w:rPr>
            <w:b/>
            <w:bCs/>
          </w:rPr>
          <w:t>blue and</w:t>
        </w:r>
        <w:r w:rsidR="00262453">
          <w:t xml:space="preserve"> </w:t>
        </w:r>
        <w:r>
          <w:rPr>
            <w:b/>
            <w:bCs/>
          </w:rPr>
          <w:t>g</w:t>
        </w:r>
        <w:r w:rsidRPr="0024388C">
          <w:rPr>
            <w:b/>
          </w:rPr>
          <w:t>reen infrastructure’</w:t>
        </w:r>
        <w:r>
          <w:t xml:space="preserve"> – see introduction to </w:t>
        </w:r>
        <w:r w:rsidRPr="00B23ACE">
          <w:rPr>
            <w:b/>
            <w:bCs/>
          </w:rPr>
          <w:t>Policy B</w:t>
        </w:r>
        <w:r>
          <w:rPr>
            <w:b/>
            <w:bCs/>
          </w:rPr>
          <w:t>G</w:t>
        </w:r>
        <w:r w:rsidRPr="00B23ACE">
          <w:rPr>
            <w:b/>
            <w:bCs/>
          </w:rPr>
          <w:t>1</w:t>
        </w:r>
        <w:r w:rsidRPr="00B23ACE">
          <w:t>.</w:t>
        </w:r>
        <w:commentRangeEnd w:id="236"/>
        <w:r>
          <w:rPr>
            <w:rStyle w:val="CommentReference"/>
            <w:i w:val="0"/>
            <w:color w:val="5F497A" w:themeColor="accent4" w:themeShade="BF"/>
          </w:rPr>
          <w:commentReference w:id="236"/>
        </w:r>
      </w:ins>
    </w:p>
    <w:p w14:paraId="09B3D801" w14:textId="6EA09F6A" w:rsidR="0031306C" w:rsidRDefault="00DB628B">
      <w:pPr>
        <w:numPr>
          <w:ilvl w:val="0"/>
          <w:numId w:val="12"/>
        </w:numPr>
        <w:spacing w:after="0"/>
        <w:rPr>
          <w:i/>
        </w:rPr>
      </w:pPr>
      <w:r>
        <w:rPr>
          <w:i/>
        </w:rPr>
        <w:t xml:space="preserve">For the </w:t>
      </w:r>
      <w:r w:rsidRPr="00A77D90">
        <w:rPr>
          <w:b/>
          <w:bCs/>
          <w:i/>
        </w:rPr>
        <w:t>‘Green Network’</w:t>
      </w:r>
      <w:r>
        <w:rPr>
          <w:i/>
        </w:rPr>
        <w:t xml:space="preserve"> – </w:t>
      </w:r>
      <w:r w:rsidRPr="00186D6A">
        <w:rPr>
          <w:i/>
        </w:rPr>
        <w:t xml:space="preserve">see </w:t>
      </w:r>
      <w:r w:rsidR="00147B15">
        <w:rPr>
          <w:i/>
        </w:rPr>
        <w:t>Map17</w:t>
      </w:r>
      <w:r w:rsidR="001878A0">
        <w:rPr>
          <w:i/>
        </w:rPr>
        <w:t>.</w:t>
      </w:r>
      <w:r w:rsidR="00016EBF">
        <w:br w:type="page"/>
      </w:r>
    </w:p>
    <w:p w14:paraId="53725C1A" w14:textId="7077C557" w:rsidR="0031306C" w:rsidRDefault="0031306C"/>
    <w:tbl>
      <w:tblPr>
        <w:tblW w:w="92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298"/>
      </w:tblGrid>
      <w:tr w:rsidR="0031306C" w14:paraId="272D8212" w14:textId="77777777">
        <w:tc>
          <w:tcPr>
            <w:tcW w:w="9298" w:type="dxa"/>
            <w:shd w:val="clear" w:color="auto" w:fill="EA9999"/>
            <w:tcMar>
              <w:top w:w="100" w:type="dxa"/>
              <w:left w:w="100" w:type="dxa"/>
              <w:bottom w:w="100" w:type="dxa"/>
              <w:right w:w="100" w:type="dxa"/>
            </w:tcMar>
          </w:tcPr>
          <w:p w14:paraId="6544450F" w14:textId="2310A843" w:rsidR="0031306C" w:rsidRDefault="00016EBF">
            <w:pPr>
              <w:spacing w:after="0"/>
              <w:rPr>
                <w:b/>
                <w:sz w:val="26"/>
                <w:szCs w:val="26"/>
              </w:rPr>
            </w:pPr>
            <w:r>
              <w:rPr>
                <w:b/>
                <w:sz w:val="26"/>
                <w:szCs w:val="26"/>
              </w:rPr>
              <w:t>POLICY SP2: SPATIAL STRATEGY</w:t>
            </w:r>
          </w:p>
          <w:p w14:paraId="071A34B5" w14:textId="5113C477" w:rsidR="0031306C" w:rsidRDefault="0031306C">
            <w:pPr>
              <w:spacing w:after="0"/>
            </w:pPr>
          </w:p>
          <w:p w14:paraId="1364B895" w14:textId="7E64F6EC" w:rsidR="0031306C" w:rsidRDefault="00016EBF">
            <w:pPr>
              <w:spacing w:after="0"/>
            </w:pPr>
            <w:r>
              <w:t xml:space="preserve">The majority of future growth will be on previously developed sites within existing urban areas.  These are the </w:t>
            </w:r>
            <w:r>
              <w:rPr>
                <w:b/>
              </w:rPr>
              <w:t xml:space="preserve">Main Urban Area </w:t>
            </w:r>
            <w:r>
              <w:t xml:space="preserve">of Sheffield, and the two </w:t>
            </w:r>
            <w:r>
              <w:rPr>
                <w:b/>
              </w:rPr>
              <w:t>Principal Towns</w:t>
            </w:r>
            <w:r>
              <w:t xml:space="preserve"> of Stocksbridge/Deepcar, and Chapeltown/High Green.</w:t>
            </w:r>
          </w:p>
          <w:p w14:paraId="1A09E1C8" w14:textId="0261B8F2" w:rsidR="0031306C" w:rsidRDefault="0031306C">
            <w:pPr>
              <w:spacing w:after="0"/>
            </w:pPr>
          </w:p>
          <w:p w14:paraId="08276B3C" w14:textId="7A00BD1B" w:rsidR="0031306C" w:rsidRDefault="00016EBF">
            <w:pPr>
              <w:spacing w:after="0"/>
            </w:pPr>
            <w:r>
              <w:t>The spatial strategy has been defined by considering the future of the Sheffield across nine ‘sub-areas’, these are:</w:t>
            </w:r>
          </w:p>
          <w:p w14:paraId="6B498B66" w14:textId="0963A090" w:rsidR="0031306C" w:rsidRDefault="0031306C">
            <w:pPr>
              <w:spacing w:after="0"/>
            </w:pPr>
          </w:p>
          <w:p w14:paraId="7F75C781" w14:textId="4DABCB38" w:rsidR="0031306C" w:rsidRDefault="00016EBF" w:rsidP="00DF114D">
            <w:pPr>
              <w:numPr>
                <w:ilvl w:val="2"/>
                <w:numId w:val="50"/>
              </w:numPr>
              <w:spacing w:after="0"/>
            </w:pPr>
            <w:r>
              <w:rPr>
                <w:b/>
              </w:rPr>
              <w:t>Central (including the City Centre)</w:t>
            </w:r>
          </w:p>
          <w:p w14:paraId="64739F04" w14:textId="4E136025" w:rsidR="0031306C" w:rsidRDefault="00016EBF" w:rsidP="00DF114D">
            <w:pPr>
              <w:numPr>
                <w:ilvl w:val="2"/>
                <w:numId w:val="50"/>
              </w:numPr>
              <w:spacing w:after="0"/>
            </w:pPr>
            <w:r>
              <w:rPr>
                <w:b/>
              </w:rPr>
              <w:t>Northwest Sheffield</w:t>
            </w:r>
          </w:p>
          <w:p w14:paraId="42A83FBC" w14:textId="585C4F3F" w:rsidR="0031306C" w:rsidRDefault="00016EBF" w:rsidP="00DF114D">
            <w:pPr>
              <w:numPr>
                <w:ilvl w:val="2"/>
                <w:numId w:val="50"/>
              </w:numPr>
              <w:spacing w:after="0"/>
            </w:pPr>
            <w:r>
              <w:rPr>
                <w:b/>
              </w:rPr>
              <w:t>Northeast Sheffield</w:t>
            </w:r>
          </w:p>
          <w:p w14:paraId="4BA1DC9F" w14:textId="6858FBA0" w:rsidR="0031306C" w:rsidRDefault="00016EBF" w:rsidP="00DF114D">
            <w:pPr>
              <w:numPr>
                <w:ilvl w:val="2"/>
                <w:numId w:val="50"/>
              </w:numPr>
              <w:spacing w:after="0"/>
            </w:pPr>
            <w:r>
              <w:rPr>
                <w:b/>
              </w:rPr>
              <w:t>East Sheffield</w:t>
            </w:r>
          </w:p>
          <w:p w14:paraId="1B99AAFD" w14:textId="38BA1DDD" w:rsidR="0031306C" w:rsidRDefault="00016EBF" w:rsidP="00DF114D">
            <w:pPr>
              <w:numPr>
                <w:ilvl w:val="2"/>
                <w:numId w:val="50"/>
              </w:numPr>
              <w:spacing w:after="0"/>
            </w:pPr>
            <w:r>
              <w:rPr>
                <w:b/>
              </w:rPr>
              <w:t>Southeast Sheffield</w:t>
            </w:r>
          </w:p>
          <w:p w14:paraId="71415C9C" w14:textId="571880F9" w:rsidR="0031306C" w:rsidRDefault="00016EBF" w:rsidP="00DF114D">
            <w:pPr>
              <w:numPr>
                <w:ilvl w:val="2"/>
                <w:numId w:val="50"/>
              </w:numPr>
              <w:spacing w:after="0"/>
            </w:pPr>
            <w:r>
              <w:rPr>
                <w:b/>
              </w:rPr>
              <w:t>South Sheffield</w:t>
            </w:r>
          </w:p>
          <w:p w14:paraId="738ACF6B" w14:textId="6218BA8E" w:rsidR="0031306C" w:rsidRDefault="00016EBF" w:rsidP="00DF114D">
            <w:pPr>
              <w:numPr>
                <w:ilvl w:val="2"/>
                <w:numId w:val="50"/>
              </w:numPr>
              <w:spacing w:after="0"/>
            </w:pPr>
            <w:r>
              <w:rPr>
                <w:b/>
              </w:rPr>
              <w:t>Southwest Sheffield</w:t>
            </w:r>
          </w:p>
          <w:p w14:paraId="2F443ABA" w14:textId="69B9BB37" w:rsidR="0031306C" w:rsidRDefault="00016EBF" w:rsidP="00DF114D">
            <w:pPr>
              <w:numPr>
                <w:ilvl w:val="2"/>
                <w:numId w:val="50"/>
              </w:numPr>
              <w:spacing w:after="0"/>
            </w:pPr>
            <w:r>
              <w:rPr>
                <w:b/>
              </w:rPr>
              <w:t>Stocksbridge/Deepcar</w:t>
            </w:r>
          </w:p>
          <w:p w14:paraId="678DB8FA" w14:textId="155020D3" w:rsidR="0031306C" w:rsidRDefault="00016EBF" w:rsidP="00DF114D">
            <w:pPr>
              <w:numPr>
                <w:ilvl w:val="2"/>
                <w:numId w:val="50"/>
              </w:numPr>
              <w:spacing w:after="0"/>
            </w:pPr>
            <w:r>
              <w:rPr>
                <w:b/>
              </w:rPr>
              <w:t>Chapeltown/High Green</w:t>
            </w:r>
          </w:p>
          <w:p w14:paraId="42FE2CA1" w14:textId="3E07EB16" w:rsidR="0031306C" w:rsidRDefault="0031306C">
            <w:pPr>
              <w:spacing w:after="0"/>
            </w:pPr>
          </w:p>
          <w:p w14:paraId="2C030637" w14:textId="35982410" w:rsidR="0031306C" w:rsidRDefault="00016EBF">
            <w:pPr>
              <w:spacing w:after="0"/>
            </w:pPr>
            <w:r>
              <w:t xml:space="preserve">The spatial extent of each sub-area is shown on the Key Diagram and </w:t>
            </w:r>
            <w:r w:rsidR="0018155C">
              <w:t xml:space="preserve">the </w:t>
            </w:r>
            <w:r>
              <w:t>Policies Map.</w:t>
            </w:r>
          </w:p>
          <w:p w14:paraId="0B122AC6" w14:textId="50D279D1" w:rsidR="0031306C" w:rsidRDefault="0031306C">
            <w:pPr>
              <w:spacing w:after="0"/>
            </w:pPr>
          </w:p>
          <w:p w14:paraId="52FFA9A6" w14:textId="28AC4B30" w:rsidR="0031306C" w:rsidRDefault="00016EBF">
            <w:pPr>
              <w:spacing w:after="0"/>
            </w:pPr>
            <w:r>
              <w:t xml:space="preserve">The sub-areas will deliver a pattern of sustainable development within the existing settlement hierarchy of </w:t>
            </w:r>
            <w:r>
              <w:rPr>
                <w:b/>
              </w:rPr>
              <w:t>Sheffield (Main Urban Area)</w:t>
            </w:r>
            <w:r>
              <w:t xml:space="preserve">, and the identified </w:t>
            </w:r>
            <w:r>
              <w:rPr>
                <w:b/>
              </w:rPr>
              <w:t>Principal Towns</w:t>
            </w:r>
            <w:r>
              <w:t xml:space="preserve">, </w:t>
            </w:r>
            <w:r>
              <w:rPr>
                <w:b/>
              </w:rPr>
              <w:t>Larger Villages</w:t>
            </w:r>
            <w:r>
              <w:t xml:space="preserve"> and </w:t>
            </w:r>
            <w:r>
              <w:rPr>
                <w:b/>
              </w:rPr>
              <w:t>Smaller Villages</w:t>
            </w:r>
            <w:r>
              <w:t xml:space="preserve">. </w:t>
            </w:r>
          </w:p>
          <w:p w14:paraId="351C163A" w14:textId="74CD2DF3" w:rsidR="0031306C" w:rsidRDefault="0031306C">
            <w:pPr>
              <w:spacing w:after="0"/>
            </w:pPr>
          </w:p>
          <w:p w14:paraId="118D8F82" w14:textId="14DAEEF4" w:rsidR="0031306C" w:rsidRDefault="00016EBF">
            <w:pPr>
              <w:spacing w:after="0"/>
            </w:pPr>
            <w:r>
              <w:rPr>
                <w:b/>
              </w:rPr>
              <w:t>District Centres</w:t>
            </w:r>
            <w:r>
              <w:t xml:space="preserve"> and </w:t>
            </w:r>
            <w:r>
              <w:rPr>
                <w:b/>
              </w:rPr>
              <w:t>Local Centres</w:t>
            </w:r>
            <w:r>
              <w:t xml:space="preserve"> will act as a focus for the development of a network of ’20-minute neighbourhoods’ (see </w:t>
            </w:r>
            <w:r>
              <w:rPr>
                <w:b/>
              </w:rPr>
              <w:t>Polic</w:t>
            </w:r>
            <w:r w:rsidR="0037438C">
              <w:rPr>
                <w:b/>
              </w:rPr>
              <w:t>ies</w:t>
            </w:r>
            <w:r>
              <w:rPr>
                <w:b/>
              </w:rPr>
              <w:t xml:space="preserve"> NC10</w:t>
            </w:r>
            <w:r>
              <w:t xml:space="preserve"> and </w:t>
            </w:r>
            <w:r>
              <w:rPr>
                <w:b/>
              </w:rPr>
              <w:t>NC1</w:t>
            </w:r>
            <w:r w:rsidR="00C2284A">
              <w:rPr>
                <w:b/>
              </w:rPr>
              <w:t>1</w:t>
            </w:r>
            <w:r>
              <w:t>)</w:t>
            </w:r>
            <w:r w:rsidR="006D5A81">
              <w:t>.</w:t>
            </w:r>
          </w:p>
          <w:p w14:paraId="7EC718EF" w14:textId="7E68C859" w:rsidR="0031306C" w:rsidRDefault="0031306C">
            <w:pPr>
              <w:spacing w:after="0"/>
            </w:pPr>
          </w:p>
          <w:p w14:paraId="37147732" w14:textId="2E0DBA6B" w:rsidR="0031306C" w:rsidRDefault="00016EBF">
            <w:pPr>
              <w:spacing w:after="0"/>
            </w:pPr>
            <w:r>
              <w:t xml:space="preserve">Each sub-area has its own development strategy, these are set out in </w:t>
            </w:r>
            <w:r>
              <w:rPr>
                <w:b/>
              </w:rPr>
              <w:t>Policies SA1</w:t>
            </w:r>
            <w:r>
              <w:t xml:space="preserve"> to </w:t>
            </w:r>
            <w:r>
              <w:rPr>
                <w:b/>
              </w:rPr>
              <w:t>Policy SA9</w:t>
            </w:r>
            <w:r>
              <w:t>. Development proposals in the sub-areas will be considered alongside the various Policy Zones (as shown on the Policies Map), and all relevant policies set out in Sheffield Plan Part 2.</w:t>
            </w:r>
          </w:p>
        </w:tc>
      </w:tr>
    </w:tbl>
    <w:p w14:paraId="17E3BC44" w14:textId="77777777" w:rsidR="0031306C" w:rsidRDefault="00016EBF">
      <w:pPr>
        <w:spacing w:before="200"/>
        <w:rPr>
          <w:b/>
        </w:rPr>
      </w:pPr>
      <w:r>
        <w:rPr>
          <w:b/>
        </w:rPr>
        <w:t>Definitions</w:t>
      </w:r>
    </w:p>
    <w:p w14:paraId="480C053A" w14:textId="2B32A3AC" w:rsidR="00B00592" w:rsidRPr="006E2727" w:rsidRDefault="00016EBF" w:rsidP="00F030DE">
      <w:pPr>
        <w:numPr>
          <w:ilvl w:val="0"/>
          <w:numId w:val="10"/>
        </w:numPr>
        <w:pBdr>
          <w:top w:val="nil"/>
          <w:left w:val="nil"/>
          <w:bottom w:val="nil"/>
          <w:right w:val="nil"/>
          <w:between w:val="nil"/>
        </w:pBdr>
        <w:spacing w:before="200" w:line="240" w:lineRule="auto"/>
      </w:pPr>
      <w:r w:rsidRPr="00F030DE">
        <w:rPr>
          <w:i/>
          <w:color w:val="000000"/>
        </w:rPr>
        <w:t xml:space="preserve">For the </w:t>
      </w:r>
      <w:r w:rsidRPr="00F030DE">
        <w:rPr>
          <w:b/>
          <w:i/>
          <w:color w:val="000000"/>
        </w:rPr>
        <w:t>‘Main Urban Area’</w:t>
      </w:r>
      <w:r w:rsidRPr="00F030DE">
        <w:rPr>
          <w:i/>
          <w:color w:val="000000"/>
        </w:rPr>
        <w:t>,</w:t>
      </w:r>
      <w:r w:rsidRPr="00F030DE">
        <w:rPr>
          <w:b/>
          <w:i/>
          <w:color w:val="000000"/>
        </w:rPr>
        <w:t xml:space="preserve"> ‘Principal Towns’</w:t>
      </w:r>
      <w:r w:rsidRPr="00F030DE">
        <w:rPr>
          <w:i/>
          <w:color w:val="000000"/>
        </w:rPr>
        <w:t>,</w:t>
      </w:r>
      <w:r w:rsidRPr="00F030DE">
        <w:rPr>
          <w:b/>
          <w:i/>
          <w:color w:val="000000"/>
        </w:rPr>
        <w:t xml:space="preserve"> ‘Larger Villages’</w:t>
      </w:r>
      <w:r w:rsidRPr="00F030DE">
        <w:rPr>
          <w:i/>
          <w:color w:val="000000"/>
        </w:rPr>
        <w:t>,</w:t>
      </w:r>
      <w:r w:rsidRPr="00F030DE">
        <w:rPr>
          <w:b/>
          <w:i/>
          <w:color w:val="000000"/>
        </w:rPr>
        <w:t xml:space="preserve"> ‘Smaller Villages’</w:t>
      </w:r>
      <w:r w:rsidRPr="00F030DE">
        <w:rPr>
          <w:i/>
        </w:rPr>
        <w:t>,</w:t>
      </w:r>
      <w:r w:rsidRPr="00F030DE">
        <w:rPr>
          <w:b/>
          <w:i/>
        </w:rPr>
        <w:t xml:space="preserve"> ’20-minute neighbourhoods’</w:t>
      </w:r>
      <w:r w:rsidR="00B00592">
        <w:rPr>
          <w:b/>
          <w:i/>
        </w:rPr>
        <w:t xml:space="preserve"> </w:t>
      </w:r>
      <w:r w:rsidRPr="00F030DE">
        <w:rPr>
          <w:i/>
        </w:rPr>
        <w:t xml:space="preserve">and </w:t>
      </w:r>
      <w:r w:rsidRPr="00F030DE">
        <w:rPr>
          <w:b/>
          <w:i/>
        </w:rPr>
        <w:t>‘Policies Map’</w:t>
      </w:r>
      <w:r w:rsidRPr="00F030DE">
        <w:rPr>
          <w:b/>
          <w:i/>
          <w:color w:val="000000"/>
        </w:rPr>
        <w:t xml:space="preserve"> </w:t>
      </w:r>
      <w:r w:rsidRPr="00F030DE">
        <w:rPr>
          <w:i/>
          <w:color w:val="000000"/>
        </w:rPr>
        <w:t>– see Glossary.</w:t>
      </w:r>
    </w:p>
    <w:p w14:paraId="015E14CC" w14:textId="404A448D" w:rsidR="0031306C" w:rsidRDefault="0060049A" w:rsidP="00C77321">
      <w:pPr>
        <w:numPr>
          <w:ilvl w:val="0"/>
          <w:numId w:val="10"/>
        </w:numPr>
        <w:pBdr>
          <w:top w:val="nil"/>
          <w:left w:val="nil"/>
          <w:bottom w:val="nil"/>
          <w:right w:val="nil"/>
          <w:between w:val="nil"/>
        </w:pBdr>
        <w:spacing w:before="200" w:line="240" w:lineRule="auto"/>
      </w:pPr>
      <w:r w:rsidRPr="00C77321">
        <w:rPr>
          <w:i/>
          <w:color w:val="000000"/>
        </w:rPr>
        <w:t xml:space="preserve">For </w:t>
      </w:r>
      <w:r w:rsidRPr="006E2727">
        <w:rPr>
          <w:b/>
          <w:bCs/>
          <w:i/>
          <w:color w:val="000000"/>
        </w:rPr>
        <w:t>‘Policy Zones’</w:t>
      </w:r>
      <w:r w:rsidRPr="00C77321">
        <w:rPr>
          <w:i/>
          <w:color w:val="000000"/>
        </w:rPr>
        <w:t xml:space="preserve"> – see Sheffield Plan Part 2, </w:t>
      </w:r>
      <w:r w:rsidR="00C77321" w:rsidRPr="00C77321">
        <w:rPr>
          <w:i/>
          <w:color w:val="000000"/>
        </w:rPr>
        <w:t>S</w:t>
      </w:r>
      <w:r w:rsidRPr="00C77321">
        <w:rPr>
          <w:i/>
          <w:color w:val="000000"/>
        </w:rPr>
        <w:t xml:space="preserve">ection </w:t>
      </w:r>
      <w:r w:rsidR="00C77321" w:rsidRPr="00C77321">
        <w:rPr>
          <w:i/>
          <w:color w:val="000000"/>
        </w:rPr>
        <w:t>2.</w:t>
      </w:r>
      <w:r w:rsidR="00016EBF">
        <w:br w:type="page"/>
      </w:r>
    </w:p>
    <w:p w14:paraId="3D70F0E7" w14:textId="5D586323" w:rsidR="00162504" w:rsidRPr="0037329D" w:rsidRDefault="00162504" w:rsidP="00CC32F1">
      <w:pPr>
        <w:spacing w:after="0"/>
        <w:rPr>
          <w:b/>
          <w:bCs/>
        </w:rPr>
      </w:pPr>
      <w:bookmarkStart w:id="238" w:name="_2f9xtr1169mz" w:colFirst="0" w:colLast="0"/>
      <w:bookmarkEnd w:id="238"/>
      <w:r w:rsidRPr="0037329D">
        <w:rPr>
          <w:b/>
          <w:bCs/>
        </w:rPr>
        <w:lastRenderedPageBreak/>
        <w:t xml:space="preserve">MAP 3: Settlement Hierarchy </w:t>
      </w:r>
      <w:r w:rsidR="00A86D6B" w:rsidRPr="0037329D">
        <w:rPr>
          <w:b/>
          <w:bCs/>
        </w:rPr>
        <w:t>and Hierarchy of Centres</w:t>
      </w:r>
    </w:p>
    <w:p w14:paraId="22E015ED" w14:textId="21B700F7" w:rsidR="00667075" w:rsidRDefault="00667075" w:rsidP="00CC32F1">
      <w:pPr>
        <w:spacing w:after="0"/>
      </w:pPr>
    </w:p>
    <w:p w14:paraId="30D69F4B" w14:textId="71F5F476" w:rsidR="00113A64" w:rsidRPr="006C1932" w:rsidRDefault="00CA6A90" w:rsidP="006C1932">
      <w:pPr>
        <w:spacing w:after="0"/>
        <w:rPr>
          <w:rFonts w:ascii="Arial Unicode MS" w:eastAsia="Arial Unicode MS" w:hAnsi="Arial Unicode MS" w:cs="Arial Unicode MS"/>
          <w:b/>
          <w:color w:val="403152"/>
        </w:rPr>
      </w:pPr>
      <w:commentRangeStart w:id="239"/>
      <w:del w:id="240" w:author="Chris Hanson" w:date="2023-06-28T17:02:00Z">
        <w:r w:rsidDel="00221C3D">
          <w:rPr>
            <w:noProof/>
          </w:rPr>
          <w:lastRenderedPageBreak/>
          <w:drawing>
            <wp:inline distT="0" distB="0" distL="0" distR="0" wp14:anchorId="5BB3B9EB" wp14:editId="2F6D7FE9">
              <wp:extent cx="5899150" cy="8347710"/>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99150" cy="8347710"/>
                      </a:xfrm>
                      <a:prstGeom prst="rect">
                        <a:avLst/>
                      </a:prstGeom>
                      <a:noFill/>
                      <a:ln>
                        <a:noFill/>
                      </a:ln>
                    </pic:spPr>
                  </pic:pic>
                </a:graphicData>
              </a:graphic>
            </wp:inline>
          </w:drawing>
        </w:r>
      </w:del>
      <w:commentRangeEnd w:id="239"/>
      <w:r w:rsidR="0009140E">
        <w:rPr>
          <w:rStyle w:val="CommentReference"/>
        </w:rPr>
        <w:lastRenderedPageBreak/>
        <w:commentReference w:id="239"/>
      </w:r>
      <w:ins w:id="241" w:author="Chris Hanson" w:date="2023-06-28T17:01:00Z">
        <w:r w:rsidR="00221C3D">
          <w:rPr>
            <w:rFonts w:ascii="Arial Unicode MS" w:eastAsia="Arial Unicode MS" w:hAnsi="Arial Unicode MS" w:cs="Arial Unicode MS"/>
            <w:b/>
            <w:noProof/>
            <w:color w:val="403152"/>
          </w:rPr>
          <w:drawing>
            <wp:inline distT="0" distB="0" distL="0" distR="0" wp14:anchorId="1D721D1B" wp14:editId="53A30116">
              <wp:extent cx="5904230" cy="8349615"/>
              <wp:effectExtent l="0" t="0" r="1270" b="0"/>
              <wp:docPr id="894516726" name="Picture 894516726" descr="A picture containing text, map,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16726" name="Picture 1" descr="A picture containing text, map, atlas&#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04230" cy="8349615"/>
                      </a:xfrm>
                      <a:prstGeom prst="rect">
                        <a:avLst/>
                      </a:prstGeom>
                    </pic:spPr>
                  </pic:pic>
                </a:graphicData>
              </a:graphic>
            </wp:inline>
          </w:drawing>
        </w:r>
      </w:ins>
      <w:r w:rsidR="00113A64" w:rsidRPr="006C1932">
        <w:rPr>
          <w:rFonts w:ascii="Arial Unicode MS" w:eastAsia="Arial Unicode MS" w:hAnsi="Arial Unicode MS" w:cs="Arial Unicode MS"/>
          <w:b/>
          <w:color w:val="403152"/>
        </w:rPr>
        <w:br w:type="page"/>
      </w:r>
    </w:p>
    <w:p w14:paraId="11509820" w14:textId="5FB5620D" w:rsidR="0031306C" w:rsidRDefault="00016EBF">
      <w:pPr>
        <w:pStyle w:val="Heading2"/>
        <w:rPr>
          <w:color w:val="0070C0"/>
          <w:sz w:val="24"/>
          <w:szCs w:val="24"/>
        </w:rPr>
      </w:pPr>
      <w:r>
        <w:lastRenderedPageBreak/>
        <w:t>Hierarchy of Centres</w:t>
      </w:r>
    </w:p>
    <w:p w14:paraId="5BE8B813" w14:textId="4C7F7BFE" w:rsidR="0031306C" w:rsidRDefault="00016EBF" w:rsidP="00DF114D">
      <w:pPr>
        <w:pStyle w:val="BodyText"/>
      </w:pPr>
      <w:r>
        <w:t>The National Planning Policy Framework states that plans should define a network and hierarchy of town centres that should be resilient to economic changes.</w:t>
      </w:r>
    </w:p>
    <w:p w14:paraId="09EA9BF1" w14:textId="7DC9232D" w:rsidR="0031306C" w:rsidRDefault="00016EBF" w:rsidP="00DF114D">
      <w:pPr>
        <w:pStyle w:val="BodyText"/>
      </w:pPr>
      <w:r>
        <w:t xml:space="preserve">For the purposes of the Sheffield Plan, the term ‘town centre’ refers to the defined ‘City Centre’ of Sheffield, as well as the extent of each of the 17 District Centres, and all Local Centres. </w:t>
      </w:r>
      <w:r w:rsidR="006051FF">
        <w:t xml:space="preserve"> </w:t>
      </w:r>
      <w:r>
        <w:t xml:space="preserve">The extent of the City Centre of Sheffield includes all the areas within the Inner Ring Road, as well as Kelham Island and the Sheffield Midland Railway </w:t>
      </w:r>
      <w:r w:rsidRPr="006E3A18">
        <w:t xml:space="preserve">Station (See Map </w:t>
      </w:r>
      <w:r w:rsidR="006E3A18" w:rsidRPr="006E3A18">
        <w:t>3</w:t>
      </w:r>
      <w:r w:rsidRPr="006E3A18">
        <w:t xml:space="preserve">). </w:t>
      </w:r>
      <w:r w:rsidR="006051FF" w:rsidRPr="006E3A18">
        <w:t xml:space="preserve"> </w:t>
      </w:r>
      <w:r w:rsidRPr="006E3A18">
        <w:t>The</w:t>
      </w:r>
      <w:r>
        <w:t xml:space="preserve"> extent of each of the centres is shown on the Policies Map. </w:t>
      </w:r>
    </w:p>
    <w:p w14:paraId="086D1F0E" w14:textId="108796B9" w:rsidR="0031306C" w:rsidRDefault="00016EBF" w:rsidP="00DF114D">
      <w:pPr>
        <w:pStyle w:val="BodyText"/>
      </w:pPr>
      <w:r>
        <w:t>The Council’s latest evidence</w:t>
      </w:r>
      <w:r w:rsidR="005B67BA">
        <w:rPr>
          <w:rStyle w:val="FootnoteReference"/>
        </w:rPr>
        <w:footnoteReference w:id="20"/>
      </w:r>
      <w:r>
        <w:t xml:space="preserve"> indicates that the existing centres should be the focus for any future retail growth and commercial activity. </w:t>
      </w:r>
      <w:r w:rsidR="006051FF">
        <w:t xml:space="preserve"> </w:t>
      </w:r>
      <w:r>
        <w:t>Indeed, the evidence suggests it is important to direct growth towards the existing centres to ensure their long-term viability.</w:t>
      </w:r>
    </w:p>
    <w:p w14:paraId="5D4D1FE5" w14:textId="584B95F1" w:rsidR="0031306C" w:rsidRDefault="00016EBF" w:rsidP="00DF114D">
      <w:pPr>
        <w:pStyle w:val="BodyText"/>
      </w:pPr>
      <w:r>
        <w:t xml:space="preserve">Policy SP3 defines the hierarchy and emphasises the priority for the defined City Centre to be the main retail, leisure and office destination in the region.  The 17 District Centres provide a comprehensive service at a below city-wide level, while the Local Centres provide top up shopping for smaller communities, as well as community facilities close to where people live. </w:t>
      </w:r>
    </w:p>
    <w:tbl>
      <w:tblPr>
        <w:tblW w:w="92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298"/>
      </w:tblGrid>
      <w:tr w:rsidR="0031306C" w14:paraId="11DC2899" w14:textId="77777777">
        <w:tc>
          <w:tcPr>
            <w:tcW w:w="9298" w:type="dxa"/>
            <w:shd w:val="clear" w:color="auto" w:fill="EA9999"/>
            <w:tcMar>
              <w:top w:w="100" w:type="dxa"/>
              <w:left w:w="100" w:type="dxa"/>
              <w:bottom w:w="100" w:type="dxa"/>
              <w:right w:w="100" w:type="dxa"/>
            </w:tcMar>
          </w:tcPr>
          <w:p w14:paraId="72CD7CCA" w14:textId="66C4274C" w:rsidR="0031306C" w:rsidRDefault="00016EBF">
            <w:pPr>
              <w:spacing w:after="0"/>
              <w:rPr>
                <w:b/>
              </w:rPr>
            </w:pPr>
            <w:r>
              <w:rPr>
                <w:b/>
              </w:rPr>
              <w:t>POLICY SP3: HIERARCHY OF CENTRES</w:t>
            </w:r>
          </w:p>
          <w:p w14:paraId="5039411A" w14:textId="2B25D7A2" w:rsidR="0031306C" w:rsidRDefault="0031306C">
            <w:pPr>
              <w:spacing w:after="0"/>
            </w:pPr>
          </w:p>
          <w:p w14:paraId="3F8355B1" w14:textId="0E248C44" w:rsidR="0031306C" w:rsidRDefault="00016EBF">
            <w:pPr>
              <w:spacing w:after="0"/>
            </w:pPr>
            <w:r>
              <w:t xml:space="preserve">Together, the defined City Centre, the 17 District Centres, and all Local Centres, form the hierarchy of town centres.  </w:t>
            </w:r>
          </w:p>
          <w:p w14:paraId="2C7B3993" w14:textId="65CE2DE7" w:rsidR="0031306C" w:rsidRDefault="0031306C">
            <w:pPr>
              <w:spacing w:after="0"/>
            </w:pPr>
          </w:p>
          <w:p w14:paraId="0E5C80D1" w14:textId="31C3DEC5" w:rsidR="0031306C" w:rsidRDefault="00016EBF">
            <w:pPr>
              <w:spacing w:after="0"/>
            </w:pPr>
            <w:r>
              <w:t xml:space="preserve">The City Centre includes a defined </w:t>
            </w:r>
            <w:r>
              <w:rPr>
                <w:b/>
              </w:rPr>
              <w:t>Primary Shopping Area (PSA)</w:t>
            </w:r>
            <w:r>
              <w:t xml:space="preserve">. </w:t>
            </w:r>
            <w:r w:rsidR="0018155C">
              <w:t xml:space="preserve"> </w:t>
            </w:r>
            <w:r>
              <w:t>Both the City Centre and the PSA are located within the Central Sub-Area.</w:t>
            </w:r>
          </w:p>
          <w:p w14:paraId="0DC67F30" w14:textId="4245FBF7" w:rsidR="0031306C" w:rsidRDefault="0031306C">
            <w:pPr>
              <w:spacing w:after="0"/>
            </w:pPr>
          </w:p>
          <w:p w14:paraId="1309FCD4" w14:textId="11E008C0" w:rsidR="0031306C" w:rsidRDefault="00016EBF">
            <w:pPr>
              <w:spacing w:after="0"/>
            </w:pPr>
            <w:r>
              <w:t xml:space="preserve">The City Centre also includes a number of </w:t>
            </w:r>
            <w:r>
              <w:rPr>
                <w:b/>
              </w:rPr>
              <w:t>City Centre Office Zones</w:t>
            </w:r>
            <w:r>
              <w:t xml:space="preserve">, a </w:t>
            </w:r>
            <w:r>
              <w:rPr>
                <w:b/>
              </w:rPr>
              <w:t>Cultural Zone,</w:t>
            </w:r>
            <w:r>
              <w:t xml:space="preserve"> a </w:t>
            </w:r>
            <w:r>
              <w:rPr>
                <w:b/>
              </w:rPr>
              <w:t>University and College Zone</w:t>
            </w:r>
            <w:r>
              <w:t xml:space="preserve">, </w:t>
            </w:r>
            <w:r>
              <w:rPr>
                <w:b/>
              </w:rPr>
              <w:t>General Employment Zones</w:t>
            </w:r>
            <w:r>
              <w:t xml:space="preserve">, and </w:t>
            </w:r>
            <w:r>
              <w:rPr>
                <w:b/>
              </w:rPr>
              <w:t>Central Area Flexible Use Zones</w:t>
            </w:r>
            <w:r>
              <w:t xml:space="preserve"> (all shown on the Policies Map). </w:t>
            </w:r>
          </w:p>
          <w:p w14:paraId="013500D3" w14:textId="5ABC754E" w:rsidR="0031306C" w:rsidRDefault="0031306C">
            <w:pPr>
              <w:spacing w:after="0"/>
            </w:pPr>
          </w:p>
          <w:p w14:paraId="696D4DC8" w14:textId="0AED1D16" w:rsidR="0031306C" w:rsidRDefault="00016EBF">
            <w:pPr>
              <w:spacing w:after="0"/>
            </w:pPr>
            <w:r>
              <w:t xml:space="preserve">New shops, leisure facilities, offices, and cultural and tourism development with city-wide and regional catchments will be focused in, or close to, these zones. </w:t>
            </w:r>
            <w:r w:rsidR="00677E06">
              <w:t xml:space="preserve"> </w:t>
            </w:r>
            <w:r>
              <w:t>Commercial uses will also take place in other parts of the Central Sub-Area where they are compatible with residential uses.</w:t>
            </w:r>
          </w:p>
          <w:p w14:paraId="214DD52A" w14:textId="4581901C" w:rsidR="0031306C" w:rsidRDefault="0031306C">
            <w:pPr>
              <w:spacing w:after="0"/>
            </w:pPr>
          </w:p>
          <w:p w14:paraId="41F77397" w14:textId="16826814" w:rsidR="0031306C" w:rsidRDefault="00016EBF">
            <w:pPr>
              <w:spacing w:after="0"/>
            </w:pPr>
            <w:r>
              <w:t>The specific way that town centre uses will be considered in each of the Policy Zones is set out in Sheffield Plan Part 2.</w:t>
            </w:r>
          </w:p>
          <w:p w14:paraId="4D1A3EB2" w14:textId="77777777" w:rsidR="0031306C" w:rsidRDefault="0031306C">
            <w:pPr>
              <w:spacing w:after="0"/>
            </w:pPr>
          </w:p>
          <w:p w14:paraId="02E42083" w14:textId="23DF7BF1" w:rsidR="0031306C" w:rsidRDefault="00016EBF">
            <w:pPr>
              <w:spacing w:after="0"/>
            </w:pPr>
            <w:r>
              <w:lastRenderedPageBreak/>
              <w:t xml:space="preserve">The vitality and attractiveness of all identified centres will be maintained and enhanced by promoting a mix of uses, including housing on upper floors. </w:t>
            </w:r>
            <w:r w:rsidR="006051FF">
              <w:t xml:space="preserve"> </w:t>
            </w:r>
            <w:r>
              <w:t>The centres will be the preferred locations for retail and leisure developments, and other commercial, business and service uses, and will be used to inform the application of the sequential test and/or impact test, and in accordance with relevant policies in</w:t>
            </w:r>
            <w:r>
              <w:rPr>
                <w:b/>
              </w:rPr>
              <w:t xml:space="preserve"> </w:t>
            </w:r>
            <w:r>
              <w:t>Sheffield Plan Part 2</w:t>
            </w:r>
            <w:r>
              <w:rPr>
                <w:b/>
              </w:rPr>
              <w:t xml:space="preserve"> </w:t>
            </w:r>
            <w:r>
              <w:t xml:space="preserve">(see </w:t>
            </w:r>
            <w:r>
              <w:rPr>
                <w:b/>
              </w:rPr>
              <w:t>Policy NC10</w:t>
            </w:r>
            <w:r>
              <w:t xml:space="preserve">, </w:t>
            </w:r>
            <w:r>
              <w:rPr>
                <w:b/>
              </w:rPr>
              <w:t>Policy VC1</w:t>
            </w:r>
            <w:r>
              <w:t>,</w:t>
            </w:r>
            <w:r>
              <w:rPr>
                <w:b/>
              </w:rPr>
              <w:t xml:space="preserve"> </w:t>
            </w:r>
            <w:r>
              <w:t>and</w:t>
            </w:r>
            <w:r>
              <w:rPr>
                <w:b/>
              </w:rPr>
              <w:t xml:space="preserve"> Policy EC5</w:t>
            </w:r>
            <w:r>
              <w:t>).</w:t>
            </w:r>
          </w:p>
          <w:p w14:paraId="04C00002" w14:textId="4FA29AA0" w:rsidR="0031306C" w:rsidRDefault="0031306C">
            <w:pPr>
              <w:spacing w:after="0"/>
            </w:pPr>
          </w:p>
          <w:p w14:paraId="54CD0BF8" w14:textId="2C12D04E" w:rsidR="0031306C" w:rsidRDefault="00016EBF">
            <w:pPr>
              <w:spacing w:after="0"/>
            </w:pPr>
            <w:r>
              <w:t>District Centres will be encouraged, supported and promoted in their role of providing a broad range of shopping, leisure and community facilities to serve the various residential areas of the city.  They may also include concentrations of specific shops or services in response to the local market.  Smaller-scale offices and residential development on upper floors and away from street-level shop frontages will complement shops and services in District Centres.</w:t>
            </w:r>
          </w:p>
          <w:p w14:paraId="5950FF40" w14:textId="68CE148E" w:rsidR="0031306C" w:rsidRDefault="0031306C">
            <w:pPr>
              <w:spacing w:after="0"/>
            </w:pPr>
          </w:p>
          <w:p w14:paraId="135D26D3" w14:textId="5B1DDD35" w:rsidR="0031306C" w:rsidRDefault="00016EBF">
            <w:pPr>
              <w:spacing w:after="0"/>
            </w:pPr>
            <w:r>
              <w:t xml:space="preserve">The role of Local Centres in providing community facilities and a range of shops for day-to-day top-up shopping will be encouraged and promoted where it would help create </w:t>
            </w:r>
            <w:r w:rsidR="006D4D4E">
              <w:rPr>
                <w:b/>
              </w:rPr>
              <w:t>‘</w:t>
            </w:r>
            <w:r>
              <w:rPr>
                <w:b/>
              </w:rPr>
              <w:t>20-minute neighbourhoods’</w:t>
            </w:r>
            <w:r>
              <w:t xml:space="preserve">.  </w:t>
            </w:r>
          </w:p>
          <w:p w14:paraId="77A727B1" w14:textId="77777777" w:rsidR="0031306C" w:rsidRDefault="0031306C">
            <w:pPr>
              <w:spacing w:after="0"/>
            </w:pPr>
          </w:p>
          <w:p w14:paraId="62AAB699" w14:textId="1CCFCF24" w:rsidR="0031306C" w:rsidRDefault="00016EBF">
            <w:r>
              <w:t xml:space="preserve">New Local Centres may be needed as part of the development of strategic housing sites, or in areas where a cluster of housing sites is proposed. </w:t>
            </w:r>
            <w:r w:rsidR="006051FF">
              <w:t xml:space="preserve"> </w:t>
            </w:r>
            <w:r>
              <w:t xml:space="preserve">New Local Centres will be expected to serve as </w:t>
            </w:r>
            <w:r>
              <w:rPr>
                <w:b/>
              </w:rPr>
              <w:t>‘neighbourhood hubs’</w:t>
            </w:r>
            <w:r>
              <w:t xml:space="preserve">. </w:t>
            </w:r>
            <w:r w:rsidR="006051FF">
              <w:t xml:space="preserve"> </w:t>
            </w:r>
            <w:r>
              <w:t>Any new centres should not adversely affect the viability of existing centres.</w:t>
            </w:r>
          </w:p>
          <w:p w14:paraId="4A2BEAD1" w14:textId="44F76BB8" w:rsidR="0031306C" w:rsidRDefault="00016EBF">
            <w:pPr>
              <w:spacing w:after="0"/>
            </w:pPr>
            <w:r>
              <w:t xml:space="preserve">Development in District Centres and Local Centres should be appropriate in scale and function to the role of that centre. </w:t>
            </w:r>
          </w:p>
        </w:tc>
      </w:tr>
    </w:tbl>
    <w:p w14:paraId="460E32CC" w14:textId="62EC4D68" w:rsidR="0031306C" w:rsidRDefault="00016EBF">
      <w:pPr>
        <w:pBdr>
          <w:top w:val="nil"/>
          <w:left w:val="nil"/>
          <w:bottom w:val="nil"/>
          <w:right w:val="nil"/>
          <w:between w:val="nil"/>
        </w:pBdr>
        <w:spacing w:before="200" w:line="240" w:lineRule="auto"/>
        <w:rPr>
          <w:b/>
          <w:color w:val="000000"/>
        </w:rPr>
      </w:pPr>
      <w:r>
        <w:rPr>
          <w:b/>
          <w:color w:val="000000"/>
        </w:rPr>
        <w:lastRenderedPageBreak/>
        <w:t>Definitions</w:t>
      </w:r>
    </w:p>
    <w:p w14:paraId="29BFA54F" w14:textId="5AD48CDD" w:rsidR="0031306C" w:rsidRDefault="00016EBF" w:rsidP="00DF114D">
      <w:pPr>
        <w:numPr>
          <w:ilvl w:val="0"/>
          <w:numId w:val="39"/>
        </w:numPr>
        <w:pBdr>
          <w:top w:val="nil"/>
          <w:left w:val="nil"/>
          <w:bottom w:val="nil"/>
          <w:right w:val="nil"/>
          <w:between w:val="nil"/>
        </w:pBdr>
        <w:spacing w:before="200" w:after="0" w:line="240" w:lineRule="auto"/>
        <w:rPr>
          <w:i/>
        </w:rPr>
      </w:pPr>
      <w:r>
        <w:rPr>
          <w:b/>
          <w:i/>
        </w:rPr>
        <w:t>‘Close to’</w:t>
      </w:r>
      <w:r>
        <w:rPr>
          <w:i/>
        </w:rPr>
        <w:t xml:space="preserve"> – within 400 metres (5-minute walk)</w:t>
      </w:r>
      <w:r w:rsidR="00CB5522">
        <w:rPr>
          <w:i/>
        </w:rPr>
        <w:t>.</w:t>
      </w:r>
    </w:p>
    <w:p w14:paraId="3835A270" w14:textId="272CDFE4" w:rsidR="0031306C" w:rsidRDefault="00016EBF" w:rsidP="00DF114D">
      <w:pPr>
        <w:numPr>
          <w:ilvl w:val="0"/>
          <w:numId w:val="39"/>
        </w:numPr>
        <w:pBdr>
          <w:top w:val="nil"/>
          <w:left w:val="nil"/>
          <w:bottom w:val="nil"/>
          <w:right w:val="nil"/>
          <w:between w:val="nil"/>
        </w:pBdr>
        <w:spacing w:line="240" w:lineRule="auto"/>
        <w:rPr>
          <w:i/>
        </w:rPr>
      </w:pPr>
      <w:r>
        <w:rPr>
          <w:i/>
        </w:rPr>
        <w:t xml:space="preserve">For </w:t>
      </w:r>
      <w:r>
        <w:rPr>
          <w:b/>
          <w:i/>
        </w:rPr>
        <w:t>‘Central Sub-Area’</w:t>
      </w:r>
      <w:r>
        <w:rPr>
          <w:i/>
        </w:rPr>
        <w:t>, ‘</w:t>
      </w:r>
      <w:r>
        <w:rPr>
          <w:b/>
          <w:i/>
        </w:rPr>
        <w:t>City Centre’</w:t>
      </w:r>
      <w:r>
        <w:rPr>
          <w:i/>
        </w:rPr>
        <w:t>, ‘</w:t>
      </w:r>
      <w:r>
        <w:rPr>
          <w:b/>
          <w:i/>
        </w:rPr>
        <w:t>Primary Shopping Area’, ‘City Centre Office Zones’</w:t>
      </w:r>
      <w:r>
        <w:rPr>
          <w:i/>
        </w:rPr>
        <w:t xml:space="preserve">, </w:t>
      </w:r>
      <w:r>
        <w:rPr>
          <w:b/>
          <w:i/>
        </w:rPr>
        <w:t>‘Cultural Zone’, ‘University and College Zone’, ‘General Employment Zones’, Central Area Flexible Use Zones’, ‘District Centres’</w:t>
      </w:r>
      <w:r>
        <w:rPr>
          <w:i/>
        </w:rPr>
        <w:t xml:space="preserve">, </w:t>
      </w:r>
      <w:r>
        <w:rPr>
          <w:b/>
          <w:i/>
        </w:rPr>
        <w:t xml:space="preserve">‘Local Centres’, ’20-minute neighbourhoods’, </w:t>
      </w:r>
      <w:r>
        <w:rPr>
          <w:i/>
        </w:rPr>
        <w:t>and</w:t>
      </w:r>
      <w:r>
        <w:rPr>
          <w:b/>
          <w:i/>
        </w:rPr>
        <w:t xml:space="preserve"> ‘neighbourhood hubs’</w:t>
      </w:r>
      <w:r>
        <w:rPr>
          <w:i/>
        </w:rPr>
        <w:t xml:space="preserve"> – see Glossary.</w:t>
      </w:r>
    </w:p>
    <w:p w14:paraId="19BEF5CE" w14:textId="4A392560" w:rsidR="0031306C" w:rsidRDefault="00016EBF">
      <w:pPr>
        <w:rPr>
          <w:i/>
        </w:rPr>
      </w:pPr>
      <w:r>
        <w:br w:type="page"/>
      </w:r>
    </w:p>
    <w:p w14:paraId="4DE8AEBC" w14:textId="082D7F3B" w:rsidR="0031306C" w:rsidRDefault="00016EBF">
      <w:pPr>
        <w:rPr>
          <w:b/>
        </w:rPr>
      </w:pPr>
      <w:r w:rsidRPr="000C344D">
        <w:rPr>
          <w:b/>
        </w:rPr>
        <w:lastRenderedPageBreak/>
        <w:t xml:space="preserve">MAP </w:t>
      </w:r>
      <w:r w:rsidR="00162504" w:rsidRPr="000C344D">
        <w:rPr>
          <w:b/>
        </w:rPr>
        <w:t>4</w:t>
      </w:r>
      <w:r w:rsidR="00450774" w:rsidRPr="000C344D">
        <w:rPr>
          <w:b/>
        </w:rPr>
        <w:t>: City Centre and City Centre Primary Shopping Area</w:t>
      </w:r>
    </w:p>
    <w:p w14:paraId="2AEDD8A1" w14:textId="7F95ECFD" w:rsidR="0031306C" w:rsidRPr="00FB1043" w:rsidRDefault="000C344D" w:rsidP="00FB1043">
      <w:pPr>
        <w:rPr>
          <w:b/>
          <w:bCs/>
          <w:iCs/>
        </w:rPr>
        <w:sectPr w:rsidR="0031306C" w:rsidRPr="00FB1043">
          <w:pgSz w:w="11906" w:h="16838"/>
          <w:pgMar w:top="1304" w:right="1304" w:bottom="1304" w:left="1304" w:header="709" w:footer="709" w:gutter="0"/>
          <w:cols w:space="720"/>
        </w:sectPr>
      </w:pPr>
      <w:r>
        <w:rPr>
          <w:b/>
          <w:bCs/>
          <w:iCs/>
          <w:noProof/>
        </w:rPr>
        <w:drawing>
          <wp:inline distT="0" distB="0" distL="0" distR="0" wp14:anchorId="1A55A39E" wp14:editId="506BD3A3">
            <wp:extent cx="5895975" cy="8338820"/>
            <wp:effectExtent l="0" t="0" r="952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95975" cy="8338820"/>
                    </a:xfrm>
                    <a:prstGeom prst="rect">
                      <a:avLst/>
                    </a:prstGeom>
                    <a:noFill/>
                    <a:ln>
                      <a:noFill/>
                    </a:ln>
                  </pic:spPr>
                </pic:pic>
              </a:graphicData>
            </a:graphic>
          </wp:inline>
        </w:drawing>
      </w:r>
    </w:p>
    <w:p w14:paraId="019C734E" w14:textId="0BB54108" w:rsidR="0031306C" w:rsidRDefault="00016EBF" w:rsidP="00DF114D">
      <w:pPr>
        <w:pStyle w:val="Heading1"/>
        <w:ind w:hanging="928"/>
      </w:pPr>
      <w:r>
        <w:lastRenderedPageBreak/>
        <w:t>Sheffield’s Sub-Area Strategy</w:t>
      </w:r>
    </w:p>
    <w:p w14:paraId="6A003081" w14:textId="438C7DFD" w:rsidR="0031306C" w:rsidRDefault="00016EBF" w:rsidP="00DF114D">
      <w:pPr>
        <w:pStyle w:val="BodyText"/>
      </w:pPr>
      <w:r>
        <w:t>The local planning authority area of Sheffield covers more than just the Main Urban Area of Sheffield.  It also includes the two towns of Stocksbridge/Deepcar and Chapeltown/High Green, as well as three larger villages within the Green Belt, and a series of smaller villages washed over by the Green Belt.</w:t>
      </w:r>
    </w:p>
    <w:p w14:paraId="2451B569" w14:textId="7FCA2195" w:rsidR="0031306C" w:rsidRDefault="00016EBF" w:rsidP="00DF114D">
      <w:pPr>
        <w:pStyle w:val="BodyText"/>
      </w:pPr>
      <w:r>
        <w:t>To assist in setting out the vision and policy approach for how Sheffield will grow and change, the plan has divided Sheffield into nine sub-</w:t>
      </w:r>
      <w:r w:rsidRPr="005E7364">
        <w:t xml:space="preserve">areas.  MAP </w:t>
      </w:r>
      <w:r w:rsidR="005F766E" w:rsidRPr="005E7364">
        <w:t>5</w:t>
      </w:r>
      <w:r w:rsidRPr="005E7364">
        <w:t xml:space="preserve"> shows the geographical extent of the sub-areas</w:t>
      </w:r>
      <w:r>
        <w:t>.</w:t>
      </w:r>
    </w:p>
    <w:p w14:paraId="6DA93557" w14:textId="087746B2" w:rsidR="0031306C" w:rsidRDefault="00016EBF" w:rsidP="00DF114D">
      <w:pPr>
        <w:pStyle w:val="BodyText"/>
      </w:pPr>
      <w:r>
        <w:t xml:space="preserve">The policy approach for each sub-area is set out in </w:t>
      </w:r>
      <w:r>
        <w:rPr>
          <w:b/>
        </w:rPr>
        <w:t>Policies SA1</w:t>
      </w:r>
      <w:r>
        <w:t xml:space="preserve"> to </w:t>
      </w:r>
      <w:r>
        <w:rPr>
          <w:b/>
        </w:rPr>
        <w:t>Policy SA9</w:t>
      </w:r>
      <w:r>
        <w:t xml:space="preserve">.  Each sub-area policy references a series of proposed site allocations. </w:t>
      </w:r>
    </w:p>
    <w:p w14:paraId="0F702D4A" w14:textId="62DFCDFD" w:rsidR="0031306C" w:rsidRDefault="00016EBF" w:rsidP="00DF114D">
      <w:pPr>
        <w:pStyle w:val="BodyText"/>
      </w:pPr>
      <w:r>
        <w:t xml:space="preserve">The site allocations were first considered as part of the Issues and Options consultation in September 2020, and further assessment of their suitability, availability, and achievability has taken place as part of preparing the Sheffield Plan. </w:t>
      </w:r>
      <w:r w:rsidR="005F766E">
        <w:t xml:space="preserve"> </w:t>
      </w:r>
      <w:r>
        <w:t xml:space="preserve">A full list of all site allocations can be found </w:t>
      </w:r>
      <w:r w:rsidRPr="009069E8">
        <w:t xml:space="preserve">at </w:t>
      </w:r>
      <w:r w:rsidRPr="009069E8">
        <w:rPr>
          <w:b/>
        </w:rPr>
        <w:t>Appendix 1</w:t>
      </w:r>
      <w:r w:rsidRPr="009069E8">
        <w:t xml:space="preserve">. </w:t>
      </w:r>
    </w:p>
    <w:p w14:paraId="571B843B" w14:textId="77777777" w:rsidR="00C30E61" w:rsidRDefault="00C30E61">
      <w:pPr>
        <w:spacing w:after="0"/>
        <w:rPr>
          <w:b/>
          <w:highlight w:val="green"/>
        </w:rPr>
      </w:pPr>
      <w:r>
        <w:rPr>
          <w:b/>
          <w:highlight w:val="green"/>
        </w:rPr>
        <w:br w:type="page"/>
      </w:r>
    </w:p>
    <w:p w14:paraId="5D862BE6" w14:textId="62E7401A" w:rsidR="0031306C" w:rsidRDefault="00016EBF">
      <w:pPr>
        <w:spacing w:after="0"/>
        <w:rPr>
          <w:b/>
        </w:rPr>
      </w:pPr>
      <w:r w:rsidRPr="000C344D">
        <w:rPr>
          <w:b/>
        </w:rPr>
        <w:lastRenderedPageBreak/>
        <w:t xml:space="preserve">MAP </w:t>
      </w:r>
      <w:r w:rsidR="00C30E61" w:rsidRPr="000C344D">
        <w:rPr>
          <w:b/>
        </w:rPr>
        <w:t>5</w:t>
      </w:r>
      <w:r w:rsidRPr="000C344D">
        <w:rPr>
          <w:b/>
        </w:rPr>
        <w:t xml:space="preserve">: Sheffield </w:t>
      </w:r>
      <w:r w:rsidR="005E7364">
        <w:rPr>
          <w:b/>
        </w:rPr>
        <w:t xml:space="preserve">Plan </w:t>
      </w:r>
      <w:r w:rsidRPr="000C344D">
        <w:rPr>
          <w:b/>
        </w:rPr>
        <w:t>Sub-Areas</w:t>
      </w:r>
    </w:p>
    <w:p w14:paraId="37F09796" w14:textId="77777777" w:rsidR="00B90E8D" w:rsidRDefault="00B90E8D">
      <w:pPr>
        <w:spacing w:after="0"/>
        <w:rPr>
          <w:b/>
        </w:rPr>
      </w:pPr>
    </w:p>
    <w:p w14:paraId="7F4F0359" w14:textId="39716257" w:rsidR="0031306C" w:rsidRDefault="000C344D">
      <w:r>
        <w:rPr>
          <w:noProof/>
        </w:rPr>
        <w:drawing>
          <wp:inline distT="0" distB="0" distL="0" distR="0" wp14:anchorId="04B4FB5A" wp14:editId="1E4ECF1A">
            <wp:extent cx="5895975" cy="8338820"/>
            <wp:effectExtent l="0" t="0" r="9525"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95975" cy="8338820"/>
                    </a:xfrm>
                    <a:prstGeom prst="rect">
                      <a:avLst/>
                    </a:prstGeom>
                    <a:noFill/>
                    <a:ln>
                      <a:noFill/>
                    </a:ln>
                  </pic:spPr>
                </pic:pic>
              </a:graphicData>
            </a:graphic>
          </wp:inline>
        </w:drawing>
      </w:r>
    </w:p>
    <w:p w14:paraId="154063A6" w14:textId="3EEE4D02" w:rsidR="0031306C" w:rsidRDefault="00016EBF" w:rsidP="00B437B3">
      <w:pPr>
        <w:pStyle w:val="Heading2"/>
      </w:pPr>
      <w:r>
        <w:lastRenderedPageBreak/>
        <w:t>Central Sub-Area</w:t>
      </w:r>
    </w:p>
    <w:p w14:paraId="623B8396" w14:textId="570D275B" w:rsidR="0031306C" w:rsidRDefault="00016EBF" w:rsidP="00DF114D">
      <w:pPr>
        <w:pStyle w:val="BodyText"/>
      </w:pPr>
      <w:r>
        <w:t xml:space="preserve">The Central Sub-Area is of critical importance to the future of Sheffield. </w:t>
      </w:r>
      <w:r w:rsidR="000534ED">
        <w:t xml:space="preserve"> </w:t>
      </w:r>
      <w:r>
        <w:t>It forms the heart of the city and occupies a significant part of the Main Urban Area of Sheffield.</w:t>
      </w:r>
    </w:p>
    <w:p w14:paraId="2033F8BF" w14:textId="2EABC1E6" w:rsidR="0031306C" w:rsidRDefault="00016EBF" w:rsidP="00DF114D">
      <w:pPr>
        <w:pStyle w:val="BodyText"/>
      </w:pPr>
      <w:r>
        <w:t xml:space="preserve">Since the late 1990s, the Central Sub-Area has been a major focus for economic regeneration, and Sheffield has flourished as an economic and cultural centre for the city region. </w:t>
      </w:r>
      <w:r w:rsidR="000534ED">
        <w:t xml:space="preserve"> </w:t>
      </w:r>
      <w:r>
        <w:t>Further growth will create a unique, thriving economic, cultural destination and a choice place to live in the UK</w:t>
      </w:r>
      <w:r w:rsidR="002526A4">
        <w:t xml:space="preserve"> </w:t>
      </w:r>
      <w:r w:rsidR="00062158">
        <w:t xml:space="preserve">for </w:t>
      </w:r>
      <w:r w:rsidR="00164AF9">
        <w:t>people of all backgrounds</w:t>
      </w:r>
      <w:r>
        <w:t xml:space="preserve">. </w:t>
      </w:r>
      <w:r w:rsidR="00A63F35">
        <w:t xml:space="preserve"> </w:t>
      </w:r>
      <w:r>
        <w:t xml:space="preserve">Over the last decade, the population of the Central Sub-Area has grown to over 28,000, and the Sheffield Plan looks to build upon that, through sustainable, high quality development proposals. </w:t>
      </w:r>
    </w:p>
    <w:p w14:paraId="04DA7668" w14:textId="77777777" w:rsidR="0031306C" w:rsidRDefault="00016EBF" w:rsidP="00DF114D">
      <w:pPr>
        <w:pStyle w:val="BodyText"/>
      </w:pPr>
      <w:r>
        <w:t xml:space="preserve">The Central Sub-Area covers the defined City Centre (where main ‘town centre’ uses will be concentrated), as well as other areas outside Inner Ring Road. </w:t>
      </w:r>
    </w:p>
    <w:p w14:paraId="4BFD1E0A" w14:textId="7DB5E973" w:rsidR="0031306C" w:rsidRDefault="00016EBF" w:rsidP="00DF114D">
      <w:pPr>
        <w:pStyle w:val="BodyText"/>
      </w:pPr>
      <w:r>
        <w:t xml:space="preserve">It has been further subdivided into </w:t>
      </w:r>
      <w:r>
        <w:rPr>
          <w:b/>
        </w:rPr>
        <w:t>six Character Areas</w:t>
      </w:r>
      <w:r>
        <w:t xml:space="preserve">. </w:t>
      </w:r>
      <w:r w:rsidR="00677E06">
        <w:t xml:space="preserve"> </w:t>
      </w:r>
      <w:r>
        <w:t xml:space="preserve">Each Character Area is made up of recognisable sub-parts of the city. </w:t>
      </w:r>
      <w:r w:rsidR="00A63F35">
        <w:t xml:space="preserve"> </w:t>
      </w:r>
      <w:r>
        <w:t xml:space="preserve">The policy approach taken to the Central Sub-Area and the Character Areas is based on evidence and analysis in the </w:t>
      </w:r>
      <w:r>
        <w:rPr>
          <w:b/>
        </w:rPr>
        <w:t>City Centre Strategic Vision</w:t>
      </w:r>
      <w:r>
        <w:t xml:space="preserve">, and the </w:t>
      </w:r>
      <w:r>
        <w:rPr>
          <w:b/>
        </w:rPr>
        <w:t>City Centre Priority Neighbourhood Frameworks</w:t>
      </w:r>
      <w:r>
        <w:rPr>
          <w:vertAlign w:val="superscript"/>
        </w:rPr>
        <w:footnoteReference w:id="21"/>
      </w:r>
      <w:r>
        <w:t xml:space="preserve"> </w:t>
      </w:r>
      <w:r>
        <w:rPr>
          <w:vertAlign w:val="superscript"/>
        </w:rPr>
        <w:footnoteReference w:id="22"/>
      </w:r>
      <w:r>
        <w:t>.</w:t>
      </w:r>
    </w:p>
    <w:p w14:paraId="4876508E" w14:textId="7DA02B15" w:rsidR="0031306C" w:rsidRDefault="00016EBF" w:rsidP="00DF114D">
      <w:pPr>
        <w:pStyle w:val="BodyText"/>
      </w:pPr>
      <w:r>
        <w:t xml:space="preserve">The objective is to guide future regeneration to ensure Sheffield is an inclusive, resilient, competitive yet distinctive place, with a green agenda and its people at the heart. </w:t>
      </w:r>
      <w:r w:rsidR="00A63F35">
        <w:t xml:space="preserve"> </w:t>
      </w:r>
      <w:r>
        <w:t xml:space="preserve">This will be achieved by creating new and distinctive mixed-use neighbourhoods across </w:t>
      </w:r>
      <w:r>
        <w:rPr>
          <w:b/>
        </w:rPr>
        <w:t>six Character Areas</w:t>
      </w:r>
      <w:r>
        <w:t xml:space="preserve">, </w:t>
      </w:r>
      <w:r>
        <w:rPr>
          <w:b/>
        </w:rPr>
        <w:t>five Priority Locations</w:t>
      </w:r>
      <w:r>
        <w:t xml:space="preserve"> and </w:t>
      </w:r>
      <w:r>
        <w:rPr>
          <w:b/>
        </w:rPr>
        <w:t>three Catalyst Sites</w:t>
      </w:r>
      <w:r>
        <w:t xml:space="preserve">. </w:t>
      </w:r>
      <w:r w:rsidR="003D00E0">
        <w:t xml:space="preserve"> The Priority </w:t>
      </w:r>
      <w:r w:rsidR="00E819D8">
        <w:t>Locations and Catalyst Sites have been identified because of their potential to bring ab</w:t>
      </w:r>
      <w:r w:rsidR="00B52A32">
        <w:t>out regeneration of the area and create new distinctive neighbourhoods</w:t>
      </w:r>
      <w:r w:rsidR="00E72CA9">
        <w:t>.</w:t>
      </w:r>
    </w:p>
    <w:p w14:paraId="7DFD3924" w14:textId="46C9D896" w:rsidR="0031306C" w:rsidRDefault="0031306C">
      <w:pPr>
        <w:spacing w:before="200" w:line="240" w:lineRule="auto"/>
      </w:pPr>
    </w:p>
    <w:p w14:paraId="768606F2" w14:textId="4886DD6A" w:rsidR="0031306C" w:rsidRDefault="0031306C">
      <w:pPr>
        <w:spacing w:before="200" w:line="240" w:lineRule="auto"/>
      </w:pPr>
    </w:p>
    <w:p w14:paraId="0EC56F46" w14:textId="78E90D10" w:rsidR="0031306C" w:rsidRDefault="0031306C">
      <w:pPr>
        <w:spacing w:before="200" w:line="240" w:lineRule="auto"/>
      </w:pPr>
    </w:p>
    <w:p w14:paraId="474A7F8F" w14:textId="1FA70BB0" w:rsidR="0031306C" w:rsidRDefault="0031306C">
      <w:pPr>
        <w:spacing w:before="200" w:line="240" w:lineRule="auto"/>
      </w:pPr>
    </w:p>
    <w:p w14:paraId="100C7475" w14:textId="66780F90" w:rsidR="0031306C" w:rsidRDefault="0031306C">
      <w:pPr>
        <w:spacing w:before="200" w:line="240" w:lineRule="auto"/>
      </w:pPr>
    </w:p>
    <w:p w14:paraId="48DC685F" w14:textId="26FA0319" w:rsidR="0031306C" w:rsidRDefault="0031306C">
      <w:pPr>
        <w:spacing w:before="200" w:line="240" w:lineRule="auto"/>
      </w:pPr>
    </w:p>
    <w:p w14:paraId="4A9CE35F" w14:textId="60558C41" w:rsidR="0031306C" w:rsidRDefault="0031306C">
      <w:pPr>
        <w:spacing w:before="200" w:line="240" w:lineRule="auto"/>
      </w:pPr>
    </w:p>
    <w:p w14:paraId="5CFE2962" w14:textId="0E240538" w:rsidR="0031306C" w:rsidRDefault="0031306C">
      <w:pPr>
        <w:spacing w:before="200" w:line="240" w:lineRule="auto"/>
      </w:pPr>
    </w:p>
    <w:tbl>
      <w:tblPr>
        <w:tblW w:w="92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298"/>
      </w:tblGrid>
      <w:tr w:rsidR="0031306C" w14:paraId="47B0E3CB" w14:textId="77777777" w:rsidTr="24C5DBD0">
        <w:trPr>
          <w:trHeight w:val="1415"/>
        </w:trPr>
        <w:tc>
          <w:tcPr>
            <w:tcW w:w="9298" w:type="dxa"/>
            <w:shd w:val="clear" w:color="auto" w:fill="EA9999"/>
            <w:tcMar>
              <w:top w:w="100" w:type="dxa"/>
              <w:left w:w="100" w:type="dxa"/>
              <w:bottom w:w="100" w:type="dxa"/>
              <w:right w:w="100" w:type="dxa"/>
            </w:tcMar>
          </w:tcPr>
          <w:p w14:paraId="1D8672A4" w14:textId="4E27ACC6" w:rsidR="0031306C" w:rsidRDefault="00016EBF">
            <w:pPr>
              <w:spacing w:after="0"/>
              <w:rPr>
                <w:b/>
                <w:sz w:val="26"/>
                <w:szCs w:val="26"/>
              </w:rPr>
            </w:pPr>
            <w:r>
              <w:rPr>
                <w:b/>
                <w:sz w:val="26"/>
                <w:szCs w:val="26"/>
              </w:rPr>
              <w:t>POLICY SA1: CENTRAL SUB-AREA</w:t>
            </w:r>
          </w:p>
          <w:p w14:paraId="49E8AF7B" w14:textId="5A24BB06" w:rsidR="0031306C" w:rsidRDefault="0031306C">
            <w:pPr>
              <w:spacing w:after="0"/>
              <w:rPr>
                <w:sz w:val="22"/>
                <w:szCs w:val="22"/>
              </w:rPr>
            </w:pPr>
          </w:p>
          <w:p w14:paraId="7EA0DA78" w14:textId="16E8EAB2" w:rsidR="0031306C" w:rsidRDefault="00016EBF">
            <w:pPr>
              <w:spacing w:after="0"/>
            </w:pPr>
            <w:r>
              <w:t xml:space="preserve">Development proposals in the Central Sub-Area should have regard to the analysis and guiding principles set out in the City Centre Strategic Vision and the </w:t>
            </w:r>
            <w:r w:rsidR="000A7EB0">
              <w:t xml:space="preserve">5 </w:t>
            </w:r>
            <w:r>
              <w:t>City Centre Priority Neighbourhood Frameworks.</w:t>
            </w:r>
          </w:p>
          <w:p w14:paraId="7BEA3729" w14:textId="00806EBB" w:rsidR="0031306C" w:rsidRDefault="0031306C">
            <w:pPr>
              <w:spacing w:after="0"/>
            </w:pPr>
          </w:p>
          <w:p w14:paraId="63530C9D" w14:textId="631BF3D5" w:rsidR="0031306C" w:rsidRDefault="00016EBF">
            <w:pPr>
              <w:spacing w:after="0"/>
            </w:pPr>
            <w:r>
              <w:t>The Character Areas, Priority Locations, and Catalyst Sites to be delivered in the Central Sub-Area are set out below:</w:t>
            </w:r>
          </w:p>
          <w:p w14:paraId="0417D275" w14:textId="42660C4B" w:rsidR="0031306C" w:rsidRDefault="0031306C">
            <w:pPr>
              <w:spacing w:after="0"/>
              <w:rPr>
                <w:highlight w:val="yellow"/>
              </w:rPr>
            </w:pPr>
          </w:p>
          <w:tbl>
            <w:tblPr>
              <w:tblW w:w="90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4081"/>
              <w:gridCol w:w="1999"/>
              <w:gridCol w:w="2995"/>
            </w:tblGrid>
            <w:tr w:rsidR="0031306C" w14:paraId="05A5EBD9" w14:textId="77777777">
              <w:tc>
                <w:tcPr>
                  <w:tcW w:w="4080" w:type="dxa"/>
                  <w:shd w:val="clear" w:color="auto" w:fill="D9D2E9"/>
                  <w:tcMar>
                    <w:top w:w="100" w:type="dxa"/>
                    <w:left w:w="100" w:type="dxa"/>
                    <w:bottom w:w="100" w:type="dxa"/>
                    <w:right w:w="100" w:type="dxa"/>
                  </w:tcMar>
                </w:tcPr>
                <w:p w14:paraId="20F189CE" w14:textId="112B88E6" w:rsidR="0031306C" w:rsidRDefault="00016EBF">
                  <w:pPr>
                    <w:widowControl w:val="0"/>
                    <w:spacing w:after="0"/>
                    <w:jc w:val="center"/>
                    <w:rPr>
                      <w:b/>
                      <w:sz w:val="20"/>
                      <w:szCs w:val="20"/>
                    </w:rPr>
                  </w:pPr>
                  <w:r>
                    <w:rPr>
                      <w:b/>
                      <w:sz w:val="20"/>
                      <w:szCs w:val="20"/>
                    </w:rPr>
                    <w:t>Character Area</w:t>
                  </w:r>
                </w:p>
              </w:tc>
              <w:tc>
                <w:tcPr>
                  <w:tcW w:w="1999" w:type="dxa"/>
                  <w:shd w:val="clear" w:color="auto" w:fill="D9D2E9"/>
                  <w:tcMar>
                    <w:top w:w="100" w:type="dxa"/>
                    <w:left w:w="100" w:type="dxa"/>
                    <w:bottom w:w="100" w:type="dxa"/>
                    <w:right w:w="100" w:type="dxa"/>
                  </w:tcMar>
                </w:tcPr>
                <w:p w14:paraId="6D405942" w14:textId="5FF271E2" w:rsidR="0031306C" w:rsidRDefault="00016EBF">
                  <w:pPr>
                    <w:widowControl w:val="0"/>
                    <w:spacing w:after="0"/>
                    <w:jc w:val="center"/>
                    <w:rPr>
                      <w:b/>
                      <w:sz w:val="20"/>
                      <w:szCs w:val="20"/>
                    </w:rPr>
                  </w:pPr>
                  <w:r>
                    <w:rPr>
                      <w:b/>
                      <w:sz w:val="20"/>
                      <w:szCs w:val="20"/>
                    </w:rPr>
                    <w:t>Priority Location</w:t>
                  </w:r>
                </w:p>
              </w:tc>
              <w:tc>
                <w:tcPr>
                  <w:tcW w:w="2995" w:type="dxa"/>
                  <w:shd w:val="clear" w:color="auto" w:fill="D9D2E9"/>
                  <w:tcMar>
                    <w:top w:w="100" w:type="dxa"/>
                    <w:left w:w="100" w:type="dxa"/>
                    <w:bottom w:w="100" w:type="dxa"/>
                    <w:right w:w="100" w:type="dxa"/>
                  </w:tcMar>
                </w:tcPr>
                <w:p w14:paraId="58AD265F" w14:textId="7307E6BB" w:rsidR="0031306C" w:rsidRDefault="00016EBF">
                  <w:pPr>
                    <w:widowControl w:val="0"/>
                    <w:spacing w:after="0"/>
                    <w:jc w:val="center"/>
                    <w:rPr>
                      <w:b/>
                      <w:sz w:val="20"/>
                      <w:szCs w:val="20"/>
                    </w:rPr>
                  </w:pPr>
                  <w:r>
                    <w:rPr>
                      <w:b/>
                      <w:sz w:val="20"/>
                      <w:szCs w:val="20"/>
                    </w:rPr>
                    <w:t>Catalyst Site</w:t>
                  </w:r>
                </w:p>
              </w:tc>
            </w:tr>
            <w:tr w:rsidR="0031306C" w14:paraId="3AB81313" w14:textId="77777777">
              <w:tc>
                <w:tcPr>
                  <w:tcW w:w="4080" w:type="dxa"/>
                  <w:shd w:val="clear" w:color="auto" w:fill="D9D2E9"/>
                  <w:tcMar>
                    <w:top w:w="100" w:type="dxa"/>
                    <w:left w:w="100" w:type="dxa"/>
                    <w:bottom w:w="100" w:type="dxa"/>
                    <w:right w:w="100" w:type="dxa"/>
                  </w:tcMar>
                </w:tcPr>
                <w:p w14:paraId="4955956F" w14:textId="4E2FA7DC" w:rsidR="0031306C" w:rsidRDefault="00016EBF">
                  <w:pPr>
                    <w:widowControl w:val="0"/>
                    <w:spacing w:after="0"/>
                    <w:rPr>
                      <w:b/>
                      <w:sz w:val="20"/>
                      <w:szCs w:val="20"/>
                    </w:rPr>
                  </w:pPr>
                  <w:r>
                    <w:rPr>
                      <w:b/>
                      <w:sz w:val="20"/>
                      <w:szCs w:val="20"/>
                    </w:rPr>
                    <w:t>1. Kelham Island, Neepsend, Philadelphia and Woodside</w:t>
                  </w:r>
                </w:p>
              </w:tc>
              <w:tc>
                <w:tcPr>
                  <w:tcW w:w="1999" w:type="dxa"/>
                  <w:shd w:val="clear" w:color="auto" w:fill="D9D2E9"/>
                  <w:tcMar>
                    <w:top w:w="100" w:type="dxa"/>
                    <w:left w:w="100" w:type="dxa"/>
                    <w:bottom w:w="100" w:type="dxa"/>
                    <w:right w:w="100" w:type="dxa"/>
                  </w:tcMar>
                </w:tcPr>
                <w:p w14:paraId="7352A69A" w14:textId="154787A1" w:rsidR="0031306C" w:rsidRDefault="00016EBF">
                  <w:pPr>
                    <w:widowControl w:val="0"/>
                    <w:spacing w:after="0"/>
                    <w:rPr>
                      <w:i/>
                      <w:sz w:val="20"/>
                      <w:szCs w:val="20"/>
                    </w:rPr>
                  </w:pPr>
                  <w:r>
                    <w:rPr>
                      <w:i/>
                      <w:sz w:val="20"/>
                      <w:szCs w:val="20"/>
                    </w:rPr>
                    <w:t>a. Neepsend</w:t>
                  </w:r>
                </w:p>
              </w:tc>
              <w:tc>
                <w:tcPr>
                  <w:tcW w:w="2995" w:type="dxa"/>
                  <w:shd w:val="clear" w:color="auto" w:fill="D9D2E9"/>
                  <w:tcMar>
                    <w:top w:w="100" w:type="dxa"/>
                    <w:left w:w="100" w:type="dxa"/>
                    <w:bottom w:w="100" w:type="dxa"/>
                    <w:right w:w="100" w:type="dxa"/>
                  </w:tcMar>
                </w:tcPr>
                <w:p w14:paraId="44CE55A2" w14:textId="742AE3C2" w:rsidR="0031306C" w:rsidRDefault="00016EBF">
                  <w:pPr>
                    <w:widowControl w:val="0"/>
                    <w:spacing w:after="0"/>
                    <w:rPr>
                      <w:i/>
                      <w:sz w:val="20"/>
                      <w:szCs w:val="20"/>
                    </w:rPr>
                  </w:pPr>
                  <w:r>
                    <w:rPr>
                      <w:i/>
                      <w:sz w:val="20"/>
                      <w:szCs w:val="20"/>
                    </w:rPr>
                    <w:t>i. Between Penistone Road, the River Don, and Rutland Road</w:t>
                  </w:r>
                </w:p>
              </w:tc>
            </w:tr>
            <w:tr w:rsidR="0031306C" w14:paraId="419F14CF" w14:textId="77777777">
              <w:trPr>
                <w:trHeight w:val="420"/>
              </w:trPr>
              <w:tc>
                <w:tcPr>
                  <w:tcW w:w="4080" w:type="dxa"/>
                  <w:shd w:val="clear" w:color="auto" w:fill="D9D2E9"/>
                  <w:tcMar>
                    <w:top w:w="100" w:type="dxa"/>
                    <w:left w:w="100" w:type="dxa"/>
                    <w:bottom w:w="100" w:type="dxa"/>
                    <w:right w:w="100" w:type="dxa"/>
                  </w:tcMar>
                </w:tcPr>
                <w:p w14:paraId="42C096F8" w14:textId="45E35B25" w:rsidR="0031306C" w:rsidRDefault="00016EBF">
                  <w:pPr>
                    <w:widowControl w:val="0"/>
                    <w:spacing w:after="0"/>
                    <w:rPr>
                      <w:b/>
                      <w:sz w:val="20"/>
                      <w:szCs w:val="20"/>
                    </w:rPr>
                  </w:pPr>
                  <w:r>
                    <w:rPr>
                      <w:b/>
                      <w:sz w:val="20"/>
                      <w:szCs w:val="20"/>
                    </w:rPr>
                    <w:t>2. Castlegate, West Bar, The Wicker, Victoria</w:t>
                  </w:r>
                </w:p>
              </w:tc>
              <w:tc>
                <w:tcPr>
                  <w:tcW w:w="1999" w:type="dxa"/>
                  <w:shd w:val="clear" w:color="auto" w:fill="D9D2E9"/>
                  <w:tcMar>
                    <w:top w:w="100" w:type="dxa"/>
                    <w:left w:w="100" w:type="dxa"/>
                    <w:bottom w:w="100" w:type="dxa"/>
                    <w:right w:w="100" w:type="dxa"/>
                  </w:tcMar>
                </w:tcPr>
                <w:p w14:paraId="716C847A" w14:textId="70FD70F5" w:rsidR="0031306C" w:rsidRDefault="00016EBF">
                  <w:pPr>
                    <w:widowControl w:val="0"/>
                    <w:spacing w:after="0"/>
                    <w:rPr>
                      <w:i/>
                      <w:sz w:val="20"/>
                      <w:szCs w:val="20"/>
                    </w:rPr>
                  </w:pPr>
                  <w:r>
                    <w:rPr>
                      <w:i/>
                      <w:sz w:val="20"/>
                      <w:szCs w:val="20"/>
                    </w:rPr>
                    <w:t>b. Wicker Riverside</w:t>
                  </w:r>
                </w:p>
              </w:tc>
              <w:tc>
                <w:tcPr>
                  <w:tcW w:w="2995" w:type="dxa"/>
                  <w:shd w:val="clear" w:color="auto" w:fill="D9D2E9"/>
                  <w:tcMar>
                    <w:top w:w="100" w:type="dxa"/>
                    <w:left w:w="100" w:type="dxa"/>
                    <w:bottom w:w="100" w:type="dxa"/>
                    <w:right w:w="100" w:type="dxa"/>
                  </w:tcMar>
                </w:tcPr>
                <w:p w14:paraId="6B233B19" w14:textId="2C707321" w:rsidR="0031306C" w:rsidRDefault="00016EBF">
                  <w:pPr>
                    <w:widowControl w:val="0"/>
                    <w:spacing w:after="0"/>
                    <w:rPr>
                      <w:i/>
                      <w:sz w:val="20"/>
                      <w:szCs w:val="20"/>
                    </w:rPr>
                  </w:pPr>
                  <w:r>
                    <w:rPr>
                      <w:i/>
                      <w:sz w:val="20"/>
                      <w:szCs w:val="20"/>
                    </w:rPr>
                    <w:t>n/a</w:t>
                  </w:r>
                </w:p>
              </w:tc>
            </w:tr>
            <w:tr w:rsidR="0031306C" w14:paraId="3A36BE0A" w14:textId="77777777">
              <w:trPr>
                <w:trHeight w:val="420"/>
              </w:trPr>
              <w:tc>
                <w:tcPr>
                  <w:tcW w:w="4080" w:type="dxa"/>
                  <w:shd w:val="clear" w:color="auto" w:fill="D9D2E9"/>
                  <w:tcMar>
                    <w:top w:w="100" w:type="dxa"/>
                    <w:left w:w="100" w:type="dxa"/>
                    <w:bottom w:w="100" w:type="dxa"/>
                    <w:right w:w="100" w:type="dxa"/>
                  </w:tcMar>
                </w:tcPr>
                <w:p w14:paraId="0EEE243E" w14:textId="6D0DC06E" w:rsidR="0031306C" w:rsidRDefault="0031306C">
                  <w:pPr>
                    <w:widowControl w:val="0"/>
                    <w:spacing w:after="0"/>
                    <w:rPr>
                      <w:b/>
                      <w:sz w:val="22"/>
                      <w:szCs w:val="22"/>
                      <w:highlight w:val="yellow"/>
                    </w:rPr>
                  </w:pPr>
                </w:p>
              </w:tc>
              <w:tc>
                <w:tcPr>
                  <w:tcW w:w="1999" w:type="dxa"/>
                  <w:shd w:val="clear" w:color="auto" w:fill="D9D2E9"/>
                  <w:tcMar>
                    <w:top w:w="100" w:type="dxa"/>
                    <w:left w:w="100" w:type="dxa"/>
                    <w:bottom w:w="100" w:type="dxa"/>
                    <w:right w:w="100" w:type="dxa"/>
                  </w:tcMar>
                </w:tcPr>
                <w:p w14:paraId="60F1063C" w14:textId="58D46A6D" w:rsidR="0031306C" w:rsidRDefault="00016EBF">
                  <w:pPr>
                    <w:widowControl w:val="0"/>
                    <w:spacing w:after="0"/>
                    <w:rPr>
                      <w:i/>
                      <w:sz w:val="20"/>
                      <w:szCs w:val="20"/>
                    </w:rPr>
                  </w:pPr>
                  <w:r>
                    <w:rPr>
                      <w:i/>
                      <w:sz w:val="20"/>
                      <w:szCs w:val="20"/>
                    </w:rPr>
                    <w:t>c. Castlegate</w:t>
                  </w:r>
                </w:p>
              </w:tc>
              <w:tc>
                <w:tcPr>
                  <w:tcW w:w="2995" w:type="dxa"/>
                  <w:shd w:val="clear" w:color="auto" w:fill="D9D2E9"/>
                  <w:tcMar>
                    <w:top w:w="100" w:type="dxa"/>
                    <w:left w:w="100" w:type="dxa"/>
                    <w:bottom w:w="100" w:type="dxa"/>
                    <w:right w:w="100" w:type="dxa"/>
                  </w:tcMar>
                </w:tcPr>
                <w:p w14:paraId="19890FFB" w14:textId="439C28C2" w:rsidR="0031306C" w:rsidRDefault="00016EBF">
                  <w:pPr>
                    <w:widowControl w:val="0"/>
                    <w:spacing w:after="0"/>
                    <w:rPr>
                      <w:i/>
                      <w:sz w:val="20"/>
                      <w:szCs w:val="20"/>
                    </w:rPr>
                  </w:pPr>
                  <w:r>
                    <w:rPr>
                      <w:i/>
                      <w:sz w:val="20"/>
                      <w:szCs w:val="20"/>
                    </w:rPr>
                    <w:t>n/a</w:t>
                  </w:r>
                </w:p>
              </w:tc>
            </w:tr>
            <w:tr w:rsidR="0031306C" w14:paraId="6043F212" w14:textId="77777777">
              <w:tc>
                <w:tcPr>
                  <w:tcW w:w="4080" w:type="dxa"/>
                  <w:shd w:val="clear" w:color="auto" w:fill="D9D2E9"/>
                  <w:tcMar>
                    <w:top w:w="100" w:type="dxa"/>
                    <w:left w:w="100" w:type="dxa"/>
                    <w:bottom w:w="100" w:type="dxa"/>
                    <w:right w:w="100" w:type="dxa"/>
                  </w:tcMar>
                </w:tcPr>
                <w:p w14:paraId="612565C4" w14:textId="6803AA2B" w:rsidR="0031306C" w:rsidRDefault="00016EBF">
                  <w:pPr>
                    <w:widowControl w:val="0"/>
                    <w:spacing w:after="0"/>
                    <w:rPr>
                      <w:b/>
                      <w:sz w:val="20"/>
                      <w:szCs w:val="20"/>
                    </w:rPr>
                  </w:pPr>
                  <w:r>
                    <w:rPr>
                      <w:b/>
                      <w:sz w:val="20"/>
                      <w:szCs w:val="20"/>
                    </w:rPr>
                    <w:t>3. St Vincent’s, Cathedral, St George’s and University of Sheffield</w:t>
                  </w:r>
                </w:p>
              </w:tc>
              <w:tc>
                <w:tcPr>
                  <w:tcW w:w="1999" w:type="dxa"/>
                  <w:shd w:val="clear" w:color="auto" w:fill="D9D2E9"/>
                  <w:tcMar>
                    <w:top w:w="100" w:type="dxa"/>
                    <w:left w:w="100" w:type="dxa"/>
                    <w:bottom w:w="100" w:type="dxa"/>
                    <w:right w:w="100" w:type="dxa"/>
                  </w:tcMar>
                </w:tcPr>
                <w:p w14:paraId="72BDEBC3" w14:textId="6FA413E7" w:rsidR="0031306C" w:rsidRDefault="00016EBF">
                  <w:pPr>
                    <w:widowControl w:val="0"/>
                    <w:spacing w:after="0"/>
                    <w:rPr>
                      <w:i/>
                      <w:sz w:val="20"/>
                      <w:szCs w:val="20"/>
                    </w:rPr>
                  </w:pPr>
                  <w:r>
                    <w:rPr>
                      <w:i/>
                      <w:sz w:val="20"/>
                      <w:szCs w:val="20"/>
                    </w:rPr>
                    <w:t>d. Furnace Hill</w:t>
                  </w:r>
                </w:p>
              </w:tc>
              <w:tc>
                <w:tcPr>
                  <w:tcW w:w="2995" w:type="dxa"/>
                  <w:shd w:val="clear" w:color="auto" w:fill="D9D2E9"/>
                  <w:tcMar>
                    <w:top w:w="100" w:type="dxa"/>
                    <w:left w:w="100" w:type="dxa"/>
                    <w:bottom w:w="100" w:type="dxa"/>
                    <w:right w:w="100" w:type="dxa"/>
                  </w:tcMar>
                </w:tcPr>
                <w:p w14:paraId="7B0A96B1" w14:textId="049C6E6C" w:rsidR="0031306C" w:rsidRDefault="00016EBF">
                  <w:pPr>
                    <w:widowControl w:val="0"/>
                    <w:spacing w:after="0"/>
                    <w:rPr>
                      <w:i/>
                      <w:sz w:val="20"/>
                      <w:szCs w:val="20"/>
                    </w:rPr>
                  </w:pPr>
                  <w:r>
                    <w:rPr>
                      <w:i/>
                      <w:sz w:val="20"/>
                      <w:szCs w:val="20"/>
                    </w:rPr>
                    <w:t>ii. Gateway between Scotland Street, Smithfield, and Snow Lane</w:t>
                  </w:r>
                </w:p>
              </w:tc>
            </w:tr>
            <w:tr w:rsidR="0031306C" w14:paraId="23093E72" w14:textId="77777777">
              <w:trPr>
                <w:trHeight w:val="420"/>
              </w:trPr>
              <w:tc>
                <w:tcPr>
                  <w:tcW w:w="4080" w:type="dxa"/>
                  <w:shd w:val="clear" w:color="auto" w:fill="D9D2E9"/>
                  <w:tcMar>
                    <w:top w:w="100" w:type="dxa"/>
                    <w:left w:w="100" w:type="dxa"/>
                    <w:bottom w:w="100" w:type="dxa"/>
                    <w:right w:w="100" w:type="dxa"/>
                  </w:tcMar>
                </w:tcPr>
                <w:p w14:paraId="29AA7A6D" w14:textId="7A761FC4" w:rsidR="0031306C" w:rsidRDefault="00016EBF">
                  <w:pPr>
                    <w:widowControl w:val="0"/>
                    <w:spacing w:after="0"/>
                    <w:rPr>
                      <w:b/>
                      <w:sz w:val="20"/>
                      <w:szCs w:val="20"/>
                    </w:rPr>
                  </w:pPr>
                  <w:r>
                    <w:rPr>
                      <w:b/>
                      <w:sz w:val="20"/>
                      <w:szCs w:val="20"/>
                    </w:rPr>
                    <w:t>4. City Arrival, Cultural Industries Quarter, Sheaf Valley</w:t>
                  </w:r>
                </w:p>
              </w:tc>
              <w:tc>
                <w:tcPr>
                  <w:tcW w:w="1999" w:type="dxa"/>
                  <w:shd w:val="clear" w:color="auto" w:fill="D9D2E9"/>
                  <w:tcMar>
                    <w:top w:w="100" w:type="dxa"/>
                    <w:left w:w="100" w:type="dxa"/>
                    <w:bottom w:w="100" w:type="dxa"/>
                    <w:right w:w="100" w:type="dxa"/>
                  </w:tcMar>
                </w:tcPr>
                <w:p w14:paraId="0C2771EE" w14:textId="6ACAA057" w:rsidR="0031306C" w:rsidRDefault="00016EBF">
                  <w:pPr>
                    <w:widowControl w:val="0"/>
                    <w:spacing w:after="0"/>
                    <w:rPr>
                      <w:i/>
                      <w:sz w:val="20"/>
                      <w:szCs w:val="20"/>
                    </w:rPr>
                  </w:pPr>
                  <w:r>
                    <w:rPr>
                      <w:i/>
                      <w:sz w:val="20"/>
                      <w:szCs w:val="20"/>
                    </w:rPr>
                    <w:t>e. Moorfoot</w:t>
                  </w:r>
                </w:p>
              </w:tc>
              <w:tc>
                <w:tcPr>
                  <w:tcW w:w="2995" w:type="dxa"/>
                  <w:shd w:val="clear" w:color="auto" w:fill="D9D2E9"/>
                  <w:tcMar>
                    <w:top w:w="100" w:type="dxa"/>
                    <w:left w:w="100" w:type="dxa"/>
                    <w:bottom w:w="100" w:type="dxa"/>
                    <w:right w:w="100" w:type="dxa"/>
                  </w:tcMar>
                </w:tcPr>
                <w:p w14:paraId="604A7221" w14:textId="0044CF20" w:rsidR="0031306C" w:rsidRDefault="00016EBF">
                  <w:pPr>
                    <w:widowControl w:val="0"/>
                    <w:spacing w:after="0"/>
                    <w:rPr>
                      <w:i/>
                      <w:sz w:val="20"/>
                      <w:szCs w:val="20"/>
                    </w:rPr>
                  </w:pPr>
                  <w:r>
                    <w:rPr>
                      <w:i/>
                      <w:sz w:val="20"/>
                      <w:szCs w:val="20"/>
                    </w:rPr>
                    <w:t>iii. Junction between St. Mary’s Gateway, The Moor Street, and London Road</w:t>
                  </w:r>
                </w:p>
              </w:tc>
            </w:tr>
            <w:tr w:rsidR="0031306C" w14:paraId="6E424C48" w14:textId="77777777">
              <w:trPr>
                <w:trHeight w:val="420"/>
              </w:trPr>
              <w:tc>
                <w:tcPr>
                  <w:tcW w:w="4080" w:type="dxa"/>
                  <w:shd w:val="clear" w:color="auto" w:fill="D9D2E9"/>
                  <w:tcMar>
                    <w:top w:w="100" w:type="dxa"/>
                    <w:left w:w="100" w:type="dxa"/>
                    <w:bottom w:w="100" w:type="dxa"/>
                    <w:right w:w="100" w:type="dxa"/>
                  </w:tcMar>
                </w:tcPr>
                <w:p w14:paraId="34AD68D1" w14:textId="20AD9BAA" w:rsidR="0031306C" w:rsidRDefault="00016EBF">
                  <w:pPr>
                    <w:widowControl w:val="0"/>
                    <w:spacing w:after="0"/>
                    <w:rPr>
                      <w:b/>
                      <w:sz w:val="20"/>
                      <w:szCs w:val="20"/>
                    </w:rPr>
                  </w:pPr>
                  <w:r>
                    <w:rPr>
                      <w:b/>
                      <w:sz w:val="20"/>
                      <w:szCs w:val="20"/>
                    </w:rPr>
                    <w:t>5. Heart of the City, Division Street, Springfield, Milton Street, The Moor and Hanover Street</w:t>
                  </w:r>
                </w:p>
              </w:tc>
              <w:tc>
                <w:tcPr>
                  <w:tcW w:w="1999" w:type="dxa"/>
                  <w:shd w:val="clear" w:color="auto" w:fill="D9D2E9"/>
                  <w:tcMar>
                    <w:top w:w="100" w:type="dxa"/>
                    <w:left w:w="100" w:type="dxa"/>
                    <w:bottom w:w="100" w:type="dxa"/>
                    <w:right w:w="100" w:type="dxa"/>
                  </w:tcMar>
                </w:tcPr>
                <w:p w14:paraId="7B9AE5C0" w14:textId="3F398D2B" w:rsidR="0031306C" w:rsidRDefault="0031306C">
                  <w:pPr>
                    <w:widowControl w:val="0"/>
                    <w:spacing w:after="0"/>
                    <w:rPr>
                      <w:i/>
                      <w:sz w:val="22"/>
                      <w:szCs w:val="22"/>
                      <w:highlight w:val="yellow"/>
                    </w:rPr>
                  </w:pPr>
                </w:p>
              </w:tc>
              <w:tc>
                <w:tcPr>
                  <w:tcW w:w="2995" w:type="dxa"/>
                  <w:shd w:val="clear" w:color="auto" w:fill="D9D2E9"/>
                  <w:tcMar>
                    <w:top w:w="100" w:type="dxa"/>
                    <w:left w:w="100" w:type="dxa"/>
                    <w:bottom w:w="100" w:type="dxa"/>
                    <w:right w:w="100" w:type="dxa"/>
                  </w:tcMar>
                </w:tcPr>
                <w:p w14:paraId="006CF010" w14:textId="1DE97E3E" w:rsidR="0031306C" w:rsidRDefault="0031306C">
                  <w:pPr>
                    <w:widowControl w:val="0"/>
                    <w:spacing w:after="0"/>
                    <w:rPr>
                      <w:i/>
                      <w:sz w:val="22"/>
                      <w:szCs w:val="22"/>
                      <w:highlight w:val="yellow"/>
                    </w:rPr>
                  </w:pPr>
                </w:p>
              </w:tc>
            </w:tr>
            <w:tr w:rsidR="0031306C" w14:paraId="6DAC4F88" w14:textId="77777777">
              <w:tc>
                <w:tcPr>
                  <w:tcW w:w="4080" w:type="dxa"/>
                  <w:shd w:val="clear" w:color="auto" w:fill="D9D2E9"/>
                  <w:tcMar>
                    <w:top w:w="100" w:type="dxa"/>
                    <w:left w:w="100" w:type="dxa"/>
                    <w:bottom w:w="100" w:type="dxa"/>
                    <w:right w:w="100" w:type="dxa"/>
                  </w:tcMar>
                </w:tcPr>
                <w:p w14:paraId="00756863" w14:textId="7D09E044" w:rsidR="0031306C" w:rsidRDefault="00016EBF">
                  <w:pPr>
                    <w:widowControl w:val="0"/>
                    <w:spacing w:after="0"/>
                    <w:rPr>
                      <w:b/>
                      <w:sz w:val="20"/>
                      <w:szCs w:val="20"/>
                    </w:rPr>
                  </w:pPr>
                  <w:r>
                    <w:rPr>
                      <w:b/>
                      <w:sz w:val="20"/>
                      <w:szCs w:val="20"/>
                    </w:rPr>
                    <w:t>6. London Road and Queens Road</w:t>
                  </w:r>
                </w:p>
              </w:tc>
              <w:tc>
                <w:tcPr>
                  <w:tcW w:w="1999" w:type="dxa"/>
                  <w:shd w:val="clear" w:color="auto" w:fill="D9D2E9"/>
                  <w:tcMar>
                    <w:top w:w="100" w:type="dxa"/>
                    <w:left w:w="100" w:type="dxa"/>
                    <w:bottom w:w="100" w:type="dxa"/>
                    <w:right w:w="100" w:type="dxa"/>
                  </w:tcMar>
                </w:tcPr>
                <w:p w14:paraId="33325124" w14:textId="44D48AF3" w:rsidR="0031306C" w:rsidRDefault="00016EBF">
                  <w:pPr>
                    <w:widowControl w:val="0"/>
                    <w:spacing w:after="0"/>
                    <w:rPr>
                      <w:i/>
                      <w:sz w:val="20"/>
                      <w:szCs w:val="20"/>
                    </w:rPr>
                  </w:pPr>
                  <w:r>
                    <w:rPr>
                      <w:i/>
                      <w:sz w:val="20"/>
                      <w:szCs w:val="20"/>
                    </w:rPr>
                    <w:t>n/a</w:t>
                  </w:r>
                </w:p>
              </w:tc>
              <w:tc>
                <w:tcPr>
                  <w:tcW w:w="2995" w:type="dxa"/>
                  <w:shd w:val="clear" w:color="auto" w:fill="D9D2E9"/>
                  <w:tcMar>
                    <w:top w:w="100" w:type="dxa"/>
                    <w:left w:w="100" w:type="dxa"/>
                    <w:bottom w:w="100" w:type="dxa"/>
                    <w:right w:w="100" w:type="dxa"/>
                  </w:tcMar>
                </w:tcPr>
                <w:p w14:paraId="2C5FAE3E" w14:textId="219CDF46" w:rsidR="0031306C" w:rsidRDefault="00016EBF">
                  <w:pPr>
                    <w:widowControl w:val="0"/>
                    <w:spacing w:after="0"/>
                    <w:rPr>
                      <w:i/>
                      <w:sz w:val="20"/>
                      <w:szCs w:val="20"/>
                    </w:rPr>
                  </w:pPr>
                  <w:r>
                    <w:rPr>
                      <w:i/>
                      <w:sz w:val="20"/>
                      <w:szCs w:val="20"/>
                    </w:rPr>
                    <w:t>n/a</w:t>
                  </w:r>
                </w:p>
              </w:tc>
            </w:tr>
          </w:tbl>
          <w:p w14:paraId="06741626" w14:textId="3692216B" w:rsidR="0031306C" w:rsidRDefault="0031306C">
            <w:pPr>
              <w:spacing w:after="0"/>
              <w:rPr>
                <w:sz w:val="22"/>
                <w:szCs w:val="22"/>
              </w:rPr>
            </w:pPr>
          </w:p>
          <w:p w14:paraId="2E8263BB" w14:textId="1F18C6D6" w:rsidR="0031306C" w:rsidRDefault="00016EBF">
            <w:pPr>
              <w:spacing w:after="0"/>
            </w:pPr>
            <w:r>
              <w:t xml:space="preserve">A detailed development strategy for each Character Area is set out in </w:t>
            </w:r>
            <w:r>
              <w:rPr>
                <w:b/>
              </w:rPr>
              <w:t>Polic</w:t>
            </w:r>
            <w:r w:rsidR="00093370">
              <w:rPr>
                <w:b/>
              </w:rPr>
              <w:t>ies</w:t>
            </w:r>
            <w:r>
              <w:rPr>
                <w:b/>
              </w:rPr>
              <w:t xml:space="preserve"> CA1</w:t>
            </w:r>
            <w:r>
              <w:t xml:space="preserve"> to </w:t>
            </w:r>
            <w:r>
              <w:rPr>
                <w:b/>
              </w:rPr>
              <w:t>CA6</w:t>
            </w:r>
            <w:r>
              <w:t xml:space="preserve">. </w:t>
            </w:r>
          </w:p>
          <w:p w14:paraId="5B38D20D" w14:textId="1490C5BA" w:rsidR="0031306C" w:rsidRDefault="0031306C">
            <w:pPr>
              <w:spacing w:after="0"/>
            </w:pPr>
          </w:p>
          <w:p w14:paraId="2DDF23C0" w14:textId="10FE3D13" w:rsidR="0031306C" w:rsidRDefault="00016EBF">
            <w:pPr>
              <w:spacing w:after="0"/>
            </w:pPr>
            <w:r>
              <w:t>The Central Sub-Area will be the focus for residential and economic growth, as well as cultural and social activity. It will:</w:t>
            </w:r>
          </w:p>
          <w:p w14:paraId="646B4D39" w14:textId="6A5FBD30" w:rsidR="0031306C" w:rsidRDefault="00016EBF" w:rsidP="00DF114D">
            <w:pPr>
              <w:numPr>
                <w:ilvl w:val="0"/>
                <w:numId w:val="55"/>
              </w:numPr>
              <w:spacing w:before="200"/>
            </w:pPr>
            <w:r>
              <w:t xml:space="preserve">Deliver approximately </w:t>
            </w:r>
            <w:r w:rsidR="00F77755" w:rsidRPr="00F77755">
              <w:t>18,</w:t>
            </w:r>
            <w:r w:rsidR="0094318D">
              <w:t>465</w:t>
            </w:r>
            <w:r w:rsidRPr="00F77755">
              <w:t xml:space="preserve"> new homes </w:t>
            </w:r>
            <w:r>
              <w:t>(through a combination of existing planning permissions and new site allocations). This includes strategic site allocations</w:t>
            </w:r>
            <w:r w:rsidR="00E506D0">
              <w:t>.</w:t>
            </w:r>
            <w:r>
              <w:t xml:space="preserve"> </w:t>
            </w:r>
          </w:p>
          <w:p w14:paraId="037E60B2" w14:textId="0479C6D7" w:rsidR="0031306C" w:rsidRDefault="00677E06" w:rsidP="00DF114D">
            <w:pPr>
              <w:numPr>
                <w:ilvl w:val="0"/>
                <w:numId w:val="55"/>
              </w:numPr>
            </w:pPr>
            <w:r>
              <w:t>F</w:t>
            </w:r>
            <w:r w:rsidR="00016EBF">
              <w:t xml:space="preserve">ocus Purpose Built Student Accommodation in </w:t>
            </w:r>
            <w:r w:rsidR="00C06FA0">
              <w:t xml:space="preserve">identified </w:t>
            </w:r>
            <w:r>
              <w:t xml:space="preserve">parts of </w:t>
            </w:r>
            <w:r w:rsidR="005F00AC">
              <w:t xml:space="preserve">three </w:t>
            </w:r>
            <w:r w:rsidR="00016EBF">
              <w:t>of the Character Areas</w:t>
            </w:r>
            <w:r w:rsidR="00ED394C">
              <w:t xml:space="preserve"> </w:t>
            </w:r>
            <w:r w:rsidR="00016EBF">
              <w:t xml:space="preserve">(see </w:t>
            </w:r>
            <w:r w:rsidR="00016EBF">
              <w:rPr>
                <w:b/>
              </w:rPr>
              <w:t>Polic</w:t>
            </w:r>
            <w:r w:rsidR="00BC3F14">
              <w:rPr>
                <w:b/>
              </w:rPr>
              <w:t>ies</w:t>
            </w:r>
            <w:r w:rsidR="00016EBF">
              <w:rPr>
                <w:b/>
              </w:rPr>
              <w:t xml:space="preserve"> CA3</w:t>
            </w:r>
            <w:r w:rsidR="00BC3F14">
              <w:rPr>
                <w:b/>
              </w:rPr>
              <w:t>, CA4 and</w:t>
            </w:r>
            <w:r w:rsidR="00016EBF">
              <w:t xml:space="preserve"> </w:t>
            </w:r>
            <w:r w:rsidR="00016EBF">
              <w:rPr>
                <w:b/>
              </w:rPr>
              <w:t>CA</w:t>
            </w:r>
            <w:r w:rsidR="00BC3F14">
              <w:rPr>
                <w:b/>
              </w:rPr>
              <w:t>5</w:t>
            </w:r>
            <w:r w:rsidR="00016EBF">
              <w:t>).</w:t>
            </w:r>
          </w:p>
          <w:p w14:paraId="2250501A" w14:textId="6D0BC341" w:rsidR="0031306C" w:rsidRDefault="00016EBF" w:rsidP="00DF114D">
            <w:pPr>
              <w:numPr>
                <w:ilvl w:val="0"/>
                <w:numId w:val="55"/>
              </w:numPr>
            </w:pPr>
            <w:r>
              <w:lastRenderedPageBreak/>
              <w:t xml:space="preserve">Deliver approximately </w:t>
            </w:r>
            <w:r w:rsidR="00ED6C18" w:rsidRPr="00ED6C18">
              <w:t>10.1</w:t>
            </w:r>
            <w:r w:rsidR="00DC3C7A" w:rsidRPr="00ED6C18">
              <w:t xml:space="preserve"> </w:t>
            </w:r>
            <w:r w:rsidRPr="00ED6C18">
              <w:t>hectares of employment land</w:t>
            </w:r>
            <w:r>
              <w:t xml:space="preserve">, including being the main focus for new office development through the identified City Centre Office Zones (see </w:t>
            </w:r>
            <w:r>
              <w:rPr>
                <w:b/>
              </w:rPr>
              <w:t>Policy EC</w:t>
            </w:r>
            <w:r w:rsidR="00677E06">
              <w:rPr>
                <w:b/>
              </w:rPr>
              <w:t>2</w:t>
            </w:r>
            <w:r>
              <w:t xml:space="preserve">). Other forms of commercial activity and employment land/floorspace should be delivered within the identified General Employment Zones (see </w:t>
            </w:r>
            <w:r>
              <w:rPr>
                <w:b/>
              </w:rPr>
              <w:t>Policy EC</w:t>
            </w:r>
            <w:r w:rsidR="00677E06">
              <w:rPr>
                <w:b/>
              </w:rPr>
              <w:t>3</w:t>
            </w:r>
            <w:r>
              <w:t xml:space="preserve">), and the Central </w:t>
            </w:r>
            <w:r w:rsidR="004877F1">
              <w:t xml:space="preserve">Area </w:t>
            </w:r>
            <w:r>
              <w:t xml:space="preserve">Flexible Use Zones (see </w:t>
            </w:r>
            <w:r>
              <w:rPr>
                <w:b/>
              </w:rPr>
              <w:t>Policy VC3</w:t>
            </w:r>
            <w:r>
              <w:t>)</w:t>
            </w:r>
            <w:ins w:id="242" w:author="Simon Vincent" w:date="2023-07-17T09:54:00Z">
              <w:r w:rsidR="0035423B">
                <w:t xml:space="preserve">, </w:t>
              </w:r>
              <w:commentRangeStart w:id="243"/>
              <w:r w:rsidR="0035423B">
                <w:t xml:space="preserve">including along the Innovation Spine running between </w:t>
              </w:r>
            </w:ins>
            <w:ins w:id="244" w:author="Simon Vincent" w:date="2023-07-17T09:55:00Z">
              <w:r w:rsidR="00081694">
                <w:t>West Bar and the University of Sheffield</w:t>
              </w:r>
            </w:ins>
            <w:commentRangeEnd w:id="243"/>
            <w:r w:rsidR="00461B77">
              <w:rPr>
                <w:rStyle w:val="CommentReference"/>
              </w:rPr>
              <w:commentReference w:id="243"/>
            </w:r>
            <w:r>
              <w:t>.</w:t>
            </w:r>
          </w:p>
          <w:p w14:paraId="7E1DBB33" w14:textId="4AC1F38F" w:rsidR="0031306C" w:rsidRDefault="00016EBF" w:rsidP="00DF114D">
            <w:pPr>
              <w:numPr>
                <w:ilvl w:val="0"/>
                <w:numId w:val="55"/>
              </w:numPr>
            </w:pPr>
            <w:r>
              <w:t xml:space="preserve">Be the priority location for any future retail and leisure activity, helping serve a regional catchment, and be the focus for any new comparison goods retail. Town centre uses should be located within the identified Primary Shopping Area, and the defined City Centre boundary (see </w:t>
            </w:r>
            <w:r>
              <w:rPr>
                <w:b/>
              </w:rPr>
              <w:t>Policy SP3</w:t>
            </w:r>
            <w:r>
              <w:t xml:space="preserve"> and </w:t>
            </w:r>
            <w:r>
              <w:rPr>
                <w:b/>
              </w:rPr>
              <w:t>Policy VC1</w:t>
            </w:r>
            <w:r>
              <w:t>).</w:t>
            </w:r>
          </w:p>
          <w:p w14:paraId="2DE1A127" w14:textId="4868498B" w:rsidR="00F0336A" w:rsidRDefault="00F0336A" w:rsidP="00DF114D">
            <w:pPr>
              <w:numPr>
                <w:ilvl w:val="0"/>
                <w:numId w:val="55"/>
              </w:numPr>
            </w:pPr>
            <w:r>
              <w:t xml:space="preserve">Provide </w:t>
            </w:r>
            <w:r w:rsidRPr="00F43889">
              <w:t xml:space="preserve">inclusive, thriving, diverse places </w:t>
            </w:r>
            <w:r>
              <w:t>for people with protected characteristics (including Sheffield’s LGBTQ+ communities).</w:t>
            </w:r>
          </w:p>
          <w:p w14:paraId="55A397DA" w14:textId="0DA98DBE" w:rsidR="0031306C" w:rsidRDefault="00016EBF" w:rsidP="00DF114D">
            <w:pPr>
              <w:numPr>
                <w:ilvl w:val="0"/>
                <w:numId w:val="55"/>
              </w:numPr>
            </w:pPr>
            <w:r>
              <w:t>Be the main location for indoor cultural and tourism development, focusing development in the Primary Shopping Area</w:t>
            </w:r>
            <w:r>
              <w:rPr>
                <w:b/>
              </w:rPr>
              <w:t xml:space="preserve"> </w:t>
            </w:r>
            <w:r>
              <w:t xml:space="preserve">(see </w:t>
            </w:r>
            <w:r>
              <w:rPr>
                <w:b/>
              </w:rPr>
              <w:t>Policy VC1</w:t>
            </w:r>
            <w:r>
              <w:t>), and the Cultural Zone</w:t>
            </w:r>
            <w:r>
              <w:rPr>
                <w:b/>
              </w:rPr>
              <w:t xml:space="preserve"> </w:t>
            </w:r>
            <w:r>
              <w:t xml:space="preserve">(see </w:t>
            </w:r>
            <w:r>
              <w:rPr>
                <w:b/>
              </w:rPr>
              <w:t>Policy VC2</w:t>
            </w:r>
            <w:r>
              <w:t>).</w:t>
            </w:r>
          </w:p>
          <w:p w14:paraId="000557A6" w14:textId="3CAF6EDE" w:rsidR="0031306C" w:rsidRDefault="00016EBF" w:rsidP="00DF114D">
            <w:pPr>
              <w:numPr>
                <w:ilvl w:val="0"/>
                <w:numId w:val="55"/>
              </w:numPr>
            </w:pPr>
            <w:r>
              <w:t xml:space="preserve">Enhance the offer at the University of Sheffield and focus associated new development within the defined University/College Zones (see </w:t>
            </w:r>
            <w:r>
              <w:rPr>
                <w:b/>
              </w:rPr>
              <w:t xml:space="preserve">Policy </w:t>
            </w:r>
            <w:r w:rsidR="00C25829">
              <w:rPr>
                <w:b/>
              </w:rPr>
              <w:t>EC8</w:t>
            </w:r>
            <w:r>
              <w:t>).</w:t>
            </w:r>
          </w:p>
          <w:p w14:paraId="6800196C" w14:textId="313D0102" w:rsidR="0031306C" w:rsidRDefault="00016EBF" w:rsidP="00DF114D">
            <w:pPr>
              <w:numPr>
                <w:ilvl w:val="0"/>
                <w:numId w:val="55"/>
              </w:numPr>
            </w:pPr>
            <w:r>
              <w:t xml:space="preserve">Adopt a Category ‘C’ charging </w:t>
            </w:r>
            <w:r>
              <w:rPr>
                <w:b/>
              </w:rPr>
              <w:t xml:space="preserve">Clean Air Zone </w:t>
            </w:r>
            <w:r>
              <w:t xml:space="preserve">within the Inner Ring Road and across the defined City Centre (see </w:t>
            </w:r>
            <w:r>
              <w:rPr>
                <w:b/>
              </w:rPr>
              <w:t>Policy CO1</w:t>
            </w:r>
            <w:r>
              <w:t>).</w:t>
            </w:r>
          </w:p>
          <w:p w14:paraId="66DC452F" w14:textId="0C5C72B6" w:rsidR="0031306C" w:rsidRDefault="00016EBF" w:rsidP="00DF114D">
            <w:pPr>
              <w:numPr>
                <w:ilvl w:val="0"/>
                <w:numId w:val="55"/>
              </w:numPr>
            </w:pPr>
            <w:r>
              <w:t xml:space="preserve">Support the proposals in the </w:t>
            </w:r>
            <w:r>
              <w:rPr>
                <w:b/>
              </w:rPr>
              <w:t>Sheffield Midland Station and Sheaf Valley Development Framework</w:t>
            </w:r>
            <w:r>
              <w:t xml:space="preserve"> to facilitate significant rail infrastructure improvements; as well as wider investment and development opportunities associated with an enhanced gateway into the city.</w:t>
            </w:r>
          </w:p>
          <w:p w14:paraId="3184D723" w14:textId="77777777" w:rsidR="0031306C" w:rsidRDefault="00016EBF" w:rsidP="00DF114D">
            <w:pPr>
              <w:numPr>
                <w:ilvl w:val="0"/>
                <w:numId w:val="55"/>
              </w:numPr>
              <w:spacing w:after="0"/>
              <w:rPr>
                <w:ins w:id="245" w:author="Simon Vincent" w:date="2023-06-21T14:47:00Z"/>
              </w:rPr>
            </w:pPr>
            <w:r>
              <w:t>Promote and support improve</w:t>
            </w:r>
            <w:r w:rsidR="0038640A">
              <w:t>d</w:t>
            </w:r>
            <w:r>
              <w:t xml:space="preserve"> transport infrastructure; encourage greater use of public transport, cycling and walking to reduce congestion; encourage car-free development; and create a safer, cleaner, and more inclusive city.</w:t>
            </w:r>
            <w:r w:rsidR="0038640A">
              <w:t xml:space="preserve">  </w:t>
            </w:r>
            <w:r w:rsidR="0079400E">
              <w:t xml:space="preserve">The delivery of </w:t>
            </w:r>
            <w:r w:rsidR="0079400E">
              <w:rPr>
                <w:b/>
              </w:rPr>
              <w:t>Connecting Sheffield’s</w:t>
            </w:r>
            <w:r w:rsidR="0079400E">
              <w:t xml:space="preserve"> proposals will be supported</w:t>
            </w:r>
            <w:ins w:id="246" w:author="Simon Vincent" w:date="2023-06-21T14:46:00Z">
              <w:r w:rsidR="00A33A71">
                <w:t>;</w:t>
              </w:r>
            </w:ins>
            <w:del w:id="247" w:author="Simon Vincent" w:date="2023-06-21T14:46:00Z">
              <w:r w:rsidR="008A5D4F" w:rsidDel="00A33A71">
                <w:delText>.</w:delText>
              </w:r>
            </w:del>
          </w:p>
          <w:p w14:paraId="7B78E1BF" w14:textId="77777777" w:rsidR="00644E31" w:rsidRDefault="00644E31" w:rsidP="00644E31">
            <w:pPr>
              <w:spacing w:after="0"/>
              <w:ind w:left="720"/>
              <w:rPr>
                <w:ins w:id="248" w:author="Simon Vincent" w:date="2023-06-21T14:46:00Z"/>
              </w:rPr>
            </w:pPr>
          </w:p>
          <w:p w14:paraId="2B571AEE" w14:textId="6EA51570" w:rsidR="00A33A71" w:rsidRDefault="381BBA98" w:rsidP="00DF114D">
            <w:pPr>
              <w:numPr>
                <w:ilvl w:val="0"/>
                <w:numId w:val="55"/>
              </w:numPr>
              <w:spacing w:after="0"/>
            </w:pPr>
            <w:ins w:id="249" w:author="Simon Vincent" w:date="2023-06-21T14:47:00Z">
              <w:r w:rsidRPr="24C5DBD0">
                <w:rPr>
                  <w:color w:val="FF0000"/>
                </w:rPr>
                <w:t>E</w:t>
              </w:r>
              <w:r w:rsidR="4EB81747" w:rsidRPr="24C5DBD0">
                <w:rPr>
                  <w:color w:val="FF0000"/>
                </w:rPr>
                <w:t>xtend</w:t>
              </w:r>
              <w:commentRangeStart w:id="250"/>
              <w:r w:rsidR="4EB81747" w:rsidRPr="24C5DBD0">
                <w:rPr>
                  <w:color w:val="FF0000"/>
                </w:rPr>
                <w:t xml:space="preserve"> and enhanc</w:t>
              </w:r>
            </w:ins>
            <w:ins w:id="251" w:author="Simon Vincent" w:date="2023-07-18T11:49:00Z">
              <w:r w:rsidR="008A2698">
                <w:rPr>
                  <w:color w:val="FF0000"/>
                </w:rPr>
                <w:t>e</w:t>
              </w:r>
            </w:ins>
            <w:ins w:id="252" w:author="Simon Vincent" w:date="2023-06-21T14:47:00Z">
              <w:r w:rsidR="4EB81747" w:rsidRPr="24C5DBD0">
                <w:rPr>
                  <w:color w:val="FF0000"/>
                </w:rPr>
                <w:t xml:space="preserve"> active travel routes</w:t>
              </w:r>
              <w:r w:rsidR="4EB81747" w:rsidRPr="24C5DBD0">
                <w:rPr>
                  <w:b/>
                  <w:bCs/>
                  <w:color w:val="44546A"/>
                </w:rPr>
                <w:t xml:space="preserve"> </w:t>
              </w:r>
              <w:r w:rsidR="4EB81747" w:rsidRPr="24C5DBD0">
                <w:rPr>
                  <w:color w:val="FF0000"/>
                </w:rPr>
                <w:t>along one bank of the Main Rivers (River Don, River Sheaf and Porter Brook), wherever practicable and where it is consistent with biodiversity and heritage objectives</w:t>
              </w:r>
            </w:ins>
            <w:commentRangeEnd w:id="250"/>
            <w:r w:rsidR="006106F0">
              <w:rPr>
                <w:rStyle w:val="CommentReference"/>
              </w:rPr>
              <w:commentReference w:id="250"/>
            </w:r>
          </w:p>
        </w:tc>
      </w:tr>
    </w:tbl>
    <w:p w14:paraId="681FB996" w14:textId="700DC50D" w:rsidR="0031306C" w:rsidRDefault="00016EBF">
      <w:pPr>
        <w:spacing w:before="200" w:line="240" w:lineRule="auto"/>
        <w:rPr>
          <w:b/>
        </w:rPr>
      </w:pPr>
      <w:r>
        <w:rPr>
          <w:b/>
        </w:rPr>
        <w:lastRenderedPageBreak/>
        <w:t>Definitions</w:t>
      </w:r>
    </w:p>
    <w:p w14:paraId="3383510E" w14:textId="704FDCCF" w:rsidR="00EC385B" w:rsidRPr="00350A39" w:rsidRDefault="00F31E5D" w:rsidP="00DF114D">
      <w:pPr>
        <w:numPr>
          <w:ilvl w:val="0"/>
          <w:numId w:val="39"/>
        </w:numPr>
        <w:spacing w:before="200" w:line="240" w:lineRule="auto"/>
        <w:rPr>
          <w:i/>
        </w:rPr>
      </w:pPr>
      <w:r>
        <w:rPr>
          <w:i/>
        </w:rPr>
        <w:t>‘</w:t>
      </w:r>
      <w:r w:rsidRPr="00300403">
        <w:rPr>
          <w:b/>
          <w:bCs/>
          <w:i/>
        </w:rPr>
        <w:t>People with protected characteristics</w:t>
      </w:r>
      <w:r w:rsidR="000053C8">
        <w:rPr>
          <w:i/>
        </w:rPr>
        <w:t xml:space="preserve">’ </w:t>
      </w:r>
      <w:r w:rsidR="00C34DF6">
        <w:rPr>
          <w:i/>
        </w:rPr>
        <w:t>–</w:t>
      </w:r>
      <w:r w:rsidR="000053C8">
        <w:rPr>
          <w:i/>
        </w:rPr>
        <w:t xml:space="preserve"> </w:t>
      </w:r>
      <w:r w:rsidR="00C34DF6">
        <w:rPr>
          <w:i/>
        </w:rPr>
        <w:t>the Equality</w:t>
      </w:r>
      <w:r w:rsidR="00DE6D03">
        <w:rPr>
          <w:i/>
        </w:rPr>
        <w:t xml:space="preserve"> Act</w:t>
      </w:r>
      <w:r w:rsidR="0035413D">
        <w:rPr>
          <w:i/>
        </w:rPr>
        <w:t xml:space="preserve"> (201</w:t>
      </w:r>
      <w:r w:rsidR="00397F9B">
        <w:rPr>
          <w:i/>
        </w:rPr>
        <w:t>0)</w:t>
      </w:r>
      <w:r w:rsidR="007F67C0">
        <w:rPr>
          <w:i/>
        </w:rPr>
        <w:t xml:space="preserve"> defines protected characteristics as age, </w:t>
      </w:r>
      <w:r w:rsidR="00712C9C">
        <w:rPr>
          <w:i/>
        </w:rPr>
        <w:t>disability</w:t>
      </w:r>
      <w:r w:rsidR="007F67C0">
        <w:rPr>
          <w:i/>
        </w:rPr>
        <w:t>, gender reassignment, marriage and civil partnership</w:t>
      </w:r>
      <w:r w:rsidR="00827D1C">
        <w:rPr>
          <w:i/>
        </w:rPr>
        <w:t xml:space="preserve">, </w:t>
      </w:r>
      <w:r w:rsidR="00F54267">
        <w:rPr>
          <w:i/>
        </w:rPr>
        <w:t xml:space="preserve">pregnancy </w:t>
      </w:r>
      <w:r w:rsidR="00CA446B">
        <w:rPr>
          <w:i/>
        </w:rPr>
        <w:t xml:space="preserve">and maternity, </w:t>
      </w:r>
      <w:r w:rsidR="00827D1C">
        <w:rPr>
          <w:i/>
        </w:rPr>
        <w:t xml:space="preserve">race, </w:t>
      </w:r>
      <w:r w:rsidR="008210C6">
        <w:rPr>
          <w:i/>
        </w:rPr>
        <w:t>religion or belief</w:t>
      </w:r>
      <w:r w:rsidR="005B0656">
        <w:rPr>
          <w:i/>
        </w:rPr>
        <w:t xml:space="preserve">, </w:t>
      </w:r>
      <w:r w:rsidR="008210C6">
        <w:rPr>
          <w:i/>
        </w:rPr>
        <w:t>sex</w:t>
      </w:r>
      <w:r w:rsidR="005B0656">
        <w:rPr>
          <w:i/>
        </w:rPr>
        <w:t>, sexual orientation</w:t>
      </w:r>
      <w:r w:rsidR="008210C6">
        <w:rPr>
          <w:i/>
        </w:rPr>
        <w:t>.</w:t>
      </w:r>
    </w:p>
    <w:p w14:paraId="6BE3D105" w14:textId="5B4D704B" w:rsidR="0031306C" w:rsidRPr="00350A39" w:rsidRDefault="00016EBF" w:rsidP="00DF114D">
      <w:pPr>
        <w:numPr>
          <w:ilvl w:val="0"/>
          <w:numId w:val="39"/>
        </w:numPr>
        <w:spacing w:before="200" w:line="240" w:lineRule="auto"/>
        <w:rPr>
          <w:sz w:val="30"/>
          <w:szCs w:val="30"/>
        </w:rPr>
      </w:pPr>
      <w:r>
        <w:rPr>
          <w:i/>
        </w:rPr>
        <w:lastRenderedPageBreak/>
        <w:t xml:space="preserve">For </w:t>
      </w:r>
      <w:r>
        <w:rPr>
          <w:b/>
          <w:i/>
        </w:rPr>
        <w:t xml:space="preserve">‘Purpose-Built Student Accommodation’, Primary Shopping Area’, ‘Clean Air Zone’, ‘Sheffield Midland Station and Sheaf Valley Development Framework’, </w:t>
      </w:r>
      <w:r>
        <w:rPr>
          <w:i/>
        </w:rPr>
        <w:t xml:space="preserve">and </w:t>
      </w:r>
      <w:r w:rsidR="00F87751">
        <w:rPr>
          <w:i/>
        </w:rPr>
        <w:t>‘</w:t>
      </w:r>
      <w:r>
        <w:rPr>
          <w:b/>
          <w:i/>
        </w:rPr>
        <w:t>Connecting Sheffield’</w:t>
      </w:r>
      <w:r>
        <w:rPr>
          <w:i/>
        </w:rPr>
        <w:t xml:space="preserve"> </w:t>
      </w:r>
      <w:r w:rsidR="00915055">
        <w:rPr>
          <w:i/>
        </w:rPr>
        <w:t>–</w:t>
      </w:r>
      <w:r>
        <w:rPr>
          <w:i/>
        </w:rPr>
        <w:t xml:space="preserve"> see Glossary. </w:t>
      </w:r>
      <w:r>
        <w:br w:type="page"/>
      </w:r>
    </w:p>
    <w:p w14:paraId="1DD6926C" w14:textId="43240D25" w:rsidR="0031306C" w:rsidRPr="000C344D" w:rsidRDefault="000E0F9E">
      <w:pPr>
        <w:spacing w:after="0"/>
        <w:rPr>
          <w:b/>
        </w:rPr>
      </w:pPr>
      <w:r w:rsidRPr="000C344D">
        <w:rPr>
          <w:b/>
          <w:sz w:val="30"/>
          <w:szCs w:val="30"/>
        </w:rPr>
        <w:lastRenderedPageBreak/>
        <w:t xml:space="preserve">Map 6: </w:t>
      </w:r>
      <w:r w:rsidR="00016EBF" w:rsidRPr="000C344D">
        <w:rPr>
          <w:b/>
          <w:sz w:val="30"/>
          <w:szCs w:val="30"/>
        </w:rPr>
        <w:t xml:space="preserve">Central Sub-Area </w:t>
      </w:r>
      <w:r w:rsidR="00915055" w:rsidRPr="000C344D">
        <w:rPr>
          <w:b/>
          <w:sz w:val="30"/>
          <w:szCs w:val="30"/>
        </w:rPr>
        <w:t>–</w:t>
      </w:r>
      <w:r w:rsidR="00016EBF" w:rsidRPr="000C344D">
        <w:rPr>
          <w:b/>
          <w:sz w:val="30"/>
          <w:szCs w:val="30"/>
        </w:rPr>
        <w:t xml:space="preserve"> Spatial Diagram</w:t>
      </w:r>
    </w:p>
    <w:p w14:paraId="66D64CB7" w14:textId="43023C59" w:rsidR="0031306C" w:rsidRDefault="000C344D" w:rsidP="000C344D">
      <w:pPr>
        <w:spacing w:after="0"/>
        <w:rPr>
          <w:sz w:val="20"/>
          <w:szCs w:val="20"/>
        </w:rPr>
      </w:pPr>
      <w:commentRangeStart w:id="253"/>
      <w:del w:id="254" w:author="Chris Hanson" w:date="2023-06-28T17:02:00Z">
        <w:r>
          <w:rPr>
            <w:rFonts w:ascii="Arial Unicode MS" w:eastAsia="Arial Unicode MS" w:hAnsi="Arial Unicode MS" w:cs="Arial Unicode MS"/>
            <w:noProof/>
            <w:sz w:val="28"/>
            <w:szCs w:val="28"/>
          </w:rPr>
          <w:lastRenderedPageBreak/>
          <w:drawing>
            <wp:inline distT="0" distB="0" distL="0" distR="0" wp14:anchorId="19FE15BF" wp14:editId="22973812">
              <wp:extent cx="5895974" cy="8337778"/>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895974" cy="8337778"/>
                      </a:xfrm>
                      <a:prstGeom prst="rect">
                        <a:avLst/>
                      </a:prstGeom>
                      <a:noFill/>
                      <a:ln>
                        <a:noFill/>
                      </a:ln>
                    </pic:spPr>
                  </pic:pic>
                </a:graphicData>
              </a:graphic>
            </wp:inline>
          </w:drawing>
        </w:r>
      </w:del>
      <w:commentRangeEnd w:id="253"/>
      <w:r w:rsidR="0055428E">
        <w:rPr>
          <w:rStyle w:val="CommentReference"/>
        </w:rPr>
        <w:lastRenderedPageBreak/>
        <w:commentReference w:id="253"/>
      </w:r>
      <w:ins w:id="255" w:author="Chris Hanson" w:date="2023-06-28T17:02:00Z">
        <w:r w:rsidR="008151DA">
          <w:rPr>
            <w:noProof/>
            <w:sz w:val="20"/>
            <w:szCs w:val="20"/>
          </w:rPr>
          <w:drawing>
            <wp:inline distT="0" distB="0" distL="0" distR="0" wp14:anchorId="774309EF" wp14:editId="70CA792A">
              <wp:extent cx="5904229" cy="8349452"/>
              <wp:effectExtent l="0" t="0" r="1905" b="0"/>
              <wp:docPr id="1663691695" name="Picture 166369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91695" name="Picture 166369169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04229" cy="8349452"/>
                      </a:xfrm>
                      <a:prstGeom prst="rect">
                        <a:avLst/>
                      </a:prstGeom>
                    </pic:spPr>
                  </pic:pic>
                </a:graphicData>
              </a:graphic>
            </wp:inline>
          </w:drawing>
        </w:r>
      </w:ins>
    </w:p>
    <w:p w14:paraId="4649EAC9" w14:textId="6F36A242" w:rsidR="0031306C" w:rsidRDefault="0031306C">
      <w:pPr>
        <w:rPr>
          <w:sz w:val="20"/>
          <w:szCs w:val="20"/>
        </w:rPr>
        <w:sectPr w:rsidR="0031306C">
          <w:pgSz w:w="11906" w:h="16838"/>
          <w:pgMar w:top="1304" w:right="1304" w:bottom="1304" w:left="1304" w:header="709" w:footer="709" w:gutter="0"/>
          <w:cols w:space="720"/>
        </w:sectPr>
      </w:pPr>
    </w:p>
    <w:p w14:paraId="1CC106D9" w14:textId="44D9CEBA" w:rsidR="0031306C" w:rsidRDefault="00016EBF" w:rsidP="005124F5">
      <w:pPr>
        <w:pStyle w:val="Heading2"/>
        <w:sectPr w:rsidR="0031306C">
          <w:pgSz w:w="11906" w:h="16838"/>
          <w:pgMar w:top="1304" w:right="1304" w:bottom="1304" w:left="1304" w:header="709" w:footer="709" w:gutter="0"/>
          <w:cols w:space="720"/>
        </w:sectPr>
      </w:pPr>
      <w:r>
        <w:lastRenderedPageBreak/>
        <w:t xml:space="preserve">Central Sub-Area </w:t>
      </w:r>
      <w:r w:rsidR="00915055">
        <w:t>–</w:t>
      </w:r>
      <w:r>
        <w:t xml:space="preserve"> Character Area One (Kelham Island, Neepsend, Philadelphia, Woodside)</w:t>
      </w:r>
    </w:p>
    <w:p w14:paraId="343086E7" w14:textId="72DC9B78" w:rsidR="0031306C" w:rsidRDefault="00016EBF">
      <w:pPr>
        <w:spacing w:after="0"/>
        <w:rPr>
          <w:sz w:val="28"/>
          <w:szCs w:val="28"/>
        </w:rPr>
      </w:pPr>
      <w:r>
        <w:rPr>
          <w:noProof/>
          <w:sz w:val="28"/>
          <w:szCs w:val="28"/>
        </w:rPr>
        <w:drawing>
          <wp:inline distT="114300" distB="114300" distL="114300" distR="114300" wp14:anchorId="1BE97014" wp14:editId="657D78C5">
            <wp:extent cx="2106271" cy="2466554"/>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106271" cy="2466554"/>
                    </a:xfrm>
                    <a:prstGeom prst="rect">
                      <a:avLst/>
                    </a:prstGeom>
                    <a:ln/>
                  </pic:spPr>
                </pic:pic>
              </a:graphicData>
            </a:graphic>
          </wp:inline>
        </w:drawing>
      </w:r>
    </w:p>
    <w:p w14:paraId="44B41E1D" w14:textId="418143CA" w:rsidR="0031306C" w:rsidRDefault="0031306C">
      <w:pPr>
        <w:jc w:val="right"/>
        <w:rPr>
          <w:sz w:val="28"/>
          <w:szCs w:val="28"/>
        </w:rPr>
      </w:pPr>
    </w:p>
    <w:p w14:paraId="4CF42257" w14:textId="14454BFF" w:rsidR="0031306C" w:rsidRDefault="00016EBF">
      <w:pPr>
        <w:spacing w:after="0"/>
        <w:rPr>
          <w:sz w:val="20"/>
          <w:szCs w:val="20"/>
        </w:rPr>
      </w:pPr>
      <w:r>
        <w:rPr>
          <w:noProof/>
          <w:sz w:val="28"/>
          <w:szCs w:val="28"/>
        </w:rPr>
        <w:drawing>
          <wp:inline distT="114300" distB="114300" distL="114300" distR="114300" wp14:anchorId="198EFEAD" wp14:editId="1DCCF5E9">
            <wp:extent cx="2732557" cy="2371304"/>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8"/>
                    <a:srcRect/>
                    <a:stretch>
                      <a:fillRect/>
                    </a:stretch>
                  </pic:blipFill>
                  <pic:spPr>
                    <a:xfrm>
                      <a:off x="0" y="0"/>
                      <a:ext cx="2732557" cy="2371304"/>
                    </a:xfrm>
                    <a:prstGeom prst="rect">
                      <a:avLst/>
                    </a:prstGeom>
                    <a:ln/>
                  </pic:spPr>
                </pic:pic>
              </a:graphicData>
            </a:graphic>
          </wp:inline>
        </w:drawing>
      </w:r>
    </w:p>
    <w:p w14:paraId="4CD63B59" w14:textId="1712612B" w:rsidR="0031306C" w:rsidRDefault="00016EBF">
      <w:pPr>
        <w:jc w:val="right"/>
        <w:rPr>
          <w:sz w:val="26"/>
          <w:szCs w:val="26"/>
        </w:rPr>
        <w:sectPr w:rsidR="0031306C">
          <w:type w:val="continuous"/>
          <w:pgSz w:w="11906" w:h="16838"/>
          <w:pgMar w:top="1440" w:right="1440" w:bottom="1440" w:left="1440" w:header="720" w:footer="720" w:gutter="0"/>
          <w:cols w:num="2" w:space="720" w:equalWidth="0">
            <w:col w:w="4152" w:space="720"/>
            <w:col w:w="4152"/>
          </w:cols>
        </w:sectPr>
      </w:pPr>
      <w:r>
        <w:rPr>
          <w:sz w:val="18"/>
          <w:szCs w:val="18"/>
        </w:rPr>
        <w:t>Source: Sheffield City Centre Priority Neighbourhood Frameworks</w:t>
      </w:r>
      <w:r w:rsidR="00221DDE">
        <w:rPr>
          <w:sz w:val="18"/>
          <w:szCs w:val="18"/>
        </w:rPr>
        <w:t xml:space="preserve"> </w:t>
      </w:r>
      <w:r w:rsidR="004F2967">
        <w:rPr>
          <w:sz w:val="18"/>
          <w:szCs w:val="18"/>
        </w:rPr>
        <w:t>–</w:t>
      </w:r>
      <w:r w:rsidR="00221DDE">
        <w:rPr>
          <w:sz w:val="18"/>
          <w:szCs w:val="18"/>
        </w:rPr>
        <w:t xml:space="preserve"> </w:t>
      </w:r>
      <w:r w:rsidR="000F529D">
        <w:rPr>
          <w:sz w:val="18"/>
          <w:szCs w:val="18"/>
        </w:rPr>
        <w:t xml:space="preserve">showing </w:t>
      </w:r>
      <w:r w:rsidR="004F2967">
        <w:rPr>
          <w:sz w:val="18"/>
          <w:szCs w:val="18"/>
        </w:rPr>
        <w:t xml:space="preserve">Priority </w:t>
      </w:r>
      <w:r w:rsidR="002B34AF">
        <w:rPr>
          <w:sz w:val="18"/>
          <w:szCs w:val="18"/>
        </w:rPr>
        <w:t xml:space="preserve">Location </w:t>
      </w:r>
      <w:r w:rsidR="004F2967">
        <w:rPr>
          <w:sz w:val="18"/>
          <w:szCs w:val="18"/>
        </w:rPr>
        <w:t>1</w:t>
      </w:r>
      <w:r>
        <w:rPr>
          <w:sz w:val="18"/>
          <w:szCs w:val="18"/>
        </w:rPr>
        <w:t xml:space="preserve"> (Planit-IE in collaboration with Deloitte) (</w:t>
      </w:r>
      <w:r w:rsidR="00D25099">
        <w:rPr>
          <w:sz w:val="18"/>
          <w:szCs w:val="18"/>
        </w:rPr>
        <w:t>September</w:t>
      </w:r>
      <w:r>
        <w:rPr>
          <w:sz w:val="18"/>
          <w:szCs w:val="18"/>
        </w:rPr>
        <w:t xml:space="preserve"> 2022)</w:t>
      </w:r>
    </w:p>
    <w:p w14:paraId="51AF93B5" w14:textId="37267EB8" w:rsidR="0031306C" w:rsidRDefault="0031306C">
      <w:pPr>
        <w:spacing w:after="0"/>
        <w:rPr>
          <w:sz w:val="20"/>
          <w:szCs w:val="20"/>
        </w:rPr>
      </w:pPr>
    </w:p>
    <w:p w14:paraId="57C26071" w14:textId="60B16367" w:rsidR="0031306C" w:rsidRDefault="00016EBF" w:rsidP="00DF114D">
      <w:pPr>
        <w:pStyle w:val="BodyText"/>
      </w:pPr>
      <w:r>
        <w:t xml:space="preserve">Character Area One is made up of the four neighbourhoods of Kelham Island, Neepsend, Philadelphia, and Woodside. </w:t>
      </w:r>
      <w:r w:rsidR="00B105A7">
        <w:t xml:space="preserve"> </w:t>
      </w:r>
      <w:r>
        <w:t>The area is situated to the north-west of the City Centre and is an emerging residential area with industrial heritage and character.  The role and function of the area is shaped by the River Don and important nearby green assets such as Parkwood Springs and Stanley Fields.</w:t>
      </w:r>
      <w:ins w:id="256" w:author="Hanna Toth" w:date="2023-06-27T14:04:00Z">
        <w:r w:rsidR="001A4467">
          <w:t xml:space="preserve"> </w:t>
        </w:r>
      </w:ins>
      <w:ins w:id="257" w:author="Simon Vincent" w:date="2023-06-30T09:40:00Z">
        <w:r w:rsidR="00F83FE9">
          <w:t xml:space="preserve"> </w:t>
        </w:r>
      </w:ins>
      <w:commentRangeStart w:id="258"/>
      <w:ins w:id="259" w:author="Hanna Toth" w:date="2023-06-27T14:03:00Z">
        <w:r w:rsidR="001A4467">
          <w:t>Additionally,</w:t>
        </w:r>
        <w:r w:rsidR="00E357B3" w:rsidRPr="00E357B3">
          <w:t xml:space="preserve"> Kelham Island Conservation Area informs the character and gives a distinctive identity to the area</w:t>
        </w:r>
      </w:ins>
      <w:ins w:id="260" w:author="Hanna Toth" w:date="2023-06-27T14:04:00Z">
        <w:r w:rsidR="001A4467">
          <w:t>.</w:t>
        </w:r>
        <w:commentRangeEnd w:id="258"/>
        <w:r w:rsidR="001A4467">
          <w:rPr>
            <w:rStyle w:val="CommentReference"/>
            <w:color w:val="auto"/>
          </w:rPr>
          <w:commentReference w:id="258"/>
        </w:r>
      </w:ins>
    </w:p>
    <w:p w14:paraId="56FAB926" w14:textId="341D09BD" w:rsidR="0031306C" w:rsidRDefault="00016EBF" w:rsidP="00DF114D">
      <w:pPr>
        <w:pStyle w:val="BodyText"/>
      </w:pPr>
      <w:r>
        <w:t>Proposals will be a mix of residential types, predominantly low to mid-rise including housing for young families, apartments and townhouses.  The neighbourhood will also grow as a destination for independent restaurants, cafés and shops to support the existing and future residents and attract visitors to create a vibrant daytime and early evening economy.</w:t>
      </w:r>
    </w:p>
    <w:p w14:paraId="6B9DC86F" w14:textId="0B630D50" w:rsidR="0031306C" w:rsidRDefault="00016EBF" w:rsidP="00DF114D">
      <w:pPr>
        <w:pStyle w:val="BodyText"/>
      </w:pPr>
      <w:r>
        <w:t xml:space="preserve">A neighbourhood area has been designated for Kelham and Neepsend, although no Neighbourhood Plan has yet been ‘made’ (adopted). </w:t>
      </w:r>
      <w:r w:rsidR="00C135B2">
        <w:t xml:space="preserve"> </w:t>
      </w:r>
      <w:r>
        <w:t>It includes the areas of Kelham, Neepsend, and Philadelphia and encompas</w:t>
      </w:r>
      <w:r w:rsidR="00DB6478">
        <w:t>s</w:t>
      </w:r>
      <w:r>
        <w:t xml:space="preserve">es the locations identified as a Priority Location and Catalyst Site.  </w:t>
      </w:r>
    </w:p>
    <w:p w14:paraId="1F1F3E2A" w14:textId="77777777" w:rsidR="0031306C" w:rsidRDefault="0031306C">
      <w:pPr>
        <w:pBdr>
          <w:top w:val="nil"/>
          <w:left w:val="nil"/>
          <w:bottom w:val="nil"/>
          <w:right w:val="nil"/>
          <w:between w:val="nil"/>
        </w:pBdr>
      </w:pPr>
    </w:p>
    <w:p w14:paraId="0CA0A435" w14:textId="77777777" w:rsidR="0031306C" w:rsidRDefault="0031306C">
      <w:pPr>
        <w:pBdr>
          <w:top w:val="nil"/>
          <w:left w:val="nil"/>
          <w:bottom w:val="nil"/>
          <w:right w:val="nil"/>
          <w:between w:val="nil"/>
        </w:pBdr>
      </w:pPr>
    </w:p>
    <w:p w14:paraId="09C83BA8" w14:textId="77777777" w:rsidR="0031306C" w:rsidRDefault="0031306C">
      <w:pPr>
        <w:pBdr>
          <w:top w:val="nil"/>
          <w:left w:val="nil"/>
          <w:bottom w:val="nil"/>
          <w:right w:val="nil"/>
          <w:between w:val="nil"/>
        </w:pBdr>
      </w:pPr>
    </w:p>
    <w:p w14:paraId="61A54A8F" w14:textId="77777777" w:rsidR="0031306C" w:rsidRDefault="0031306C">
      <w:pPr>
        <w:pBdr>
          <w:top w:val="nil"/>
          <w:left w:val="nil"/>
          <w:bottom w:val="nil"/>
          <w:right w:val="nil"/>
          <w:between w:val="nil"/>
        </w:pBdr>
      </w:pP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41AFD5ED" w14:textId="77777777" w:rsidTr="24C5DBD0">
        <w:tc>
          <w:tcPr>
            <w:tcW w:w="9026" w:type="dxa"/>
            <w:shd w:val="clear" w:color="auto" w:fill="FFE599"/>
            <w:tcMar>
              <w:top w:w="100" w:type="dxa"/>
              <w:left w:w="100" w:type="dxa"/>
              <w:bottom w:w="100" w:type="dxa"/>
              <w:right w:w="100" w:type="dxa"/>
            </w:tcMar>
          </w:tcPr>
          <w:p w14:paraId="1D2A4870" w14:textId="590B5B8B" w:rsidR="0031306C" w:rsidRDefault="00016EBF">
            <w:pPr>
              <w:rPr>
                <w:b/>
                <w:sz w:val="26"/>
                <w:szCs w:val="26"/>
              </w:rPr>
            </w:pPr>
            <w:r>
              <w:rPr>
                <w:b/>
                <w:sz w:val="26"/>
                <w:szCs w:val="26"/>
              </w:rPr>
              <w:t>POLICY CA1: Kelham Island, Neepsend, Philadelphia, Woodside</w:t>
            </w:r>
          </w:p>
          <w:p w14:paraId="7A29A728" w14:textId="11055499" w:rsidR="0031306C" w:rsidRDefault="00016EBF">
            <w:pPr>
              <w:spacing w:after="0"/>
            </w:pPr>
            <w:r>
              <w:t>Development proposals in this Character Area will:</w:t>
            </w:r>
          </w:p>
          <w:p w14:paraId="2AFEABC2" w14:textId="148B3372" w:rsidR="0031306C" w:rsidRDefault="00016EBF" w:rsidP="00DF114D">
            <w:pPr>
              <w:numPr>
                <w:ilvl w:val="0"/>
                <w:numId w:val="45"/>
              </w:numPr>
              <w:spacing w:before="200"/>
            </w:pPr>
            <w:r>
              <w:t xml:space="preserve">Deliver approximately </w:t>
            </w:r>
            <w:r w:rsidRPr="00B94C40">
              <w:t>2,</w:t>
            </w:r>
            <w:r w:rsidR="00B94C40" w:rsidRPr="00B94C40">
              <w:t>745</w:t>
            </w:r>
            <w:r w:rsidRPr="00B94C40">
              <w:t xml:space="preserve"> homes</w:t>
            </w:r>
            <w:r>
              <w:t xml:space="preserve"> and </w:t>
            </w:r>
            <w:r w:rsidR="00DC31CF" w:rsidRPr="00FB70B9">
              <w:t>1.3</w:t>
            </w:r>
            <w:r w:rsidRPr="00FB70B9">
              <w:t xml:space="preserve"> hectares of employment land</w:t>
            </w:r>
            <w:r>
              <w:t xml:space="preserve"> (through a combination of existing planning permissions and new site allocations). </w:t>
            </w:r>
          </w:p>
          <w:p w14:paraId="070FFFA1" w14:textId="7C5DFF29" w:rsidR="0031306C" w:rsidRPr="00B06540" w:rsidRDefault="00016EBF" w:rsidP="00DF114D">
            <w:pPr>
              <w:numPr>
                <w:ilvl w:val="0"/>
                <w:numId w:val="45"/>
              </w:numPr>
            </w:pPr>
            <w:r w:rsidRPr="00B06540">
              <w:t xml:space="preserve">Deliver a housing requirement figure for the designated neighbourhood planning area: Kelham/Neepsend </w:t>
            </w:r>
            <w:r w:rsidR="00915055" w:rsidRPr="00B06540">
              <w:t>–</w:t>
            </w:r>
            <w:r w:rsidRPr="00B06540">
              <w:t xml:space="preserve"> </w:t>
            </w:r>
            <w:r w:rsidR="00F4072E" w:rsidRPr="00B06540">
              <w:t>at least</w:t>
            </w:r>
            <w:r w:rsidRPr="00B06540">
              <w:t xml:space="preserve"> </w:t>
            </w:r>
            <w:r w:rsidR="000D20DC" w:rsidRPr="00B06540">
              <w:t>2,653</w:t>
            </w:r>
            <w:r w:rsidRPr="00B06540">
              <w:t xml:space="preserve"> homes (including homes which already have planning permission)</w:t>
            </w:r>
            <w:r w:rsidR="000D20DC" w:rsidRPr="00B06540">
              <w:rPr>
                <w:rStyle w:val="FootnoteReference"/>
              </w:rPr>
              <w:footnoteReference w:id="23"/>
            </w:r>
            <w:r w:rsidRPr="00B06540">
              <w:t>.</w:t>
            </w:r>
          </w:p>
          <w:p w14:paraId="0BCE8847" w14:textId="3B41694B" w:rsidR="0031306C" w:rsidRDefault="00016EBF" w:rsidP="00DF114D">
            <w:pPr>
              <w:numPr>
                <w:ilvl w:val="0"/>
                <w:numId w:val="45"/>
              </w:numPr>
            </w:pPr>
            <w:r>
              <w:t xml:space="preserve">Deliver </w:t>
            </w:r>
            <w:r>
              <w:rPr>
                <w:b/>
              </w:rPr>
              <w:t>Site Allocations KN</w:t>
            </w:r>
            <w:r w:rsidR="00CF29B7">
              <w:rPr>
                <w:b/>
              </w:rPr>
              <w:t>0</w:t>
            </w:r>
            <w:r>
              <w:rPr>
                <w:b/>
              </w:rPr>
              <w:t>1 to KN</w:t>
            </w:r>
            <w:r w:rsidR="00CF29B7">
              <w:rPr>
                <w:b/>
              </w:rPr>
              <w:t>36</w:t>
            </w:r>
            <w:r>
              <w:t xml:space="preserve">, with a focus on the site allocations defined within </w:t>
            </w:r>
            <w:r>
              <w:rPr>
                <w:b/>
              </w:rPr>
              <w:t xml:space="preserve">Policy CA1A </w:t>
            </w:r>
            <w:r w:rsidR="00915055">
              <w:rPr>
                <w:b/>
              </w:rPr>
              <w:t>–</w:t>
            </w:r>
            <w:r>
              <w:rPr>
                <w:b/>
              </w:rPr>
              <w:t xml:space="preserve"> Priority Location in Neepsend</w:t>
            </w:r>
            <w:r>
              <w:t xml:space="preserve">, and </w:t>
            </w:r>
            <w:r>
              <w:rPr>
                <w:b/>
              </w:rPr>
              <w:t xml:space="preserve">Policy CA1B </w:t>
            </w:r>
            <w:r w:rsidR="00915055">
              <w:rPr>
                <w:b/>
              </w:rPr>
              <w:t>–</w:t>
            </w:r>
            <w:r>
              <w:rPr>
                <w:b/>
              </w:rPr>
              <w:t xml:space="preserve"> Catalyst Site between Penistone Road, the River Don, and Rutland Road</w:t>
            </w:r>
            <w:r>
              <w:t>.</w:t>
            </w:r>
          </w:p>
          <w:p w14:paraId="0D4EB588" w14:textId="77777777" w:rsidR="0031306C" w:rsidRDefault="00016EBF" w:rsidP="00DF114D">
            <w:pPr>
              <w:numPr>
                <w:ilvl w:val="0"/>
                <w:numId w:val="45"/>
              </w:numPr>
              <w:pBdr>
                <w:top w:val="nil"/>
                <w:left w:val="nil"/>
                <w:bottom w:val="nil"/>
                <w:right w:val="nil"/>
                <w:between w:val="nil"/>
              </w:pBdr>
            </w:pPr>
            <w:r>
              <w:t xml:space="preserve">Improve access and connectivity by creating a network of green north-south streets; improving the crossing environment along the Inner Ring Road; creating more accessible </w:t>
            </w:r>
            <w:r>
              <w:rPr>
                <w:b/>
              </w:rPr>
              <w:t>Supertram</w:t>
            </w:r>
            <w:r>
              <w:t xml:space="preserve"> stops; increasing permeability to St Vincent’s and the wider City Centre; improving cycling and walking facilities; and creating linear parks to connect the neighbourhoods with existing green spaces to the north-west and south.</w:t>
            </w:r>
          </w:p>
          <w:p w14:paraId="1F96DC8E" w14:textId="77777777" w:rsidR="0031306C" w:rsidRDefault="00016EBF" w:rsidP="00DF114D">
            <w:pPr>
              <w:numPr>
                <w:ilvl w:val="0"/>
                <w:numId w:val="45"/>
              </w:numPr>
              <w:pBdr>
                <w:top w:val="nil"/>
                <w:left w:val="nil"/>
                <w:bottom w:val="nil"/>
                <w:right w:val="nil"/>
                <w:between w:val="nil"/>
              </w:pBdr>
            </w:pPr>
            <w:r>
              <w:t>Contribute towards infrastructure improvements in education and healthcare provision for Kelham-Neepsend.</w:t>
            </w:r>
          </w:p>
          <w:p w14:paraId="7997E543" w14:textId="77777777" w:rsidR="0031306C" w:rsidRDefault="00016EBF" w:rsidP="00DF114D">
            <w:pPr>
              <w:numPr>
                <w:ilvl w:val="0"/>
                <w:numId w:val="45"/>
              </w:numPr>
              <w:pBdr>
                <w:top w:val="nil"/>
                <w:left w:val="nil"/>
                <w:bottom w:val="nil"/>
                <w:right w:val="nil"/>
                <w:between w:val="nil"/>
              </w:pBdr>
            </w:pPr>
            <w:r>
              <w:t>Proactively manage flood risk and drainage issues, particularly in those areas located closest to the River Don that are designated as a functional flood plain, including pockets of land with a high risk of flooding in Neepsend.</w:t>
            </w:r>
          </w:p>
          <w:p w14:paraId="53432596" w14:textId="77777777" w:rsidR="0031306C" w:rsidRDefault="00016EBF" w:rsidP="00DF114D">
            <w:pPr>
              <w:numPr>
                <w:ilvl w:val="0"/>
                <w:numId w:val="45"/>
              </w:numPr>
              <w:pBdr>
                <w:top w:val="nil"/>
                <w:left w:val="nil"/>
                <w:bottom w:val="nil"/>
                <w:right w:val="nil"/>
                <w:between w:val="nil"/>
              </w:pBdr>
            </w:pPr>
            <w:r>
              <w:t xml:space="preserve">Enable the area to become an ‘Outdoor’ Neighbourhood (epitomising the vision for Sheffield to be the </w:t>
            </w:r>
            <w:r>
              <w:rPr>
                <w:b/>
              </w:rPr>
              <w:t>‘Outdoor City’</w:t>
            </w:r>
            <w:r>
              <w:t>) through the design of new development, new public realm, and an ability to accommodate outdoor events.</w:t>
            </w:r>
          </w:p>
          <w:p w14:paraId="5205DB36" w14:textId="77777777" w:rsidR="0031306C" w:rsidRDefault="00016EBF" w:rsidP="00DF114D">
            <w:pPr>
              <w:numPr>
                <w:ilvl w:val="0"/>
                <w:numId w:val="45"/>
              </w:numPr>
              <w:pBdr>
                <w:top w:val="nil"/>
                <w:left w:val="nil"/>
                <w:bottom w:val="nil"/>
                <w:right w:val="nil"/>
                <w:between w:val="nil"/>
              </w:pBdr>
            </w:pPr>
            <w:r>
              <w:t xml:space="preserve">Adhere to the proposed extension of the </w:t>
            </w:r>
            <w:r>
              <w:rPr>
                <w:b/>
              </w:rPr>
              <w:t>Night-Time Quiet Area</w:t>
            </w:r>
            <w:r>
              <w:t xml:space="preserve"> covering the area from Shalesmoor to Mowbray Street/Neepsend Lane and Rutland Road (see </w:t>
            </w:r>
            <w:r>
              <w:rPr>
                <w:b/>
              </w:rPr>
              <w:t>Policy NC14</w:t>
            </w:r>
            <w:r>
              <w:t>).</w:t>
            </w:r>
          </w:p>
          <w:p w14:paraId="45B779CA" w14:textId="4171C977" w:rsidR="0031306C" w:rsidRDefault="00016EBF" w:rsidP="00DF114D">
            <w:pPr>
              <w:numPr>
                <w:ilvl w:val="0"/>
                <w:numId w:val="45"/>
              </w:numPr>
              <w:pBdr>
                <w:top w:val="nil"/>
                <w:left w:val="nil"/>
                <w:bottom w:val="nil"/>
                <w:right w:val="nil"/>
                <w:between w:val="nil"/>
              </w:pBdr>
              <w:rPr>
                <w:ins w:id="261" w:author="Hanna Toth" w:date="2023-06-27T14:07:00Z"/>
              </w:rPr>
            </w:pPr>
            <w:r>
              <w:lastRenderedPageBreak/>
              <w:t xml:space="preserve">Enhance </w:t>
            </w:r>
            <w:r w:rsidR="00255276">
              <w:t xml:space="preserve">the </w:t>
            </w:r>
            <w:r>
              <w:t xml:space="preserve">local </w:t>
            </w:r>
            <w:r w:rsidR="00255276">
              <w:t xml:space="preserve">identity and character through provision of improved pathways, signage, public realm, and public art. </w:t>
            </w:r>
            <w:r w:rsidR="00EC0DA5">
              <w:t xml:space="preserve"> </w:t>
            </w:r>
            <w:r w:rsidR="00255276">
              <w:t xml:space="preserve">This should complement plans to enhance </w:t>
            </w:r>
            <w:r>
              <w:t>amenity through improving links to nearby open spaces and greenspaces, including Parkwood Springs and Woodside.</w:t>
            </w:r>
            <w:r w:rsidR="00255276">
              <w:t xml:space="preserve"> </w:t>
            </w:r>
          </w:p>
          <w:p w14:paraId="42C9CB17" w14:textId="0C8ED0D8" w:rsidR="00D66A94" w:rsidRDefault="7A98DE73" w:rsidP="00D66A94">
            <w:pPr>
              <w:numPr>
                <w:ilvl w:val="0"/>
                <w:numId w:val="45"/>
              </w:numPr>
              <w:pBdr>
                <w:top w:val="nil"/>
                <w:left w:val="nil"/>
                <w:bottom w:val="nil"/>
                <w:right w:val="nil"/>
                <w:between w:val="nil"/>
              </w:pBdr>
            </w:pPr>
            <w:commentRangeStart w:id="262"/>
            <w:ins w:id="263" w:author="Hanna Toth" w:date="2023-06-27T14:07:00Z">
              <w:r>
                <w:t xml:space="preserve">Conserve, enhance and capitalise on the area’s heritage, especially within the Kelham Island Conservation Area, by providing high quality </w:t>
              </w:r>
            </w:ins>
            <w:ins w:id="264" w:author="Simon Vincent" w:date="2023-06-30T09:40:00Z">
              <w:r w:rsidR="0077519B">
                <w:t xml:space="preserve">development </w:t>
              </w:r>
            </w:ins>
            <w:ins w:id="265" w:author="Hanna Toth" w:date="2023-06-27T14:07:00Z">
              <w:r>
                <w:t>proposals</w:t>
              </w:r>
            </w:ins>
            <w:commentRangeEnd w:id="262"/>
            <w:r w:rsidR="00D66A94">
              <w:rPr>
                <w:rStyle w:val="CommentReference"/>
              </w:rPr>
              <w:commentReference w:id="262"/>
            </w:r>
            <w:ins w:id="266" w:author="Simon Vincent" w:date="2023-06-30T09:41:00Z">
              <w:r w:rsidR="00080A16">
                <w:t>.</w:t>
              </w:r>
            </w:ins>
          </w:p>
          <w:p w14:paraId="2AC805B0" w14:textId="577123A8" w:rsidR="0031306C" w:rsidRDefault="00016EBF" w:rsidP="00DF114D">
            <w:pPr>
              <w:numPr>
                <w:ilvl w:val="0"/>
                <w:numId w:val="45"/>
              </w:numPr>
              <w:spacing w:after="0"/>
            </w:pPr>
            <w:r>
              <w:t>Deliver transport infrastructure improvements, including:</w:t>
            </w:r>
          </w:p>
          <w:p w14:paraId="568EF978" w14:textId="2A71D3D3" w:rsidR="0031306C" w:rsidRDefault="00016EBF" w:rsidP="00956F90">
            <w:pPr>
              <w:numPr>
                <w:ilvl w:val="0"/>
                <w:numId w:val="21"/>
              </w:numPr>
              <w:spacing w:after="0"/>
            </w:pPr>
            <w:r>
              <w:t xml:space="preserve">enhancements to the highway junctions with Penistone Road; </w:t>
            </w:r>
          </w:p>
          <w:p w14:paraId="460543D7" w14:textId="6BD81FCA" w:rsidR="0031306C" w:rsidRDefault="00016EBF" w:rsidP="00956F90">
            <w:pPr>
              <w:numPr>
                <w:ilvl w:val="0"/>
                <w:numId w:val="21"/>
              </w:numPr>
              <w:spacing w:after="0"/>
            </w:pPr>
            <w:r>
              <w:t xml:space="preserve">incorporating active travel and </w:t>
            </w:r>
            <w:r w:rsidR="005B119E">
              <w:t>operational improvements to bus services</w:t>
            </w:r>
            <w:r w:rsidR="00094C2F">
              <w:t xml:space="preserve">, including those </w:t>
            </w:r>
            <w:r>
              <w:t>set out as part of the Connecting Sheffield programme;</w:t>
            </w:r>
          </w:p>
          <w:p w14:paraId="53086160" w14:textId="5D4875ED" w:rsidR="0031306C" w:rsidRDefault="00016EBF" w:rsidP="00956F90">
            <w:pPr>
              <w:numPr>
                <w:ilvl w:val="0"/>
                <w:numId w:val="21"/>
              </w:numPr>
              <w:spacing w:after="0"/>
            </w:pPr>
            <w:r>
              <w:t>improved pedestrian crossings across the A61 to increase connectivity to facilities and tram stops;</w:t>
            </w:r>
          </w:p>
          <w:p w14:paraId="038C8AA7" w14:textId="3FE0F484" w:rsidR="0031306C" w:rsidRDefault="00016EBF" w:rsidP="00956F90">
            <w:pPr>
              <w:numPr>
                <w:ilvl w:val="0"/>
                <w:numId w:val="21"/>
              </w:numPr>
              <w:spacing w:after="0"/>
            </w:pPr>
            <w:r>
              <w:t>part of the Mass Transit Corridors from the City Centre.</w:t>
            </w:r>
          </w:p>
        </w:tc>
      </w:tr>
    </w:tbl>
    <w:p w14:paraId="11AEB3DA" w14:textId="3411499D" w:rsidR="0031306C" w:rsidRDefault="00016EBF">
      <w:pPr>
        <w:spacing w:before="200" w:line="240" w:lineRule="auto"/>
        <w:rPr>
          <w:b/>
        </w:rPr>
      </w:pPr>
      <w:r>
        <w:rPr>
          <w:b/>
        </w:rPr>
        <w:lastRenderedPageBreak/>
        <w:t>Definitions</w:t>
      </w:r>
    </w:p>
    <w:p w14:paraId="763661FF" w14:textId="156D6E82" w:rsidR="0031306C" w:rsidRDefault="00016EBF" w:rsidP="00DF114D">
      <w:pPr>
        <w:numPr>
          <w:ilvl w:val="0"/>
          <w:numId w:val="39"/>
        </w:numPr>
        <w:spacing w:before="200" w:line="240" w:lineRule="auto"/>
        <w:rPr>
          <w:i/>
        </w:rPr>
      </w:pPr>
      <w:r>
        <w:rPr>
          <w:b/>
          <w:i/>
        </w:rPr>
        <w:t xml:space="preserve">‘Supertram’, ‘Outdoor City’, ‘Night-Time Quiet Area’, ‘Connecting Sheffield’ </w:t>
      </w:r>
      <w:r>
        <w:rPr>
          <w:i/>
        </w:rPr>
        <w:t>and</w:t>
      </w:r>
      <w:r>
        <w:rPr>
          <w:b/>
          <w:i/>
        </w:rPr>
        <w:t xml:space="preserve"> ‘Mass Transit Corridors’</w:t>
      </w:r>
      <w:r>
        <w:rPr>
          <w:i/>
        </w:rPr>
        <w:t xml:space="preserve"> </w:t>
      </w:r>
      <w:r w:rsidR="00915055">
        <w:rPr>
          <w:i/>
        </w:rPr>
        <w:t>–</w:t>
      </w:r>
      <w:r>
        <w:rPr>
          <w:i/>
        </w:rPr>
        <w:t xml:space="preserve"> see Glossary. </w:t>
      </w:r>
    </w:p>
    <w:p w14:paraId="1F5A6F7F" w14:textId="77777777" w:rsidR="0031306C" w:rsidRDefault="0031306C"/>
    <w:p w14:paraId="6B74185A" w14:textId="77777777" w:rsidR="0031306C" w:rsidRDefault="00016EBF">
      <w:pPr>
        <w:pStyle w:val="Heading2"/>
      </w:pPr>
      <w:bookmarkStart w:id="267" w:name="_owt16wlg8opn" w:colFirst="0" w:colLast="0"/>
      <w:bookmarkEnd w:id="267"/>
      <w:r>
        <w:t>Priority Location in Neepsend</w:t>
      </w:r>
    </w:p>
    <w:p w14:paraId="5FD71DE5" w14:textId="1641E7D3" w:rsidR="0031306C" w:rsidRDefault="00016EBF" w:rsidP="00DF114D">
      <w:pPr>
        <w:pStyle w:val="BodyText"/>
      </w:pPr>
      <w:r>
        <w:t>Neepsend has been chosen as a Priority Location because it:</w:t>
      </w:r>
    </w:p>
    <w:p w14:paraId="5AA2B4EE" w14:textId="796750AE" w:rsidR="0031306C" w:rsidRDefault="00016EBF" w:rsidP="00DF114D">
      <w:pPr>
        <w:numPr>
          <w:ilvl w:val="0"/>
          <w:numId w:val="59"/>
        </w:numPr>
        <w:spacing w:after="0"/>
      </w:pPr>
      <w:r>
        <w:t>has the capacity for volume development, facilitated by vacant sites, and large areas of land under single ownership;</w:t>
      </w:r>
    </w:p>
    <w:p w14:paraId="2F03E707" w14:textId="0B8F2AE9" w:rsidR="0031306C" w:rsidRDefault="00016EBF" w:rsidP="00DF114D">
      <w:pPr>
        <w:numPr>
          <w:ilvl w:val="0"/>
          <w:numId w:val="59"/>
        </w:numPr>
        <w:spacing w:after="0"/>
      </w:pPr>
      <w:r>
        <w:t>is a gateway location to the wider Neepsend area, and to encourage delivery of stalled development opportunities;</w:t>
      </w:r>
    </w:p>
    <w:p w14:paraId="1D9198AE" w14:textId="77777777" w:rsidR="00255276" w:rsidRDefault="00016EBF" w:rsidP="00DF114D">
      <w:pPr>
        <w:numPr>
          <w:ilvl w:val="0"/>
          <w:numId w:val="59"/>
        </w:numPr>
        <w:spacing w:after="0"/>
      </w:pPr>
      <w:r>
        <w:t>is a distinctive neighbourhood, suitable for a mix of demographics including family housing, whilst retaining an industrial, independent heritage identity;</w:t>
      </w:r>
    </w:p>
    <w:p w14:paraId="43C2C5D8" w14:textId="0E6DDE53" w:rsidR="0031306C" w:rsidRDefault="00255276" w:rsidP="00DF114D">
      <w:pPr>
        <w:numPr>
          <w:ilvl w:val="0"/>
          <w:numId w:val="59"/>
        </w:numPr>
        <w:spacing w:after="0"/>
      </w:pPr>
      <w:r>
        <w:t xml:space="preserve">has the ability to help meet targets for Biodiversity Net Gain </w:t>
      </w:r>
      <w:r w:rsidR="005A3B28">
        <w:t>through a</w:t>
      </w:r>
      <w:r>
        <w:t xml:space="preserve"> comprehensive landscape strategy</w:t>
      </w:r>
      <w:r w:rsidR="005A3B28">
        <w:t>,</w:t>
      </w:r>
      <w:r>
        <w:t xml:space="preserve"> and </w:t>
      </w:r>
      <w:r w:rsidR="005A3B28">
        <w:t>natural habitat improvement programme;</w:t>
      </w:r>
      <w:r w:rsidR="00016EBF">
        <w:t xml:space="preserve"> and</w:t>
      </w:r>
    </w:p>
    <w:p w14:paraId="222CC231" w14:textId="27F6DA0A" w:rsidR="0031306C" w:rsidRDefault="00016EBF" w:rsidP="00DF114D">
      <w:pPr>
        <w:numPr>
          <w:ilvl w:val="0"/>
          <w:numId w:val="59"/>
        </w:numPr>
      </w:pPr>
      <w:r>
        <w:t>contains historical assets</w:t>
      </w:r>
      <w:r w:rsidR="00B53DFC">
        <w:t xml:space="preserve">, including </w:t>
      </w:r>
      <w:r>
        <w:t>Cornish Works, Globe Works and Cannon Brewery which have potential to inform the character of new development.</w:t>
      </w:r>
    </w:p>
    <w:p w14:paraId="2A2299A9" w14:textId="44177AD6" w:rsidR="0031306C" w:rsidRDefault="00016EBF" w:rsidP="00DF114D">
      <w:pPr>
        <w:pStyle w:val="BodyText"/>
      </w:pPr>
      <w:r>
        <w:t>Neepsend also benefits from:</w:t>
      </w:r>
    </w:p>
    <w:p w14:paraId="0C6DA34B" w14:textId="53D04F57" w:rsidR="0031306C" w:rsidRDefault="00016EBF" w:rsidP="00DF114D">
      <w:pPr>
        <w:numPr>
          <w:ilvl w:val="0"/>
          <w:numId w:val="62"/>
        </w:numPr>
        <w:spacing w:after="0"/>
      </w:pPr>
      <w:r>
        <w:lastRenderedPageBreak/>
        <w:t xml:space="preserve">transport connections, including the Infirmary Road and Shalesmoor tram stops which connect into the City Centre; and Penistone Road which is a direct route in and out of Sheffield. </w:t>
      </w:r>
      <w:r w:rsidR="000E0F9E">
        <w:t xml:space="preserve"> </w:t>
      </w:r>
      <w:r>
        <w:t>The railway also runs along the northern edge of the area;</w:t>
      </w:r>
    </w:p>
    <w:p w14:paraId="651E1EE1" w14:textId="79809026" w:rsidR="0031306C" w:rsidRDefault="00016EBF" w:rsidP="00DF114D">
      <w:pPr>
        <w:numPr>
          <w:ilvl w:val="0"/>
          <w:numId w:val="62"/>
        </w:numPr>
        <w:spacing w:after="0"/>
      </w:pPr>
      <w:r>
        <w:t>the River Don runs through the site creating potential for green edges, access, placemaking and sustainable drainage systems (SuDS) for combating climate change;</w:t>
      </w:r>
    </w:p>
    <w:p w14:paraId="4F938524" w14:textId="44D774DE" w:rsidR="0031306C" w:rsidRDefault="00016EBF" w:rsidP="00DF114D">
      <w:pPr>
        <w:numPr>
          <w:ilvl w:val="0"/>
          <w:numId w:val="62"/>
        </w:numPr>
        <w:spacing w:after="0"/>
      </w:pPr>
      <w:r>
        <w:t>the existing Kelham Island community to the south of the site with established eateries and cultural assets; and</w:t>
      </w:r>
    </w:p>
    <w:p w14:paraId="69678307" w14:textId="18AB4D34" w:rsidR="0031306C" w:rsidRDefault="00016EBF" w:rsidP="00DF114D">
      <w:pPr>
        <w:numPr>
          <w:ilvl w:val="0"/>
          <w:numId w:val="62"/>
        </w:numPr>
      </w:pPr>
      <w:r>
        <w:t>Kelham Island Conservation Area, which informs the character and will give a distinctive identity to Neepsend.</w:t>
      </w:r>
    </w:p>
    <w:p w14:paraId="6D6AE630" w14:textId="77777777" w:rsidR="0031306C" w:rsidRDefault="0031306C"/>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756241D1" w14:textId="77777777">
        <w:tc>
          <w:tcPr>
            <w:tcW w:w="9026" w:type="dxa"/>
            <w:shd w:val="clear" w:color="auto" w:fill="FFE599"/>
            <w:tcMar>
              <w:top w:w="100" w:type="dxa"/>
              <w:left w:w="100" w:type="dxa"/>
              <w:bottom w:w="100" w:type="dxa"/>
              <w:right w:w="100" w:type="dxa"/>
            </w:tcMar>
          </w:tcPr>
          <w:p w14:paraId="390DC051" w14:textId="7EBD9496" w:rsidR="0031306C" w:rsidRDefault="00016EBF">
            <w:pPr>
              <w:rPr>
                <w:b/>
                <w:sz w:val="26"/>
                <w:szCs w:val="26"/>
              </w:rPr>
            </w:pPr>
            <w:r>
              <w:rPr>
                <w:b/>
                <w:sz w:val="26"/>
                <w:szCs w:val="26"/>
              </w:rPr>
              <w:t>POLICY CA1A: Priority Location in Neepsend</w:t>
            </w:r>
          </w:p>
          <w:p w14:paraId="5F97A716" w14:textId="49FA3062" w:rsidR="0031306C" w:rsidRPr="004C22A7" w:rsidRDefault="00016EBF" w:rsidP="00E501A4">
            <w:pPr>
              <w:spacing w:after="120"/>
            </w:pPr>
            <w:r w:rsidRPr="004C22A7">
              <w:t xml:space="preserve">Development proposals will deliver Site Allocation(s) </w:t>
            </w:r>
            <w:r w:rsidR="00800EDC" w:rsidRPr="004C22A7">
              <w:t>KN03, KN05, KN07</w:t>
            </w:r>
            <w:r w:rsidR="00D30BB8" w:rsidRPr="004C22A7">
              <w:t xml:space="preserve">, KN13, KN15, KN21, </w:t>
            </w:r>
            <w:r w:rsidR="00271648" w:rsidRPr="004C22A7">
              <w:t>KN24, KN27, KN</w:t>
            </w:r>
            <w:r w:rsidR="00055B16" w:rsidRPr="004C22A7">
              <w:t xml:space="preserve">30, </w:t>
            </w:r>
            <w:r w:rsidR="00FA11E7">
              <w:t xml:space="preserve">and </w:t>
            </w:r>
            <w:r w:rsidR="00055B16" w:rsidRPr="004C22A7">
              <w:t xml:space="preserve">KN36 </w:t>
            </w:r>
            <w:r w:rsidRPr="004C22A7">
              <w:t>and help realise:</w:t>
            </w:r>
          </w:p>
          <w:p w14:paraId="57F1D1A7" w14:textId="57D1AE59" w:rsidR="0031306C" w:rsidRDefault="00476CB3" w:rsidP="00DF114D">
            <w:pPr>
              <w:numPr>
                <w:ilvl w:val="0"/>
                <w:numId w:val="66"/>
              </w:numPr>
            </w:pPr>
            <w:r w:rsidRPr="002C2859">
              <w:t xml:space="preserve">Around </w:t>
            </w:r>
            <w:r w:rsidR="00016EBF" w:rsidRPr="002C2859">
              <w:t>1,</w:t>
            </w:r>
            <w:r w:rsidR="0056016B" w:rsidRPr="002C2859">
              <w:t>285</w:t>
            </w:r>
            <w:r w:rsidR="00016EBF" w:rsidRPr="002C2859">
              <w:t xml:space="preserve"> new homes</w:t>
            </w:r>
            <w:r w:rsidR="00016EBF">
              <w:t>.</w:t>
            </w:r>
          </w:p>
          <w:p w14:paraId="7304EBA0" w14:textId="73E12269" w:rsidR="0031306C" w:rsidRDefault="00016EBF" w:rsidP="00DF114D">
            <w:pPr>
              <w:numPr>
                <w:ilvl w:val="0"/>
                <w:numId w:val="66"/>
              </w:numPr>
            </w:pPr>
            <w:r>
              <w:t>Mixed use development that supports a proportion of non-residential uses</w:t>
            </w:r>
            <w:r w:rsidR="00A62AAC">
              <w:t>.</w:t>
            </w:r>
            <w:r>
              <w:t xml:space="preserve"> </w:t>
            </w:r>
          </w:p>
          <w:p w14:paraId="1ED051E9" w14:textId="221A6C8B" w:rsidR="0031306C" w:rsidRDefault="00016EBF" w:rsidP="00DF114D">
            <w:pPr>
              <w:numPr>
                <w:ilvl w:val="0"/>
                <w:numId w:val="66"/>
              </w:numPr>
            </w:pPr>
            <w:r>
              <w:t>Enhanced connectivity to the River Don, including an extension of Waterloo Walk.</w:t>
            </w:r>
          </w:p>
          <w:p w14:paraId="045A356F" w14:textId="5EE4C125" w:rsidR="005A3B28" w:rsidRDefault="00016EBF" w:rsidP="00DF114D">
            <w:pPr>
              <w:numPr>
                <w:ilvl w:val="0"/>
                <w:numId w:val="66"/>
              </w:numPr>
            </w:pPr>
            <w:r>
              <w:t>A new waterside park (Bacon Island Park) along the northern edge of the River Don</w:t>
            </w:r>
            <w:r w:rsidR="00CF0A0B">
              <w:t xml:space="preserve">, helping to create a network of green spaces and connections </w:t>
            </w:r>
            <w:r w:rsidR="00093A6D">
              <w:t>with the</w:t>
            </w:r>
            <w:r w:rsidR="00CF0A0B">
              <w:t xml:space="preserve"> Ponderosa and Parkwood.</w:t>
            </w:r>
          </w:p>
          <w:p w14:paraId="38E329FE" w14:textId="6AC2CCA9" w:rsidR="0031306C" w:rsidRDefault="00F920C0" w:rsidP="00DF114D">
            <w:pPr>
              <w:numPr>
                <w:ilvl w:val="0"/>
                <w:numId w:val="66"/>
              </w:numPr>
            </w:pPr>
            <w:r>
              <w:t>A</w:t>
            </w:r>
            <w:r w:rsidR="005A3B28">
              <w:t xml:space="preserve"> new neighbourhood hub by expanding on existing amenities in Insignia Works and neighbouring Steelworks Kelham.</w:t>
            </w:r>
          </w:p>
          <w:p w14:paraId="7DCEC0A6" w14:textId="4E326A20" w:rsidR="0031306C" w:rsidRDefault="00016EBF" w:rsidP="00DF114D">
            <w:pPr>
              <w:numPr>
                <w:ilvl w:val="0"/>
                <w:numId w:val="66"/>
              </w:numPr>
            </w:pPr>
            <w:r>
              <w:t xml:space="preserve">A new pedestrian and cyclist priority crossing point across Penistone Road (A61), taking movement east to west along Rutland Road to Bedford Street, towards the Infirmary Road Supertram stop. </w:t>
            </w:r>
            <w:r w:rsidR="002C5FC0">
              <w:t xml:space="preserve"> </w:t>
            </w:r>
            <w:r>
              <w:t>Proposals for traffic calming along the A61 will also be considered.</w:t>
            </w:r>
          </w:p>
          <w:p w14:paraId="6329F5EC" w14:textId="77777777" w:rsidR="00093A6D" w:rsidRDefault="00016EBF" w:rsidP="00DF114D">
            <w:pPr>
              <w:numPr>
                <w:ilvl w:val="0"/>
                <w:numId w:val="66"/>
              </w:numPr>
            </w:pPr>
            <w:r>
              <w:t>A new public square that complements existing heritage buildings.</w:t>
            </w:r>
          </w:p>
          <w:p w14:paraId="7FC1962A" w14:textId="7F1E3BB1" w:rsidR="0031306C" w:rsidRDefault="00093A6D" w:rsidP="00DF114D">
            <w:pPr>
              <w:numPr>
                <w:ilvl w:val="0"/>
                <w:numId w:val="66"/>
              </w:numPr>
            </w:pPr>
            <w:r>
              <w:t>Contribut</w:t>
            </w:r>
            <w:r w:rsidR="00F920C0">
              <w:t>ions</w:t>
            </w:r>
            <w:r>
              <w:t xml:space="preserve"> towards improvements in community infrastructure, including consideration of additional education and healthcare provision as a result of increased residential population.</w:t>
            </w:r>
          </w:p>
          <w:p w14:paraId="40AABED2" w14:textId="654A7121" w:rsidR="0031306C" w:rsidRDefault="00016EBF" w:rsidP="00DF114D">
            <w:pPr>
              <w:numPr>
                <w:ilvl w:val="0"/>
                <w:numId w:val="66"/>
              </w:numPr>
            </w:pPr>
            <w:r>
              <w:t xml:space="preserve">Retention and enhancement of </w:t>
            </w:r>
            <w:commentRangeStart w:id="268"/>
            <w:ins w:id="269" w:author="Hanna Toth" w:date="2023-06-27T14:27:00Z">
              <w:r w:rsidR="00E4649C">
                <w:t xml:space="preserve">designated and non-designated </w:t>
              </w:r>
            </w:ins>
            <w:r>
              <w:t xml:space="preserve">key heritage </w:t>
            </w:r>
            <w:ins w:id="270" w:author="Hanna Toth" w:date="2023-06-27T14:27:00Z">
              <w:r w:rsidR="00E4649C">
                <w:t>assets</w:t>
              </w:r>
            </w:ins>
            <w:del w:id="271" w:author="Hanna Toth" w:date="2023-06-27T14:27:00Z">
              <w:r>
                <w:delText>buildings</w:delText>
              </w:r>
            </w:del>
            <w:r>
              <w:t xml:space="preserve"> (</w:t>
            </w:r>
            <w:ins w:id="272" w:author="Hanna Toth" w:date="2023-06-27T14:28:00Z">
              <w:r w:rsidR="00E4649C">
                <w:t xml:space="preserve">including Kelham Island Conservation Area, Globe Works, </w:t>
              </w:r>
              <w:r w:rsidR="00E4649C">
                <w:lastRenderedPageBreak/>
                <w:t xml:space="preserve">Cornish Works and </w:t>
              </w:r>
            </w:ins>
            <w:r>
              <w:t>Cannon Brewery buildings</w:t>
            </w:r>
            <w:ins w:id="273" w:author="Simon Vincent" w:date="2023-06-30T09:43:00Z">
              <w:r w:rsidR="00C046B6">
                <w:t>)</w:t>
              </w:r>
            </w:ins>
            <w:del w:id="274" w:author="Hanna Toth" w:date="2023-06-27T14:28:00Z">
              <w:r>
                <w:delText>, Cornish Works, and Globe Works).</w:delText>
              </w:r>
            </w:del>
            <w:commentRangeEnd w:id="268"/>
            <w:r w:rsidR="00E4649C">
              <w:rPr>
                <w:rStyle w:val="CommentReference"/>
              </w:rPr>
              <w:commentReference w:id="268"/>
            </w:r>
          </w:p>
          <w:p w14:paraId="716757FA" w14:textId="7AB112C9" w:rsidR="0031306C" w:rsidRDefault="00016EBF" w:rsidP="00DF114D">
            <w:pPr>
              <w:numPr>
                <w:ilvl w:val="0"/>
                <w:numId w:val="66"/>
              </w:numPr>
            </w:pPr>
            <w:r>
              <w:t>Creation of an attractive high street along Rutland Road (B6070) to provide community facilities.</w:t>
            </w:r>
          </w:p>
          <w:p w14:paraId="24A6FBEC" w14:textId="762A8FAB" w:rsidR="0031306C" w:rsidRDefault="00016EBF" w:rsidP="00DF114D">
            <w:pPr>
              <w:numPr>
                <w:ilvl w:val="0"/>
                <w:numId w:val="66"/>
              </w:numPr>
            </w:pPr>
            <w:r>
              <w:t xml:space="preserve">A main route through the </w:t>
            </w:r>
            <w:r w:rsidR="00B53DFC">
              <w:t xml:space="preserve">area </w:t>
            </w:r>
            <w:r>
              <w:t>to include public realm, amenity and active frontages, to encourage movement towards Bacon Island Park.</w:t>
            </w:r>
          </w:p>
          <w:p w14:paraId="351B4801" w14:textId="59D68DA1" w:rsidR="0031306C" w:rsidRDefault="00016EBF" w:rsidP="00DF114D">
            <w:pPr>
              <w:numPr>
                <w:ilvl w:val="0"/>
                <w:numId w:val="66"/>
              </w:numPr>
            </w:pPr>
            <w:r>
              <w:t>A new pedestrian bridge across the River Don which will improve connectivity to the wider Neepsend.</w:t>
            </w:r>
          </w:p>
          <w:p w14:paraId="72A61BD6" w14:textId="170432BB" w:rsidR="0031306C" w:rsidRDefault="00016EBF" w:rsidP="00DF114D">
            <w:pPr>
              <w:numPr>
                <w:ilvl w:val="0"/>
                <w:numId w:val="66"/>
              </w:numPr>
            </w:pPr>
            <w:r>
              <w:t>New buildings set back to the Environment Agency’s recommended 8m from the River Don bank as part of future design stages.</w:t>
            </w:r>
          </w:p>
          <w:p w14:paraId="6986D9E6" w14:textId="171AF03A" w:rsidR="0031306C" w:rsidRDefault="00016EBF" w:rsidP="00DF114D">
            <w:pPr>
              <w:numPr>
                <w:ilvl w:val="0"/>
                <w:numId w:val="66"/>
              </w:numPr>
            </w:pPr>
            <w:r>
              <w:t>Increased building heights along Penistone Road, Rutland Road and the railway line edge to provide noise mitigation.</w:t>
            </w:r>
          </w:p>
        </w:tc>
      </w:tr>
    </w:tbl>
    <w:p w14:paraId="3D43A728" w14:textId="77777777" w:rsidR="0031306C" w:rsidRDefault="00016EBF">
      <w:pPr>
        <w:pStyle w:val="Heading2"/>
      </w:pPr>
      <w:bookmarkStart w:id="275" w:name="_4lps6h7959ro" w:colFirst="0" w:colLast="0"/>
      <w:bookmarkStart w:id="276" w:name="_akwz515ahjot" w:colFirst="0" w:colLast="0"/>
      <w:bookmarkEnd w:id="275"/>
      <w:bookmarkEnd w:id="276"/>
      <w:r>
        <w:lastRenderedPageBreak/>
        <w:t>Catalyst Site between Penistone Road, the River Don, and Rutland Road</w:t>
      </w:r>
    </w:p>
    <w:p w14:paraId="67708DC9" w14:textId="7F7E8EB3" w:rsidR="0031306C" w:rsidRDefault="00016EBF" w:rsidP="00DF114D">
      <w:pPr>
        <w:pStyle w:val="BodyText"/>
      </w:pPr>
      <w:r>
        <w:t>The Neepsend Catalyst Site lies between Penistone Road, the River Don and Rutland Road. It excludes Globe Works and Wharncliffe Works to the south. The majority of the site is within the Kelham Island Industrial Conservation Area, it consists of a mix of industrial buildings, some of which are historic, and a large footprint retail use with a large surface car park.</w:t>
      </w:r>
    </w:p>
    <w:p w14:paraId="63FC3335" w14:textId="35355A9F" w:rsidR="0031306C" w:rsidRDefault="00016EBF" w:rsidP="00DF114D">
      <w:pPr>
        <w:pStyle w:val="BodyText"/>
      </w:pPr>
      <w:r>
        <w:t>The adjacent historic buildings at Cornish Street and connection to the River Don provide a sensitive edge, as opposed to the Penistone Road frontage where the opportunity exists to explore increasing the existing height of the site.</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3B51821C" w14:textId="77777777">
        <w:tc>
          <w:tcPr>
            <w:tcW w:w="9026" w:type="dxa"/>
            <w:shd w:val="clear" w:color="auto" w:fill="FFE599"/>
            <w:tcMar>
              <w:top w:w="100" w:type="dxa"/>
              <w:left w:w="100" w:type="dxa"/>
              <w:bottom w:w="100" w:type="dxa"/>
              <w:right w:w="100" w:type="dxa"/>
            </w:tcMar>
          </w:tcPr>
          <w:p w14:paraId="47BE90A4" w14:textId="5AE24753" w:rsidR="0031306C" w:rsidRDefault="00016EBF">
            <w:pPr>
              <w:rPr>
                <w:sz w:val="22"/>
                <w:szCs w:val="22"/>
              </w:rPr>
            </w:pPr>
            <w:r>
              <w:rPr>
                <w:b/>
                <w:sz w:val="26"/>
                <w:szCs w:val="26"/>
              </w:rPr>
              <w:t>POLICY CA1B: Catalyst Site between Penistone Road, the River Don, and Rutland Road</w:t>
            </w:r>
          </w:p>
          <w:p w14:paraId="74BFB88B" w14:textId="1FE81C3E" w:rsidR="0031306C" w:rsidRPr="00530DAA" w:rsidRDefault="00FB1AD0" w:rsidP="00B9559D">
            <w:pPr>
              <w:spacing w:after="120"/>
            </w:pPr>
            <w:commentRangeStart w:id="277"/>
            <w:ins w:id="278" w:author="Hanna Toth" w:date="2023-06-27T14:30:00Z">
              <w:r w:rsidRPr="00FB1AD0">
                <w:t xml:space="preserve">The Catalyst Site will be redeveloped as part of Central Sub-Area – Character Area Two, as defined on the Policies Map. </w:t>
              </w:r>
            </w:ins>
            <w:ins w:id="279" w:author="Simon Vincent" w:date="2023-06-30T09:44:00Z">
              <w:r w:rsidR="00CE53C4">
                <w:t xml:space="preserve"> </w:t>
              </w:r>
            </w:ins>
            <w:ins w:id="280" w:author="Hanna Toth" w:date="2023-06-27T14:30:00Z">
              <w:r w:rsidRPr="00FB1AD0">
                <w:t xml:space="preserve">Proposals will be expected to be delivered in accordance with </w:t>
              </w:r>
              <w:del w:id="281" w:author="Simon Vincent" w:date="2023-07-14T14:44:00Z">
                <w:r w:rsidRPr="00FB1AD0" w:rsidDel="00DA0DC8">
                  <w:delText>the Kelham Island and Neepsend</w:delText>
                </w:r>
              </w:del>
            </w:ins>
            <w:ins w:id="282" w:author="Simon Vincent" w:date="2023-07-14T14:44:00Z">
              <w:r w:rsidR="00DA0DC8">
                <w:t xml:space="preserve">any approved </w:t>
              </w:r>
            </w:ins>
            <w:ins w:id="283" w:author="Hanna Toth" w:date="2023-06-27T14:30:00Z">
              <w:del w:id="284" w:author="Simon Vincent" w:date="2023-07-14T14:44:00Z">
                <w:r w:rsidRPr="00FB1AD0" w:rsidDel="00AC2B43">
                  <w:delText xml:space="preserve"> M</w:delText>
                </w:r>
              </w:del>
            </w:ins>
            <w:ins w:id="285" w:author="Simon Vincent" w:date="2023-07-14T14:44:00Z">
              <w:r w:rsidR="00AC2B43">
                <w:t>m</w:t>
              </w:r>
            </w:ins>
            <w:ins w:id="286" w:author="Hanna Toth" w:date="2023-06-27T14:30:00Z">
              <w:r w:rsidRPr="00FB1AD0">
                <w:t>asterplan</w:t>
              </w:r>
            </w:ins>
            <w:ins w:id="287" w:author="Simon Vincent" w:date="2023-07-14T14:44:00Z">
              <w:r w:rsidR="00AC2B43">
                <w:t xml:space="preserve"> for the area</w:t>
              </w:r>
            </w:ins>
            <w:ins w:id="288" w:author="Hanna Toth" w:date="2023-06-27T14:30:00Z">
              <w:r w:rsidRPr="00FB1AD0">
                <w:t xml:space="preserve"> to ensure the site and its infrastructure relates positively to neighbouring sites and the surrounding area</w:t>
              </w:r>
              <w:r>
                <w:t>.</w:t>
              </w:r>
            </w:ins>
            <w:ins w:id="289" w:author="Simon Vincent" w:date="2023-06-30T09:44:00Z">
              <w:r w:rsidR="00CE53C4">
                <w:t xml:space="preserve"> </w:t>
              </w:r>
            </w:ins>
            <w:ins w:id="290" w:author="Hanna Toth" w:date="2023-06-27T14:30:00Z">
              <w:r>
                <w:t xml:space="preserve"> </w:t>
              </w:r>
            </w:ins>
            <w:r w:rsidR="00016EBF" w:rsidRPr="00530DAA">
              <w:t xml:space="preserve">Development proposals will deliver Site Allocation(s) </w:t>
            </w:r>
            <w:r w:rsidR="001D609E" w:rsidRPr="00530DAA">
              <w:t>KN03, KN07, KN15</w:t>
            </w:r>
            <w:r w:rsidR="00016EBF" w:rsidRPr="00530DAA">
              <w:t>,</w:t>
            </w:r>
            <w:ins w:id="291" w:author="Hanna Toth" w:date="2023-06-27T14:30:00Z">
              <w:r w:rsidR="00016EBF" w:rsidRPr="00530DAA">
                <w:t xml:space="preserve"> </w:t>
              </w:r>
              <w:r>
                <w:t>KN21</w:t>
              </w:r>
            </w:ins>
            <w:r w:rsidR="00016EBF" w:rsidRPr="00530DAA">
              <w:t xml:space="preserve"> </w:t>
            </w:r>
            <w:commentRangeEnd w:id="277"/>
            <w:r w:rsidR="000E2BE6">
              <w:rPr>
                <w:rStyle w:val="CommentReference"/>
              </w:rPr>
              <w:commentReference w:id="277"/>
            </w:r>
            <w:r w:rsidR="00016EBF" w:rsidRPr="00530DAA">
              <w:t xml:space="preserve">and </w:t>
            </w:r>
            <w:r w:rsidR="00530DAA" w:rsidRPr="00530DAA">
              <w:t>KN24</w:t>
            </w:r>
            <w:r w:rsidR="00016EBF" w:rsidRPr="00530DAA">
              <w:t xml:space="preserve"> and help realise:</w:t>
            </w:r>
          </w:p>
          <w:p w14:paraId="7A17ABF2" w14:textId="16EE4A37" w:rsidR="0031306C" w:rsidRDefault="00895B28" w:rsidP="00956F90">
            <w:pPr>
              <w:numPr>
                <w:ilvl w:val="0"/>
                <w:numId w:val="26"/>
              </w:numPr>
              <w:pBdr>
                <w:top w:val="nil"/>
                <w:left w:val="nil"/>
                <w:bottom w:val="nil"/>
                <w:right w:val="nil"/>
                <w:between w:val="nil"/>
              </w:pBdr>
            </w:pPr>
            <w:r>
              <w:t>Around</w:t>
            </w:r>
            <w:r w:rsidR="00016EBF">
              <w:t xml:space="preserve"> </w:t>
            </w:r>
            <w:r w:rsidRPr="00895B28">
              <w:t>400</w:t>
            </w:r>
            <w:r w:rsidR="00016EBF" w:rsidRPr="00895B28">
              <w:t xml:space="preserve"> new homes</w:t>
            </w:r>
            <w:r w:rsidR="00016EBF">
              <w:t>.</w:t>
            </w:r>
          </w:p>
          <w:p w14:paraId="792C6210" w14:textId="4EA1E7E9" w:rsidR="0031306C" w:rsidRDefault="00016EBF" w:rsidP="00956F90">
            <w:pPr>
              <w:numPr>
                <w:ilvl w:val="0"/>
                <w:numId w:val="26"/>
              </w:numPr>
              <w:pBdr>
                <w:top w:val="nil"/>
                <w:left w:val="nil"/>
                <w:bottom w:val="nil"/>
                <w:right w:val="nil"/>
                <w:between w:val="nil"/>
              </w:pBdr>
            </w:pPr>
            <w:r>
              <w:lastRenderedPageBreak/>
              <w:t>Increased development heights along the Penistone Road frontage.</w:t>
            </w:r>
          </w:p>
          <w:p w14:paraId="36BB0975" w14:textId="0BB2F1A7" w:rsidR="0031306C" w:rsidRDefault="00016EBF" w:rsidP="00956F90">
            <w:pPr>
              <w:numPr>
                <w:ilvl w:val="0"/>
                <w:numId w:val="26"/>
              </w:numPr>
              <w:pBdr>
                <w:top w:val="nil"/>
                <w:left w:val="nil"/>
                <w:bottom w:val="nil"/>
                <w:right w:val="nil"/>
                <w:between w:val="nil"/>
              </w:pBdr>
            </w:pPr>
            <w:r>
              <w:t xml:space="preserve">Development proposals that are sensitive to, and positively enhance, the Kelham Island Conservation Area and nearby Listed Buildings (Cornish Works, </w:t>
            </w:r>
            <w:commentRangeStart w:id="292"/>
            <w:ins w:id="293" w:author="Hanna Toth" w:date="2023-06-01T12:37:00Z">
              <w:r w:rsidR="001A4D6E">
                <w:t xml:space="preserve">and </w:t>
              </w:r>
            </w:ins>
            <w:r>
              <w:t>Globe Works</w:t>
            </w:r>
            <w:ins w:id="294" w:author="Simon Vincent" w:date="2023-07-17T09:46:00Z">
              <w:r w:rsidR="009517C8">
                <w:t>)</w:t>
              </w:r>
            </w:ins>
            <w:r>
              <w:t xml:space="preserve"> </w:t>
            </w:r>
            <w:r w:rsidRPr="00E67727">
              <w:t>and Cannon Brewery</w:t>
            </w:r>
            <w:del w:id="295" w:author="Simon Vincent" w:date="2023-07-17T09:46:00Z">
              <w:r>
                <w:delText>)</w:delText>
              </w:r>
            </w:del>
            <w:r>
              <w:t>.</w:t>
            </w:r>
            <w:commentRangeEnd w:id="292"/>
            <w:r w:rsidR="00306609">
              <w:rPr>
                <w:rStyle w:val="CommentReference"/>
              </w:rPr>
              <w:commentReference w:id="292"/>
            </w:r>
          </w:p>
          <w:p w14:paraId="40669AE8" w14:textId="3262E0E4" w:rsidR="0031306C" w:rsidRDefault="00016EBF" w:rsidP="00956F90">
            <w:pPr>
              <w:numPr>
                <w:ilvl w:val="0"/>
                <w:numId w:val="26"/>
              </w:numPr>
              <w:pBdr>
                <w:top w:val="nil"/>
                <w:left w:val="nil"/>
                <w:bottom w:val="nil"/>
                <w:right w:val="nil"/>
                <w:between w:val="nil"/>
              </w:pBdr>
            </w:pPr>
            <w:r>
              <w:t>A mix of ground-floor uses to provide active frontages.</w:t>
            </w:r>
          </w:p>
        </w:tc>
      </w:tr>
    </w:tbl>
    <w:p w14:paraId="40F93F1E" w14:textId="77777777" w:rsidR="0031306C" w:rsidRDefault="00016EBF">
      <w:pPr>
        <w:sectPr w:rsidR="0031306C">
          <w:type w:val="continuous"/>
          <w:pgSz w:w="11906" w:h="16838"/>
          <w:pgMar w:top="1440" w:right="1440" w:bottom="1440" w:left="1440" w:header="720" w:footer="720" w:gutter="0"/>
          <w:cols w:space="720"/>
        </w:sectPr>
      </w:pPr>
      <w:r>
        <w:rPr>
          <w:rFonts w:ascii="Arial Unicode MS" w:eastAsia="Arial Unicode MS" w:hAnsi="Arial Unicode MS" w:cs="Arial Unicode MS"/>
          <w:sz w:val="28"/>
          <w:szCs w:val="28"/>
        </w:rPr>
        <w:lastRenderedPageBreak/>
        <w:t>❡</w:t>
      </w:r>
    </w:p>
    <w:p w14:paraId="34F73EA9" w14:textId="165A4C3E" w:rsidR="0031306C" w:rsidRDefault="00016EBF" w:rsidP="005124F5">
      <w:pPr>
        <w:pStyle w:val="Heading2"/>
        <w:sectPr w:rsidR="0031306C">
          <w:pgSz w:w="11906" w:h="16838"/>
          <w:pgMar w:top="1440" w:right="1440" w:bottom="1440" w:left="1440" w:header="720" w:footer="720" w:gutter="0"/>
          <w:cols w:space="720"/>
        </w:sectPr>
      </w:pPr>
      <w:r>
        <w:lastRenderedPageBreak/>
        <w:t xml:space="preserve">Central Sub-Area </w:t>
      </w:r>
      <w:r w:rsidR="00915055">
        <w:t>–</w:t>
      </w:r>
      <w:r>
        <w:t xml:space="preserve"> Character Area Two (Castlegate, West Bar, The Wicker, and Victoria)</w:t>
      </w:r>
    </w:p>
    <w:p w14:paraId="0C2BAE4B" w14:textId="212BAFF5" w:rsidR="0031306C" w:rsidRDefault="00016EBF">
      <w:pPr>
        <w:spacing w:after="0"/>
        <w:rPr>
          <w:sz w:val="28"/>
          <w:szCs w:val="28"/>
        </w:rPr>
      </w:pPr>
      <w:r>
        <w:rPr>
          <w:noProof/>
          <w:sz w:val="28"/>
          <w:szCs w:val="28"/>
        </w:rPr>
        <w:drawing>
          <wp:inline distT="114300" distB="114300" distL="114300" distR="114300" wp14:anchorId="5B02B4EC" wp14:editId="11E3B44E">
            <wp:extent cx="2195513" cy="2601731"/>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
                    <a:srcRect/>
                    <a:stretch>
                      <a:fillRect/>
                    </a:stretch>
                  </pic:blipFill>
                  <pic:spPr>
                    <a:xfrm>
                      <a:off x="0" y="0"/>
                      <a:ext cx="2195513" cy="2601731"/>
                    </a:xfrm>
                    <a:prstGeom prst="rect">
                      <a:avLst/>
                    </a:prstGeom>
                    <a:ln/>
                  </pic:spPr>
                </pic:pic>
              </a:graphicData>
            </a:graphic>
          </wp:inline>
        </w:drawing>
      </w:r>
    </w:p>
    <w:p w14:paraId="02CA1F02" w14:textId="2E59A8D7" w:rsidR="0031306C" w:rsidRDefault="0031306C">
      <w:pPr>
        <w:spacing w:after="0"/>
        <w:rPr>
          <w:sz w:val="28"/>
          <w:szCs w:val="28"/>
        </w:rPr>
      </w:pPr>
    </w:p>
    <w:p w14:paraId="1F144634" w14:textId="40AF0903" w:rsidR="0031306C" w:rsidRDefault="00016EBF">
      <w:pPr>
        <w:spacing w:after="0"/>
        <w:rPr>
          <w:sz w:val="28"/>
          <w:szCs w:val="28"/>
        </w:rPr>
      </w:pPr>
      <w:r>
        <w:rPr>
          <w:noProof/>
          <w:sz w:val="28"/>
          <w:szCs w:val="28"/>
        </w:rPr>
        <w:drawing>
          <wp:inline distT="114300" distB="114300" distL="114300" distR="114300" wp14:anchorId="6788BD65" wp14:editId="03D6BA37">
            <wp:extent cx="2192658" cy="2564295"/>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a:stretch>
                      <a:fillRect/>
                    </a:stretch>
                  </pic:blipFill>
                  <pic:spPr>
                    <a:xfrm>
                      <a:off x="0" y="0"/>
                      <a:ext cx="2192658" cy="2564295"/>
                    </a:xfrm>
                    <a:prstGeom prst="rect">
                      <a:avLst/>
                    </a:prstGeom>
                    <a:ln/>
                  </pic:spPr>
                </pic:pic>
              </a:graphicData>
            </a:graphic>
          </wp:inline>
        </w:drawing>
      </w:r>
    </w:p>
    <w:p w14:paraId="67D5EE64" w14:textId="259E74C7" w:rsidR="0031306C" w:rsidRDefault="001D2B8F">
      <w:pPr>
        <w:spacing w:after="0"/>
        <w:rPr>
          <w:sz w:val="28"/>
          <w:szCs w:val="28"/>
        </w:rPr>
      </w:pPr>
      <w:r w:rsidRPr="001D2B8F">
        <w:rPr>
          <w:rFonts w:ascii="Arial Unicode MS" w:eastAsia="Arial Unicode MS" w:hAnsi="Arial Unicode MS" w:cs="Arial Unicode MS"/>
          <w:noProof/>
          <w:sz w:val="28"/>
          <w:szCs w:val="28"/>
        </w:rPr>
        <w:drawing>
          <wp:inline distT="0" distB="0" distL="0" distR="0" wp14:anchorId="3F4E365B" wp14:editId="20020BC1">
            <wp:extent cx="2917461" cy="2400300"/>
            <wp:effectExtent l="0" t="0" r="381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1"/>
                    <a:stretch>
                      <a:fillRect/>
                    </a:stretch>
                  </pic:blipFill>
                  <pic:spPr>
                    <a:xfrm>
                      <a:off x="0" y="0"/>
                      <a:ext cx="2919905" cy="2402311"/>
                    </a:xfrm>
                    <a:prstGeom prst="rect">
                      <a:avLst/>
                    </a:prstGeom>
                  </pic:spPr>
                </pic:pic>
              </a:graphicData>
            </a:graphic>
          </wp:inline>
        </w:drawing>
      </w:r>
    </w:p>
    <w:p w14:paraId="4EFBBB58" w14:textId="2409FDC8" w:rsidR="0031306C" w:rsidRDefault="0031306C">
      <w:pPr>
        <w:spacing w:after="0"/>
        <w:rPr>
          <w:sz w:val="28"/>
          <w:szCs w:val="28"/>
        </w:rPr>
      </w:pPr>
    </w:p>
    <w:p w14:paraId="2A4EFEA7" w14:textId="6FC99A02" w:rsidR="0031306C" w:rsidRDefault="00016EBF">
      <w:pPr>
        <w:spacing w:after="0"/>
        <w:rPr>
          <w:sz w:val="28"/>
          <w:szCs w:val="28"/>
        </w:rPr>
      </w:pPr>
      <w:r>
        <w:rPr>
          <w:noProof/>
          <w:sz w:val="28"/>
          <w:szCs w:val="28"/>
        </w:rPr>
        <w:drawing>
          <wp:inline distT="114300" distB="114300" distL="114300" distR="114300" wp14:anchorId="780F2F38" wp14:editId="5B3BEE73">
            <wp:extent cx="2917190" cy="2590800"/>
            <wp:effectExtent l="0" t="0" r="3810" b="0"/>
            <wp:docPr id="2" name="Picture 2"/>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2"/>
                    <a:srcRect/>
                    <a:stretch>
                      <a:fillRect/>
                    </a:stretch>
                  </pic:blipFill>
                  <pic:spPr>
                    <a:xfrm>
                      <a:off x="0" y="0"/>
                      <a:ext cx="2917526" cy="2591098"/>
                    </a:xfrm>
                    <a:prstGeom prst="rect">
                      <a:avLst/>
                    </a:prstGeom>
                    <a:ln/>
                  </pic:spPr>
                </pic:pic>
              </a:graphicData>
            </a:graphic>
          </wp:inline>
        </w:drawing>
      </w:r>
    </w:p>
    <w:p w14:paraId="338C24C9" w14:textId="15F987D1" w:rsidR="0031306C" w:rsidRDefault="00016EBF">
      <w:pPr>
        <w:jc w:val="right"/>
        <w:rPr>
          <w:sz w:val="28"/>
          <w:szCs w:val="28"/>
        </w:rPr>
        <w:sectPr w:rsidR="0031306C">
          <w:type w:val="continuous"/>
          <w:pgSz w:w="11906" w:h="16838"/>
          <w:pgMar w:top="1440" w:right="1440" w:bottom="1440" w:left="1440" w:header="720" w:footer="720" w:gutter="0"/>
          <w:cols w:num="2" w:space="720" w:equalWidth="0">
            <w:col w:w="4152" w:space="720"/>
            <w:col w:w="4152"/>
          </w:cols>
        </w:sectPr>
      </w:pPr>
      <w:r>
        <w:rPr>
          <w:sz w:val="20"/>
          <w:szCs w:val="20"/>
        </w:rPr>
        <w:t xml:space="preserve">Source: Sheffield City Centre Priority Neighbourhood Frameworks </w:t>
      </w:r>
      <w:r w:rsidR="001615EB">
        <w:rPr>
          <w:sz w:val="20"/>
          <w:szCs w:val="20"/>
        </w:rPr>
        <w:t>–</w:t>
      </w:r>
      <w:r w:rsidR="00B63773">
        <w:rPr>
          <w:sz w:val="20"/>
          <w:szCs w:val="20"/>
        </w:rPr>
        <w:t xml:space="preserve"> </w:t>
      </w:r>
      <w:r w:rsidR="00E83504">
        <w:rPr>
          <w:sz w:val="20"/>
          <w:szCs w:val="20"/>
        </w:rPr>
        <w:t xml:space="preserve">showing </w:t>
      </w:r>
      <w:r w:rsidR="001615EB">
        <w:rPr>
          <w:sz w:val="20"/>
          <w:szCs w:val="20"/>
        </w:rPr>
        <w:t xml:space="preserve">Priority </w:t>
      </w:r>
      <w:r w:rsidR="00E83504">
        <w:rPr>
          <w:sz w:val="20"/>
          <w:szCs w:val="20"/>
        </w:rPr>
        <w:t xml:space="preserve">Location 2 </w:t>
      </w:r>
      <w:r>
        <w:rPr>
          <w:sz w:val="20"/>
          <w:szCs w:val="20"/>
        </w:rPr>
        <w:t>(Planit-IE in collaboration with Deloitte) (</w:t>
      </w:r>
      <w:r w:rsidR="00D25099">
        <w:rPr>
          <w:sz w:val="20"/>
          <w:szCs w:val="20"/>
        </w:rPr>
        <w:t>September</w:t>
      </w:r>
      <w:r>
        <w:rPr>
          <w:sz w:val="20"/>
          <w:szCs w:val="20"/>
        </w:rPr>
        <w:t xml:space="preserve"> 2022)</w:t>
      </w:r>
    </w:p>
    <w:p w14:paraId="226BFDE0" w14:textId="77777777" w:rsidR="0031306C" w:rsidRDefault="0031306C">
      <w:pPr>
        <w:spacing w:after="0"/>
        <w:rPr>
          <w:sz w:val="20"/>
          <w:szCs w:val="20"/>
        </w:rPr>
      </w:pPr>
    </w:p>
    <w:p w14:paraId="23F73F76" w14:textId="20DC1A98" w:rsidR="0031306C" w:rsidRDefault="00016EBF" w:rsidP="00DF114D">
      <w:pPr>
        <w:pStyle w:val="BodyText"/>
      </w:pPr>
      <w:r>
        <w:t xml:space="preserve">Character Area Two is made up of the four neighbourhood areas of Castlegate, West Bar, The Wicker, and Victoria. </w:t>
      </w:r>
    </w:p>
    <w:p w14:paraId="5F4A5779" w14:textId="78BBEC04" w:rsidR="0031306C" w:rsidRDefault="00016EBF" w:rsidP="00DF114D">
      <w:pPr>
        <w:pStyle w:val="BodyText"/>
      </w:pPr>
      <w:r>
        <w:t xml:space="preserve">The area is situated to the north-east of the City Centre and is currently predominantly an industrial and manufacturing area, with little residential development. </w:t>
      </w:r>
      <w:r w:rsidR="008B64D9">
        <w:t xml:space="preserve"> </w:t>
      </w:r>
      <w:r>
        <w:t xml:space="preserve">The role and function of the area is shaped by the Inner Ring Road, the River Don, and the </w:t>
      </w:r>
      <w:r w:rsidR="00696AB0">
        <w:t>Sheffield &amp; Tinsley Canal</w:t>
      </w:r>
      <w:r>
        <w:t xml:space="preserve">. </w:t>
      </w:r>
      <w:r w:rsidR="008B64D9">
        <w:t xml:space="preserve"> </w:t>
      </w:r>
      <w:r>
        <w:t xml:space="preserve">Key assets include the Sheffield Canal Basin, Victoria Quays, the site of the former </w:t>
      </w:r>
      <w:r>
        <w:lastRenderedPageBreak/>
        <w:t>Sheffield Castle, and the Grey to Green route along West Bar, Bridge Street, and Castlegate.</w:t>
      </w:r>
    </w:p>
    <w:p w14:paraId="420AB358" w14:textId="771711E0" w:rsidR="0031306C" w:rsidRDefault="00016EBF" w:rsidP="00DF114D">
      <w:pPr>
        <w:pStyle w:val="BodyText"/>
      </w:pPr>
      <w:r>
        <w:t xml:space="preserve">The area is dominated by </w:t>
      </w:r>
      <w:r w:rsidR="00E754DC">
        <w:t>busy roads</w:t>
      </w:r>
      <w:r>
        <w:t>, including:</w:t>
      </w:r>
    </w:p>
    <w:p w14:paraId="2F8F1082" w14:textId="0DFF892C" w:rsidR="0031306C" w:rsidRDefault="00016EBF" w:rsidP="00956F90">
      <w:pPr>
        <w:numPr>
          <w:ilvl w:val="0"/>
          <w:numId w:val="23"/>
        </w:numPr>
        <w:spacing w:after="0"/>
      </w:pPr>
      <w:r>
        <w:t xml:space="preserve">the Inner Ring Road (Derek Dooley Way; Commercial Street which restricts movement to the City Centre; Snig Hill/Angel Street, Haymarket and Exchange Place (B6073) </w:t>
      </w:r>
      <w:r w:rsidR="00915055">
        <w:t>–</w:t>
      </w:r>
      <w:r>
        <w:t xml:space="preserve"> the main routes north-south through Sheffield towards the City Centre; </w:t>
      </w:r>
    </w:p>
    <w:p w14:paraId="1E792764" w14:textId="77777777" w:rsidR="0031306C" w:rsidRDefault="00016EBF" w:rsidP="00956F90">
      <w:pPr>
        <w:numPr>
          <w:ilvl w:val="0"/>
          <w:numId w:val="23"/>
        </w:numPr>
        <w:spacing w:after="0"/>
      </w:pPr>
      <w:r>
        <w:t>Castlegate to the north, which restricts movement towards the Wicker Arches; Wicker high street, which is a main route north-south through Sheffield; and</w:t>
      </w:r>
    </w:p>
    <w:p w14:paraId="391CA800" w14:textId="3669BEF9" w:rsidR="00915055" w:rsidRDefault="00915055" w:rsidP="00956F90">
      <w:pPr>
        <w:numPr>
          <w:ilvl w:val="0"/>
          <w:numId w:val="23"/>
        </w:numPr>
      </w:pPr>
      <w:r>
        <w:t>T</w:t>
      </w:r>
      <w:r w:rsidR="00016EBF">
        <w:t xml:space="preserve">he Wicker Arches where a </w:t>
      </w:r>
      <w:commentRangeStart w:id="296"/>
      <w:del w:id="297" w:author="Simon Vincent" w:date="2023-07-18T14:38:00Z">
        <w:r w:rsidR="00016EBF" w:rsidRPr="004351FF">
          <w:delText>redundant</w:delText>
        </w:r>
        <w:r w:rsidR="00016EBF">
          <w:delText xml:space="preserve"> </w:delText>
        </w:r>
      </w:del>
      <w:ins w:id="298" w:author="Hanna Toth" w:date="2023-06-01T12:50:00Z">
        <w:r w:rsidR="007A3B4F">
          <w:t>freight</w:t>
        </w:r>
      </w:ins>
      <w:commentRangeEnd w:id="296"/>
      <w:r w:rsidR="009D7C9D">
        <w:rPr>
          <w:rStyle w:val="CommentReference"/>
        </w:rPr>
        <w:commentReference w:id="296"/>
      </w:r>
      <w:ins w:id="299" w:author="Hanna Toth" w:date="2023-06-01T12:50:00Z">
        <w:r w:rsidR="007A3B4F">
          <w:t xml:space="preserve"> </w:t>
        </w:r>
      </w:ins>
      <w:r w:rsidR="00016EBF">
        <w:t>railway line is located along the far northern edge of Wicker Riverside.</w:t>
      </w:r>
    </w:p>
    <w:p w14:paraId="28E8EAD7" w14:textId="5E5289D5" w:rsidR="0031306C" w:rsidRDefault="00915055" w:rsidP="00DF114D">
      <w:pPr>
        <w:pStyle w:val="BodyText"/>
      </w:pPr>
      <w:r w:rsidRPr="008A4C7D">
        <w:t xml:space="preserve">Proposals will </w:t>
      </w:r>
      <w:r w:rsidR="00E63CAC" w:rsidRPr="00ED394C">
        <w:t>forge a strong frontage to the Wicker (the Steel Route)</w:t>
      </w:r>
      <w:r w:rsidR="00873A5E" w:rsidRPr="00ED394C">
        <w:t xml:space="preserve"> and create new neighbourhoods. </w:t>
      </w:r>
      <w:r w:rsidR="00D666FB" w:rsidRPr="00ED394C">
        <w:t xml:space="preserve"> </w:t>
      </w:r>
      <w:r w:rsidR="00C61A66" w:rsidRPr="00ED394C">
        <w:t>Proposals</w:t>
      </w:r>
      <w:r w:rsidR="00873A5E" w:rsidRPr="00ED394C">
        <w:t xml:space="preserve"> in Castlegate will see residential development sit alongside commercial activity as part of a vibrant</w:t>
      </w:r>
      <w:r w:rsidR="00C61A66" w:rsidRPr="00ED394C">
        <w:t xml:space="preserve">, mixed-use </w:t>
      </w:r>
      <w:r w:rsidR="00873A5E" w:rsidRPr="00ED394C">
        <w:t xml:space="preserve">neighbourhood. </w:t>
      </w:r>
      <w:r w:rsidR="00D666FB" w:rsidRPr="00ED394C">
        <w:t xml:space="preserve"> </w:t>
      </w:r>
      <w:r w:rsidR="00C61A66" w:rsidRPr="00ED394C">
        <w:t xml:space="preserve">The regeneration of West Bar will create a new office-led mixed-use neighbourhood. </w:t>
      </w:r>
      <w:r w:rsidR="00D666FB" w:rsidRPr="00ED394C">
        <w:t xml:space="preserve"> </w:t>
      </w:r>
      <w:r w:rsidR="00C61A66" w:rsidRPr="00ED394C">
        <w:t>Together, t</w:t>
      </w:r>
      <w:r w:rsidR="00873A5E" w:rsidRPr="00ED394C">
        <w:t xml:space="preserve">he neighbourhoods will provide for a full </w:t>
      </w:r>
      <w:r w:rsidRPr="008A4C7D">
        <w:t xml:space="preserve">mix of residential types, </w:t>
      </w:r>
      <w:r w:rsidR="00873A5E" w:rsidRPr="00ED394C">
        <w:t>including opportunities to deliver affordable or key working housing; as well as catering to young professionals and families</w:t>
      </w:r>
      <w:r w:rsidR="00C61A66" w:rsidRPr="00ED394C">
        <w:t>.</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6957AD1A" w14:textId="77777777">
        <w:tc>
          <w:tcPr>
            <w:tcW w:w="9026" w:type="dxa"/>
            <w:shd w:val="clear" w:color="auto" w:fill="FFE599"/>
            <w:tcMar>
              <w:top w:w="100" w:type="dxa"/>
              <w:left w:w="100" w:type="dxa"/>
              <w:bottom w:w="100" w:type="dxa"/>
              <w:right w:w="100" w:type="dxa"/>
            </w:tcMar>
          </w:tcPr>
          <w:p w14:paraId="0A8606D6" w14:textId="5C5A5654" w:rsidR="0031306C" w:rsidRDefault="00016EBF">
            <w:pPr>
              <w:rPr>
                <w:b/>
                <w:sz w:val="26"/>
                <w:szCs w:val="26"/>
              </w:rPr>
            </w:pPr>
            <w:r>
              <w:rPr>
                <w:b/>
                <w:sz w:val="26"/>
                <w:szCs w:val="26"/>
              </w:rPr>
              <w:t>POLICY CA2: Castlegate, West Bar, The Wicker, Victoria</w:t>
            </w:r>
          </w:p>
          <w:p w14:paraId="52C0F338" w14:textId="051157CF" w:rsidR="0031306C" w:rsidRDefault="00016EBF">
            <w:pPr>
              <w:spacing w:after="0"/>
            </w:pPr>
            <w:r>
              <w:t>Development proposals in this Character Area will:</w:t>
            </w:r>
          </w:p>
          <w:p w14:paraId="4F3F7D04" w14:textId="1D79CB6E" w:rsidR="0031306C" w:rsidRDefault="00016EBF">
            <w:pPr>
              <w:numPr>
                <w:ilvl w:val="0"/>
                <w:numId w:val="8"/>
              </w:numPr>
              <w:spacing w:before="200"/>
            </w:pPr>
            <w:r>
              <w:t xml:space="preserve">Deliver </w:t>
            </w:r>
            <w:r w:rsidRPr="003F6C6B">
              <w:t xml:space="preserve">approximately </w:t>
            </w:r>
            <w:r w:rsidR="00D17672" w:rsidRPr="003F6C6B">
              <w:t>1,845</w:t>
            </w:r>
            <w:r w:rsidRPr="003F6C6B">
              <w:t xml:space="preserve"> homes and </w:t>
            </w:r>
            <w:r w:rsidR="00693D41" w:rsidRPr="003F6C6B">
              <w:t>2.1</w:t>
            </w:r>
            <w:r w:rsidRPr="003F6C6B">
              <w:t xml:space="preserve"> hectares of employment</w:t>
            </w:r>
            <w:r>
              <w:t xml:space="preserve"> land (through a combination of existing planning permissions and new site allocations). </w:t>
            </w:r>
          </w:p>
          <w:p w14:paraId="51ABDBD8" w14:textId="6A19C86D" w:rsidR="0031306C" w:rsidRDefault="00016EBF">
            <w:pPr>
              <w:numPr>
                <w:ilvl w:val="0"/>
                <w:numId w:val="8"/>
              </w:numPr>
            </w:pPr>
            <w:r>
              <w:t xml:space="preserve">Deliver </w:t>
            </w:r>
            <w:r>
              <w:rPr>
                <w:b/>
              </w:rPr>
              <w:t>Site Allocations CW</w:t>
            </w:r>
            <w:r w:rsidR="00952590">
              <w:rPr>
                <w:b/>
              </w:rPr>
              <w:t>01</w:t>
            </w:r>
            <w:r>
              <w:rPr>
                <w:b/>
              </w:rPr>
              <w:t xml:space="preserve"> to CW</w:t>
            </w:r>
            <w:r w:rsidR="00F706DB">
              <w:rPr>
                <w:b/>
              </w:rPr>
              <w:t>23</w:t>
            </w:r>
            <w:r>
              <w:t xml:space="preserve">, with a focus on the site allocations defined in </w:t>
            </w:r>
            <w:r>
              <w:rPr>
                <w:b/>
              </w:rPr>
              <w:t>Policy CA2A - Priority Location in Castlegate</w:t>
            </w:r>
            <w:r>
              <w:t xml:space="preserve"> and </w:t>
            </w:r>
            <w:r>
              <w:rPr>
                <w:b/>
              </w:rPr>
              <w:t>Policy CA2B - Priority Location in Wicker Riverside</w:t>
            </w:r>
            <w:r>
              <w:t xml:space="preserve">. </w:t>
            </w:r>
          </w:p>
          <w:p w14:paraId="491DBBB2" w14:textId="72AEED7D" w:rsidR="0031306C" w:rsidRDefault="00016EBF">
            <w:pPr>
              <w:numPr>
                <w:ilvl w:val="0"/>
                <w:numId w:val="8"/>
              </w:numPr>
            </w:pPr>
            <w:r>
              <w:t xml:space="preserve">Focus office development within the two identified City Centre Office Zones at </w:t>
            </w:r>
            <w:r>
              <w:rPr>
                <w:b/>
              </w:rPr>
              <w:t>West Bar/Riverside Exchange</w:t>
            </w:r>
            <w:r>
              <w:t xml:space="preserve">, and </w:t>
            </w:r>
            <w:r>
              <w:rPr>
                <w:b/>
              </w:rPr>
              <w:t>Castlegate/Victoria Quays</w:t>
            </w:r>
            <w:r>
              <w:t xml:space="preserve"> (see </w:t>
            </w:r>
            <w:r>
              <w:rPr>
                <w:b/>
              </w:rPr>
              <w:t>Policy EC</w:t>
            </w:r>
            <w:r w:rsidR="00D40817">
              <w:rPr>
                <w:b/>
              </w:rPr>
              <w:t>2</w:t>
            </w:r>
            <w:r>
              <w:t xml:space="preserve">). </w:t>
            </w:r>
          </w:p>
          <w:p w14:paraId="14B6676B" w14:textId="77777777" w:rsidR="0031306C" w:rsidRDefault="00016EBF">
            <w:pPr>
              <w:numPr>
                <w:ilvl w:val="0"/>
                <w:numId w:val="8"/>
              </w:numPr>
            </w:pPr>
            <w:r>
              <w:t xml:space="preserve">Preserve and retain the area’s industrial character and street pattern, but proactively improve accessibility and connectivity.  This should capitalise on the </w:t>
            </w:r>
            <w:r>
              <w:rPr>
                <w:b/>
              </w:rPr>
              <w:t>Grey to Green</w:t>
            </w:r>
            <w:r>
              <w:t xml:space="preserve"> route from West Bar to Castlegate, and explore expanding it to other areas, where possible.</w:t>
            </w:r>
          </w:p>
          <w:p w14:paraId="34AA3FD9" w14:textId="1AECB387" w:rsidR="0031306C" w:rsidRDefault="00016EBF">
            <w:pPr>
              <w:numPr>
                <w:ilvl w:val="0"/>
                <w:numId w:val="8"/>
              </w:numPr>
            </w:pPr>
            <w:r>
              <w:t xml:space="preserve">Enhance pedestrian and cycle environments along main routes and improve the relationship with the river </w:t>
            </w:r>
            <w:commentRangeStart w:id="300"/>
            <w:ins w:id="301" w:author="Hanna Toth" w:date="2023-06-27T14:31:00Z">
              <w:r w:rsidR="00774EDB">
                <w:t>and canal side spaces</w:t>
              </w:r>
            </w:ins>
            <w:ins w:id="302" w:author="Simon Vincent" w:date="2023-06-30T09:45:00Z">
              <w:r w:rsidR="006F2A08">
                <w:t xml:space="preserve"> </w:t>
              </w:r>
            </w:ins>
            <w:r>
              <w:t xml:space="preserve">- creating new riverside </w:t>
            </w:r>
            <w:r>
              <w:lastRenderedPageBreak/>
              <w:t>routes, supported by active building frontages, and proposals that positively interact with the river</w:t>
            </w:r>
            <w:ins w:id="303" w:author="Hanna Toth" w:date="2023-06-27T14:31:00Z">
              <w:r w:rsidR="00774EDB">
                <w:t xml:space="preserve"> and canal side spaces</w:t>
              </w:r>
              <w:commentRangeEnd w:id="300"/>
              <w:r w:rsidR="00774EDB">
                <w:rPr>
                  <w:rStyle w:val="CommentReference"/>
                </w:rPr>
                <w:commentReference w:id="300"/>
              </w:r>
            </w:ins>
            <w:r>
              <w:t>.</w:t>
            </w:r>
          </w:p>
          <w:p w14:paraId="026048B8" w14:textId="54ACB7C7" w:rsidR="0031306C" w:rsidRDefault="00016EBF">
            <w:pPr>
              <w:numPr>
                <w:ilvl w:val="0"/>
                <w:numId w:val="8"/>
              </w:numPr>
            </w:pPr>
            <w:r>
              <w:t xml:space="preserve">Improve connectivity to opportunities in the East Sheffield Sub-Area, especially key development sites in the </w:t>
            </w:r>
            <w:r>
              <w:rPr>
                <w:b/>
              </w:rPr>
              <w:t>Lower Don Valley</w:t>
            </w:r>
            <w:r>
              <w:t xml:space="preserve"> and those related to the </w:t>
            </w:r>
            <w:commentRangeStart w:id="304"/>
            <w:del w:id="305" w:author="Richard Holmes" w:date="2023-05-17T18:05:00Z">
              <w:r w:rsidDel="00D87A3D">
                <w:rPr>
                  <w:b/>
                </w:rPr>
                <w:delText xml:space="preserve">Advanced Manufacturing </w:delText>
              </w:r>
            </w:del>
            <w:r>
              <w:rPr>
                <w:b/>
              </w:rPr>
              <w:t>Innovation District</w:t>
            </w:r>
            <w:commentRangeEnd w:id="304"/>
            <w:r w:rsidR="005733D6">
              <w:rPr>
                <w:rStyle w:val="CommentReference"/>
              </w:rPr>
              <w:commentReference w:id="304"/>
            </w:r>
            <w:r>
              <w:t xml:space="preserve">. </w:t>
            </w:r>
          </w:p>
          <w:p w14:paraId="42D26900" w14:textId="647DF45B" w:rsidR="0031306C" w:rsidRDefault="00016EBF" w:rsidP="000E10DF">
            <w:pPr>
              <w:numPr>
                <w:ilvl w:val="0"/>
                <w:numId w:val="8"/>
              </w:numPr>
              <w:spacing w:after="120"/>
            </w:pPr>
            <w:r>
              <w:t>Deliver transport infrastructure improvements, including:</w:t>
            </w:r>
          </w:p>
          <w:p w14:paraId="1D12FAA6" w14:textId="4F142624" w:rsidR="0031306C" w:rsidRDefault="00016EBF" w:rsidP="00DF114D">
            <w:pPr>
              <w:numPr>
                <w:ilvl w:val="0"/>
                <w:numId w:val="49"/>
              </w:numPr>
              <w:spacing w:after="0"/>
            </w:pPr>
            <w:r>
              <w:t xml:space="preserve">incorporating active travel and </w:t>
            </w:r>
            <w:r w:rsidR="005B119E">
              <w:t>operational improvements to bus services</w:t>
            </w:r>
            <w:r w:rsidR="00422B97">
              <w:t>, including those</w:t>
            </w:r>
            <w:r>
              <w:t xml:space="preserve"> set out as part of the Connecting Sheffield programme; and</w:t>
            </w:r>
          </w:p>
          <w:p w14:paraId="7C266E05" w14:textId="5308202C" w:rsidR="0031306C" w:rsidRDefault="00016EBF" w:rsidP="00DF114D">
            <w:pPr>
              <w:numPr>
                <w:ilvl w:val="0"/>
                <w:numId w:val="49"/>
              </w:numPr>
              <w:spacing w:after="0"/>
            </w:pPr>
            <w:r>
              <w:t>highway improvements at Bridgehouses on the Inner Ring Road.</w:t>
            </w:r>
          </w:p>
        </w:tc>
      </w:tr>
    </w:tbl>
    <w:p w14:paraId="094842C8" w14:textId="77777777" w:rsidR="003F6C6B" w:rsidRDefault="003F6C6B" w:rsidP="003F6C6B">
      <w:pPr>
        <w:spacing w:after="0"/>
        <w:rPr>
          <w:b/>
        </w:rPr>
      </w:pPr>
    </w:p>
    <w:p w14:paraId="63989EE0" w14:textId="3BB426FB" w:rsidR="0031306C" w:rsidRDefault="00016EBF">
      <w:pPr>
        <w:rPr>
          <w:b/>
        </w:rPr>
      </w:pPr>
      <w:r>
        <w:rPr>
          <w:b/>
        </w:rPr>
        <w:t>Definitions</w:t>
      </w:r>
    </w:p>
    <w:p w14:paraId="7113EECF" w14:textId="76CD4C8A" w:rsidR="0031306C" w:rsidRDefault="00016EBF" w:rsidP="00DF114D">
      <w:pPr>
        <w:widowControl w:val="0"/>
        <w:numPr>
          <w:ilvl w:val="0"/>
          <w:numId w:val="46"/>
        </w:numPr>
        <w:pBdr>
          <w:top w:val="nil"/>
          <w:left w:val="nil"/>
          <w:bottom w:val="nil"/>
          <w:right w:val="nil"/>
          <w:between w:val="nil"/>
        </w:pBdr>
        <w:spacing w:after="0"/>
        <w:rPr>
          <w:b/>
          <w:i/>
        </w:rPr>
      </w:pPr>
      <w:r>
        <w:rPr>
          <w:i/>
        </w:rPr>
        <w:t xml:space="preserve">For </w:t>
      </w:r>
      <w:r>
        <w:rPr>
          <w:b/>
          <w:i/>
        </w:rPr>
        <w:t>‘Grey to Green’</w:t>
      </w:r>
      <w:r>
        <w:rPr>
          <w:i/>
        </w:rPr>
        <w:t>, ‘</w:t>
      </w:r>
      <w:r>
        <w:rPr>
          <w:b/>
          <w:i/>
        </w:rPr>
        <w:t>Connecting Sheffield’</w:t>
      </w:r>
      <w:r>
        <w:rPr>
          <w:i/>
        </w:rPr>
        <w:t xml:space="preserve">, </w:t>
      </w:r>
      <w:r>
        <w:rPr>
          <w:b/>
          <w:i/>
        </w:rPr>
        <w:t>‘Lower Don Valley’</w:t>
      </w:r>
      <w:r>
        <w:rPr>
          <w:i/>
        </w:rPr>
        <w:t xml:space="preserve">, and </w:t>
      </w:r>
      <w:commentRangeStart w:id="306"/>
      <w:r>
        <w:rPr>
          <w:b/>
          <w:i/>
        </w:rPr>
        <w:t>‘</w:t>
      </w:r>
      <w:del w:id="307" w:author="Richard Holmes" w:date="2023-05-17T18:06:00Z">
        <w:r w:rsidDel="00E8021B">
          <w:rPr>
            <w:b/>
            <w:i/>
          </w:rPr>
          <w:delText xml:space="preserve">Advanced Manufacturing </w:delText>
        </w:r>
      </w:del>
      <w:r>
        <w:rPr>
          <w:b/>
          <w:i/>
        </w:rPr>
        <w:t>Innovation District’</w:t>
      </w:r>
      <w:r>
        <w:rPr>
          <w:i/>
        </w:rPr>
        <w:t xml:space="preserve"> </w:t>
      </w:r>
      <w:commentRangeEnd w:id="306"/>
      <w:r w:rsidR="009D44D3">
        <w:rPr>
          <w:rStyle w:val="CommentReference"/>
        </w:rPr>
        <w:commentReference w:id="306"/>
      </w:r>
      <w:r>
        <w:rPr>
          <w:i/>
        </w:rPr>
        <w:t>- see Glossary.’</w:t>
      </w:r>
    </w:p>
    <w:p w14:paraId="2BB1FC0D" w14:textId="77777777" w:rsidR="003F6C6B" w:rsidRDefault="003F6C6B" w:rsidP="005937F4">
      <w:pPr>
        <w:pStyle w:val="Heading2"/>
        <w:spacing w:before="0"/>
      </w:pPr>
      <w:bookmarkStart w:id="308" w:name="_225hov42zmhl" w:colFirst="0" w:colLast="0"/>
      <w:bookmarkEnd w:id="308"/>
    </w:p>
    <w:p w14:paraId="24BD6992" w14:textId="4DDCD3B1" w:rsidR="0031306C" w:rsidRDefault="00016EBF">
      <w:pPr>
        <w:pStyle w:val="Heading2"/>
      </w:pPr>
      <w:r>
        <w:t>Priority Location in Castlegate</w:t>
      </w:r>
    </w:p>
    <w:p w14:paraId="1187CEF3" w14:textId="79C723CE" w:rsidR="0031306C" w:rsidRDefault="00016EBF" w:rsidP="00DF114D">
      <w:pPr>
        <w:pStyle w:val="BodyText"/>
      </w:pPr>
      <w:r>
        <w:t xml:space="preserve">This area has been chosen as a Priority Location because it: </w:t>
      </w:r>
    </w:p>
    <w:p w14:paraId="221AE9A4" w14:textId="4CA01D8E" w:rsidR="0031306C" w:rsidRDefault="00016EBF" w:rsidP="00DF114D">
      <w:pPr>
        <w:numPr>
          <w:ilvl w:val="0"/>
          <w:numId w:val="74"/>
        </w:numPr>
        <w:spacing w:after="0"/>
      </w:pPr>
      <w:r>
        <w:t xml:space="preserve">serves as an important site that can join up the </w:t>
      </w:r>
      <w:r w:rsidR="00C83E59">
        <w:t>City Centre</w:t>
      </w:r>
      <w:r>
        <w:t xml:space="preserve"> with </w:t>
      </w:r>
      <w:r w:rsidR="00C83E59">
        <w:t xml:space="preserve">other </w:t>
      </w:r>
      <w:r>
        <w:t xml:space="preserve">areas identified for future regeneration in other parts of the </w:t>
      </w:r>
      <w:r w:rsidR="00C83E59">
        <w:t>city</w:t>
      </w:r>
      <w:r>
        <w:t>;</w:t>
      </w:r>
    </w:p>
    <w:p w14:paraId="7D81F63E" w14:textId="5801FCB5" w:rsidR="0031306C" w:rsidRDefault="00016EBF" w:rsidP="00DF114D">
      <w:pPr>
        <w:numPr>
          <w:ilvl w:val="0"/>
          <w:numId w:val="74"/>
        </w:numPr>
        <w:spacing w:after="0"/>
      </w:pPr>
      <w:r>
        <w:t>has the advantage of having secured initial funding to enable development on the Castle site; and</w:t>
      </w:r>
    </w:p>
    <w:p w14:paraId="7DD0952B" w14:textId="67B57E49" w:rsidR="0031306C" w:rsidRDefault="00016EBF" w:rsidP="00DF114D">
      <w:pPr>
        <w:numPr>
          <w:ilvl w:val="0"/>
          <w:numId w:val="74"/>
        </w:numPr>
      </w:pPr>
      <w:r>
        <w:t>provides an opportunity to create a fully mixed-use neighbourhood, integrating a variety of complementary uses to showcase the benefits of an integrated approach to mixed-use development.</w:t>
      </w:r>
    </w:p>
    <w:p w14:paraId="45F77B25" w14:textId="38BA9874" w:rsidR="0031306C" w:rsidRDefault="00016EBF" w:rsidP="00DF114D">
      <w:pPr>
        <w:pStyle w:val="BodyText"/>
      </w:pPr>
      <w:r>
        <w:t>Castlegate also benefits from:</w:t>
      </w:r>
    </w:p>
    <w:p w14:paraId="423C2344" w14:textId="33ADBF18" w:rsidR="0031306C" w:rsidRDefault="00016EBF">
      <w:pPr>
        <w:numPr>
          <w:ilvl w:val="0"/>
          <w:numId w:val="15"/>
        </w:numPr>
        <w:spacing w:after="0"/>
      </w:pPr>
      <w:r>
        <w:t xml:space="preserve">being a gateway to the </w:t>
      </w:r>
      <w:r w:rsidR="00117C8F">
        <w:t>City Centre</w:t>
      </w:r>
      <w:r>
        <w:t xml:space="preserve"> from the north and east of the city;</w:t>
      </w:r>
    </w:p>
    <w:p w14:paraId="1821C5F7" w14:textId="77777777" w:rsidR="0031306C" w:rsidRDefault="00016EBF">
      <w:pPr>
        <w:numPr>
          <w:ilvl w:val="0"/>
          <w:numId w:val="15"/>
        </w:numPr>
        <w:spacing w:after="0"/>
      </w:pPr>
      <w:r>
        <w:t>transport connections including: bus routes through the site connect to the City Centre, Sheffield Midland Station is within a 20-minute walk of Castlegate, and Exchange Place (B6073) which is a direct vehicular route into and out of Sheffield;</w:t>
      </w:r>
    </w:p>
    <w:p w14:paraId="62B45B89" w14:textId="383E5CBA" w:rsidR="0031306C" w:rsidRDefault="00016EBF">
      <w:pPr>
        <w:numPr>
          <w:ilvl w:val="0"/>
          <w:numId w:val="15"/>
        </w:numPr>
        <w:spacing w:after="0"/>
      </w:pPr>
      <w:r>
        <w:t>Commercial Street</w:t>
      </w:r>
      <w:r w:rsidR="00396302">
        <w:t>, which</w:t>
      </w:r>
      <w:r>
        <w:t xml:space="preserve"> accommodates public transport (including tram network, bus route and private vehicular movement);</w:t>
      </w:r>
    </w:p>
    <w:p w14:paraId="3C28898F" w14:textId="69775D20" w:rsidR="0031306C" w:rsidRDefault="00016EBF">
      <w:pPr>
        <w:numPr>
          <w:ilvl w:val="0"/>
          <w:numId w:val="15"/>
        </w:numPr>
        <w:spacing w:after="0"/>
      </w:pPr>
      <w:r>
        <w:t>being situated in the junction of the River Don and River Sheaf, there are existing pedestrian river walks which connect into the site;</w:t>
      </w:r>
    </w:p>
    <w:p w14:paraId="7A321746" w14:textId="233C7D4D" w:rsidR="0031306C" w:rsidRDefault="00D62B8E">
      <w:pPr>
        <w:numPr>
          <w:ilvl w:val="0"/>
          <w:numId w:val="15"/>
        </w:numPr>
        <w:spacing w:after="0"/>
      </w:pPr>
      <w:r>
        <w:t xml:space="preserve">being </w:t>
      </w:r>
      <w:r w:rsidR="00016EBF">
        <w:t>home to</w:t>
      </w:r>
      <w:r w:rsidR="00F354ED">
        <w:t xml:space="preserve"> a number of key heritage assets, including</w:t>
      </w:r>
      <w:r w:rsidR="00016EBF">
        <w:t xml:space="preserve"> the Sheffield Castle, and the historic origin of the market-town;</w:t>
      </w:r>
    </w:p>
    <w:p w14:paraId="6EB3E0F2" w14:textId="629FC34B" w:rsidR="0031306C" w:rsidRDefault="003B4966">
      <w:pPr>
        <w:numPr>
          <w:ilvl w:val="0"/>
          <w:numId w:val="15"/>
        </w:numPr>
        <w:spacing w:after="0"/>
      </w:pPr>
      <w:r>
        <w:lastRenderedPageBreak/>
        <w:t>being</w:t>
      </w:r>
      <w:r w:rsidR="00016EBF">
        <w:t xml:space="preserve"> well connected to West Bar via the Grey to Green scheme along Castlegate; and</w:t>
      </w:r>
    </w:p>
    <w:p w14:paraId="05C9A252" w14:textId="261409A9" w:rsidR="0031306C" w:rsidRDefault="00016EBF">
      <w:pPr>
        <w:numPr>
          <w:ilvl w:val="0"/>
          <w:numId w:val="15"/>
        </w:numPr>
      </w:pPr>
      <w:r>
        <w:t>Haymarket</w:t>
      </w:r>
      <w:r w:rsidR="003B4966">
        <w:t>, which</w:t>
      </w:r>
      <w:r>
        <w:t xml:space="preserve"> is a main north-south spinal route through the site along the Steel Route</w:t>
      </w:r>
      <w:r w:rsidR="00C14E73">
        <w:t xml:space="preserve"> and </w:t>
      </w:r>
      <w:r>
        <w:t>Exchange Street</w:t>
      </w:r>
      <w:r w:rsidR="006C399E">
        <w:t>,</w:t>
      </w:r>
      <w:r>
        <w:t xml:space="preserve"> </w:t>
      </w:r>
      <w:r w:rsidR="00C14E73">
        <w:t xml:space="preserve">which </w:t>
      </w:r>
      <w:r>
        <w:t>is the main east-west route through Castlegate along the Steel Route.</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725F1300" w14:textId="77777777">
        <w:tc>
          <w:tcPr>
            <w:tcW w:w="9026" w:type="dxa"/>
            <w:shd w:val="clear" w:color="auto" w:fill="FFE599"/>
            <w:tcMar>
              <w:top w:w="100" w:type="dxa"/>
              <w:left w:w="100" w:type="dxa"/>
              <w:bottom w:w="100" w:type="dxa"/>
              <w:right w:w="100" w:type="dxa"/>
            </w:tcMar>
          </w:tcPr>
          <w:p w14:paraId="2364E7C0" w14:textId="69C36412" w:rsidR="0031306C" w:rsidRDefault="00016EBF">
            <w:pPr>
              <w:rPr>
                <w:b/>
                <w:sz w:val="26"/>
                <w:szCs w:val="26"/>
              </w:rPr>
            </w:pPr>
            <w:r>
              <w:rPr>
                <w:b/>
                <w:sz w:val="26"/>
                <w:szCs w:val="26"/>
              </w:rPr>
              <w:t xml:space="preserve">POLICY CA2A: Priority Location in Castlegate </w:t>
            </w:r>
          </w:p>
          <w:p w14:paraId="711B80EC" w14:textId="07E2F1EA" w:rsidR="0031306C" w:rsidRPr="003753C7" w:rsidRDefault="00016EBF">
            <w:pPr>
              <w:spacing w:after="0"/>
            </w:pPr>
            <w:r w:rsidRPr="003753C7">
              <w:t xml:space="preserve">Development proposals will deliver Site Allocation(s) </w:t>
            </w:r>
            <w:r w:rsidR="00BD15FC" w:rsidRPr="003753C7">
              <w:t>CW04</w:t>
            </w:r>
            <w:r w:rsidRPr="003753C7">
              <w:t xml:space="preserve">, </w:t>
            </w:r>
            <w:r w:rsidR="00BD15FC" w:rsidRPr="003753C7">
              <w:t>CW06, CW11</w:t>
            </w:r>
            <w:r w:rsidRPr="003753C7">
              <w:t xml:space="preserve">, and </w:t>
            </w:r>
            <w:r w:rsidR="00BD15FC" w:rsidRPr="003753C7">
              <w:t>CW18</w:t>
            </w:r>
            <w:r w:rsidRPr="003753C7">
              <w:t xml:space="preserve"> and help realise:</w:t>
            </w:r>
          </w:p>
          <w:p w14:paraId="472DC536" w14:textId="28675CA6" w:rsidR="0031306C" w:rsidRDefault="000E10DF" w:rsidP="00DF114D">
            <w:pPr>
              <w:numPr>
                <w:ilvl w:val="0"/>
                <w:numId w:val="47"/>
              </w:numPr>
              <w:spacing w:before="200"/>
            </w:pPr>
            <w:r w:rsidRPr="003753C7">
              <w:t>Around</w:t>
            </w:r>
            <w:r w:rsidR="00016EBF" w:rsidRPr="003753C7">
              <w:t xml:space="preserve"> </w:t>
            </w:r>
            <w:r w:rsidR="000F0172" w:rsidRPr="003753C7">
              <w:t>330</w:t>
            </w:r>
            <w:r w:rsidR="00016EBF" w:rsidRPr="003753C7">
              <w:t xml:space="preserve"> new homes</w:t>
            </w:r>
            <w:r w:rsidR="00016EBF">
              <w:t xml:space="preserve"> and approximately </w:t>
            </w:r>
            <w:r w:rsidR="00CF746C">
              <w:t>1 hectare</w:t>
            </w:r>
            <w:r w:rsidR="00016EBF">
              <w:t xml:space="preserve"> of non-residential </w:t>
            </w:r>
            <w:r w:rsidR="00547C5F">
              <w:t>development</w:t>
            </w:r>
            <w:r w:rsidR="00016EBF">
              <w:t xml:space="preserve">. </w:t>
            </w:r>
          </w:p>
          <w:p w14:paraId="41F37C9D" w14:textId="205A2074" w:rsidR="0031306C" w:rsidRDefault="00016EBF" w:rsidP="00DF114D">
            <w:pPr>
              <w:numPr>
                <w:ilvl w:val="0"/>
                <w:numId w:val="47"/>
              </w:numPr>
              <w:pBdr>
                <w:top w:val="nil"/>
                <w:left w:val="nil"/>
                <w:bottom w:val="nil"/>
                <w:right w:val="nil"/>
                <w:between w:val="nil"/>
              </w:pBdr>
            </w:pPr>
            <w:r>
              <w:t xml:space="preserve">A </w:t>
            </w:r>
            <w:r w:rsidR="0025386A">
              <w:t xml:space="preserve">truly </w:t>
            </w:r>
            <w:r>
              <w:t xml:space="preserve">mixed-use neighbourhood, integrating a variety of complementary uses, alongside office development within the Castlegate/Victoria Quays Office Zone. </w:t>
            </w:r>
            <w:r w:rsidR="003D6F89">
              <w:t xml:space="preserve"> </w:t>
            </w:r>
            <w:r>
              <w:t xml:space="preserve">Castlegate is a location where residential apartments will be the dominant type of new housing. </w:t>
            </w:r>
            <w:r w:rsidR="00732F18">
              <w:t>Mixed-use and non-residential uses at ground-floor level will be supported to activate key spaces and nodes.</w:t>
            </w:r>
          </w:p>
          <w:p w14:paraId="35005E44" w14:textId="3C9BB4F1" w:rsidR="0031306C" w:rsidRDefault="00016EBF" w:rsidP="00DF114D">
            <w:pPr>
              <w:numPr>
                <w:ilvl w:val="0"/>
                <w:numId w:val="47"/>
              </w:numPr>
              <w:pBdr>
                <w:top w:val="nil"/>
                <w:left w:val="nil"/>
                <w:bottom w:val="nil"/>
                <w:right w:val="nil"/>
                <w:between w:val="nil"/>
              </w:pBdr>
            </w:pPr>
            <w:r>
              <w:t xml:space="preserve">A new </w:t>
            </w:r>
            <w:r w:rsidR="0025386A">
              <w:t>I</w:t>
            </w:r>
            <w:r>
              <w:t xml:space="preserve">nnovation </w:t>
            </w:r>
            <w:r w:rsidR="0025386A">
              <w:t>District</w:t>
            </w:r>
            <w:r>
              <w:t xml:space="preserve">, expanding on the existing facilities along Haymarket, Commercial Street, and Exchange Street, and re-connecting Castlegate to the Wicker, Victoria, and into the wider City Centre.  This </w:t>
            </w:r>
            <w:r w:rsidR="0025386A">
              <w:t xml:space="preserve">will make Castlegate </w:t>
            </w:r>
            <w:r>
              <w:t xml:space="preserve">a gateway to the </w:t>
            </w:r>
            <w:r w:rsidR="0025386A">
              <w:t>C</w:t>
            </w:r>
            <w:r>
              <w:t xml:space="preserve">ity </w:t>
            </w:r>
            <w:r w:rsidR="0025386A">
              <w:t xml:space="preserve">Centre </w:t>
            </w:r>
            <w:r>
              <w:t>from the north and east.</w:t>
            </w:r>
          </w:p>
          <w:p w14:paraId="6A2D1843" w14:textId="3C79613C" w:rsidR="0031306C" w:rsidRDefault="00016EBF" w:rsidP="00DF114D">
            <w:pPr>
              <w:numPr>
                <w:ilvl w:val="0"/>
                <w:numId w:val="47"/>
              </w:numPr>
              <w:pBdr>
                <w:top w:val="nil"/>
                <w:left w:val="nil"/>
                <w:bottom w:val="nil"/>
                <w:right w:val="nil"/>
                <w:between w:val="nil"/>
              </w:pBdr>
            </w:pPr>
            <w:r>
              <w:t>A new public square and riverside greenspace (Castlegate Square) to utilise and protect the heritage assets of Sheffield Castle.</w:t>
            </w:r>
          </w:p>
          <w:p w14:paraId="5F08C011" w14:textId="179412EA" w:rsidR="0031306C" w:rsidRDefault="00016EBF" w:rsidP="00DF114D">
            <w:pPr>
              <w:numPr>
                <w:ilvl w:val="0"/>
                <w:numId w:val="47"/>
              </w:numPr>
              <w:pBdr>
                <w:top w:val="nil"/>
                <w:left w:val="nil"/>
                <w:bottom w:val="nil"/>
                <w:right w:val="nil"/>
                <w:between w:val="nil"/>
              </w:pBdr>
            </w:pPr>
            <w:r>
              <w:t>A clear north-south corridor along Haymarket, prioritising pedestrians and cyclists towards the railway station, integrating into the Steel Route and Knowledge Gateway.</w:t>
            </w:r>
          </w:p>
          <w:p w14:paraId="6DBD446F" w14:textId="26A665DD" w:rsidR="0031306C" w:rsidRDefault="00016EBF" w:rsidP="00DF114D">
            <w:pPr>
              <w:numPr>
                <w:ilvl w:val="0"/>
                <w:numId w:val="47"/>
              </w:numPr>
              <w:pBdr>
                <w:top w:val="nil"/>
                <w:left w:val="nil"/>
                <w:bottom w:val="nil"/>
                <w:right w:val="nil"/>
                <w:between w:val="nil"/>
              </w:pBdr>
            </w:pPr>
            <w:r>
              <w:t>A revitalised Waingate/Haymarket High Street by developing ground-floor active uses and encouraging movement from Wicker High Street to Fitzalan Square.</w:t>
            </w:r>
          </w:p>
          <w:p w14:paraId="16371CD1" w14:textId="1815A4A0" w:rsidR="00191E10" w:rsidRDefault="00191E10" w:rsidP="00DF114D">
            <w:pPr>
              <w:numPr>
                <w:ilvl w:val="0"/>
                <w:numId w:val="47"/>
              </w:numPr>
              <w:pBdr>
                <w:top w:val="nil"/>
                <w:left w:val="nil"/>
                <w:bottom w:val="nil"/>
                <w:right w:val="nil"/>
                <w:between w:val="nil"/>
              </w:pBdr>
            </w:pPr>
            <w:r>
              <w:t xml:space="preserve">Major </w:t>
            </w:r>
            <w:r w:rsidR="002B410C">
              <w:t xml:space="preserve">highway improvements to Commercial Street, Exchange Street, Castle Square, and Exchange Place/Furnival Road/Blonk Street to incorporate the Steel Route proposals, create pedestrian and cyclist priority crossing points, and improve </w:t>
            </w:r>
            <w:r w:rsidR="00732F18">
              <w:t>crossing to Fi</w:t>
            </w:r>
            <w:r w:rsidR="007F3BA6">
              <w:t>t</w:t>
            </w:r>
            <w:r w:rsidR="00732F18">
              <w:t>zalan Square and the underpass/overpass on Shude Hill.</w:t>
            </w:r>
          </w:p>
          <w:p w14:paraId="77A183EC" w14:textId="589E945E" w:rsidR="0031306C" w:rsidRDefault="00016EBF" w:rsidP="00DF114D">
            <w:pPr>
              <w:numPr>
                <w:ilvl w:val="0"/>
                <w:numId w:val="47"/>
              </w:numPr>
              <w:pBdr>
                <w:top w:val="nil"/>
                <w:left w:val="nil"/>
                <w:bottom w:val="nil"/>
                <w:right w:val="nil"/>
                <w:between w:val="nil"/>
              </w:pBdr>
            </w:pPr>
            <w:r>
              <w:t>De-culverting of the River Sheaf (where possible), integrating it into the public realm and using blue and green infrastructure to enhance quality of place and amenity.</w:t>
            </w:r>
          </w:p>
          <w:p w14:paraId="0A4EF278" w14:textId="5934C10F" w:rsidR="0031306C" w:rsidRDefault="00016EBF" w:rsidP="00DF114D">
            <w:pPr>
              <w:numPr>
                <w:ilvl w:val="0"/>
                <w:numId w:val="47"/>
              </w:numPr>
              <w:pBdr>
                <w:top w:val="nil"/>
                <w:left w:val="nil"/>
                <w:bottom w:val="nil"/>
                <w:right w:val="nil"/>
                <w:between w:val="nil"/>
              </w:pBdr>
            </w:pPr>
            <w:r>
              <w:lastRenderedPageBreak/>
              <w:t>An extension of the Grey to Green</w:t>
            </w:r>
            <w:r w:rsidR="001B08ED">
              <w:t xml:space="preserve"> scheme</w:t>
            </w:r>
            <w:r>
              <w:t xml:space="preserve"> into Castlegate and along the River Sheaf Walk, connecting pedestrian links along the historic watercourse of the River Sheaf, from the River Don to Sheffield Midland Station.</w:t>
            </w:r>
          </w:p>
          <w:p w14:paraId="11B89CAB" w14:textId="57DF389C" w:rsidR="0031306C" w:rsidRDefault="00016EBF" w:rsidP="00DF114D">
            <w:pPr>
              <w:numPr>
                <w:ilvl w:val="0"/>
                <w:numId w:val="47"/>
              </w:numPr>
              <w:pBdr>
                <w:top w:val="nil"/>
                <w:left w:val="nil"/>
                <w:bottom w:val="nil"/>
                <w:right w:val="nil"/>
                <w:between w:val="nil"/>
              </w:pBdr>
            </w:pPr>
            <w:r>
              <w:t xml:space="preserve">Necessary community facilities and social infrastructure to support the creation of a new neighbourhood hub.  This could include convenience stores, community facilities, cafés and other small-scale retail and leisure facilities to support the residential population.  </w:t>
            </w:r>
          </w:p>
        </w:tc>
      </w:tr>
    </w:tbl>
    <w:p w14:paraId="4468E0C2" w14:textId="77777777" w:rsidR="0031306C" w:rsidRDefault="0031306C">
      <w:pPr>
        <w:spacing w:after="0"/>
      </w:pPr>
    </w:p>
    <w:p w14:paraId="068352C3" w14:textId="77777777" w:rsidR="0031306C" w:rsidRDefault="00016EBF">
      <w:pPr>
        <w:rPr>
          <w:b/>
        </w:rPr>
      </w:pPr>
      <w:r>
        <w:rPr>
          <w:b/>
        </w:rPr>
        <w:t>Definitions</w:t>
      </w:r>
    </w:p>
    <w:p w14:paraId="7AAF87C4" w14:textId="60CA145C" w:rsidR="00947F1E" w:rsidRDefault="00947F1E" w:rsidP="00DF114D">
      <w:pPr>
        <w:widowControl w:val="0"/>
        <w:numPr>
          <w:ilvl w:val="0"/>
          <w:numId w:val="46"/>
        </w:numPr>
        <w:spacing w:after="0"/>
        <w:rPr>
          <w:b/>
          <w:i/>
        </w:rPr>
      </w:pPr>
      <w:r>
        <w:rPr>
          <w:b/>
          <w:i/>
        </w:rPr>
        <w:t>‘Knowledge Gateway’</w:t>
      </w:r>
      <w:r>
        <w:rPr>
          <w:i/>
        </w:rPr>
        <w:t xml:space="preserve"> </w:t>
      </w:r>
      <w:r w:rsidR="008879D6">
        <w:rPr>
          <w:i/>
        </w:rPr>
        <w:t>–</w:t>
      </w:r>
      <w:r>
        <w:rPr>
          <w:i/>
        </w:rPr>
        <w:t xml:space="preserve"> </w:t>
      </w:r>
      <w:r w:rsidR="008879D6">
        <w:rPr>
          <w:bCs/>
          <w:i/>
        </w:rPr>
        <w:t>is a public realm scheme that aims to</w:t>
      </w:r>
      <w:r w:rsidR="008879D6" w:rsidRPr="008879D6">
        <w:rPr>
          <w:bCs/>
          <w:i/>
        </w:rPr>
        <w:t xml:space="preserve"> transform</w:t>
      </w:r>
      <w:r w:rsidR="008879D6">
        <w:rPr>
          <w:bCs/>
          <w:i/>
        </w:rPr>
        <w:t>s</w:t>
      </w:r>
      <w:r w:rsidR="008879D6" w:rsidRPr="008879D6">
        <w:rPr>
          <w:bCs/>
          <w:i/>
        </w:rPr>
        <w:t xml:space="preserve"> the corridor running from Fitzalan Square to Brown Street</w:t>
      </w:r>
      <w:r w:rsidR="008879D6">
        <w:rPr>
          <w:bCs/>
          <w:i/>
        </w:rPr>
        <w:t>.</w:t>
      </w:r>
    </w:p>
    <w:p w14:paraId="625DE163" w14:textId="6E65C15E" w:rsidR="004B1FCA" w:rsidRPr="004B1FCA" w:rsidRDefault="00AB6F45" w:rsidP="00DF114D">
      <w:pPr>
        <w:widowControl w:val="0"/>
        <w:numPr>
          <w:ilvl w:val="0"/>
          <w:numId w:val="46"/>
        </w:numPr>
        <w:spacing w:after="0"/>
        <w:rPr>
          <w:b/>
          <w:i/>
        </w:rPr>
      </w:pPr>
      <w:commentRangeStart w:id="309"/>
      <w:ins w:id="310" w:author="Richard Holmes" w:date="2023-05-19T12:05:00Z">
        <w:r w:rsidRPr="00251114">
          <w:rPr>
            <w:i/>
            <w:iCs/>
          </w:rPr>
          <w:t>For ‘</w:t>
        </w:r>
        <w:r w:rsidRPr="00251114">
          <w:rPr>
            <w:b/>
            <w:bCs/>
            <w:i/>
            <w:iCs/>
          </w:rPr>
          <w:t>blue and</w:t>
        </w:r>
        <w:r w:rsidRPr="00251114">
          <w:rPr>
            <w:i/>
            <w:iCs/>
          </w:rPr>
          <w:t xml:space="preserve"> </w:t>
        </w:r>
        <w:r w:rsidRPr="00251114">
          <w:rPr>
            <w:b/>
            <w:bCs/>
            <w:i/>
            <w:iCs/>
          </w:rPr>
          <w:t>g</w:t>
        </w:r>
        <w:r w:rsidRPr="00251114">
          <w:rPr>
            <w:b/>
            <w:i/>
            <w:iCs/>
          </w:rPr>
          <w:t>reen infrastructure’</w:t>
        </w:r>
        <w:r w:rsidRPr="00251114">
          <w:rPr>
            <w:i/>
            <w:iCs/>
          </w:rPr>
          <w:t xml:space="preserve"> – see introduction to </w:t>
        </w:r>
        <w:r w:rsidRPr="00251114">
          <w:rPr>
            <w:b/>
            <w:bCs/>
            <w:i/>
            <w:iCs/>
          </w:rPr>
          <w:t>Policy BG1</w:t>
        </w:r>
      </w:ins>
      <w:ins w:id="311" w:author="Simon Vincent" w:date="2023-06-30T09:45:00Z">
        <w:r w:rsidR="00E5582F">
          <w:rPr>
            <w:b/>
            <w:bCs/>
            <w:i/>
            <w:iCs/>
          </w:rPr>
          <w:t>.</w:t>
        </w:r>
        <w:r w:rsidR="005D4AD5">
          <w:rPr>
            <w:b/>
            <w:bCs/>
            <w:i/>
            <w:iCs/>
          </w:rPr>
          <w:t xml:space="preserve">  </w:t>
        </w:r>
      </w:ins>
      <w:ins w:id="312" w:author="Richard Holmes" w:date="2023-05-19T12:05:00Z">
        <w:r w:rsidRPr="00251114">
          <w:rPr>
            <w:i/>
            <w:iCs/>
          </w:rPr>
          <w:t>.</w:t>
        </w:r>
        <w:commentRangeEnd w:id="309"/>
        <w:r w:rsidRPr="007A651D">
          <w:rPr>
            <w:rStyle w:val="CommentReference"/>
            <w:i/>
            <w:iCs/>
            <w:color w:val="5F497A" w:themeColor="accent4" w:themeShade="BF"/>
          </w:rPr>
          <w:commentReference w:id="309"/>
        </w:r>
      </w:ins>
      <w:r w:rsidR="00016EBF">
        <w:rPr>
          <w:i/>
        </w:rPr>
        <w:t xml:space="preserve">For </w:t>
      </w:r>
      <w:r w:rsidR="00016EBF">
        <w:rPr>
          <w:b/>
          <w:i/>
        </w:rPr>
        <w:t>‘Grey to Green’</w:t>
      </w:r>
      <w:r w:rsidR="00947F1E">
        <w:rPr>
          <w:b/>
          <w:i/>
        </w:rPr>
        <w:t xml:space="preserve"> </w:t>
      </w:r>
      <w:r w:rsidR="00947F1E" w:rsidRPr="00947F1E">
        <w:rPr>
          <w:bCs/>
          <w:i/>
        </w:rPr>
        <w:t>and</w:t>
      </w:r>
      <w:r w:rsidR="00016EBF">
        <w:rPr>
          <w:b/>
          <w:i/>
        </w:rPr>
        <w:t xml:space="preserve"> ‘Steel Route’</w:t>
      </w:r>
      <w:r w:rsidR="00947F1E">
        <w:rPr>
          <w:i/>
        </w:rPr>
        <w:t xml:space="preserve"> - see Glossary.</w:t>
      </w:r>
    </w:p>
    <w:p w14:paraId="7359D811" w14:textId="77777777" w:rsidR="0031306C" w:rsidRDefault="00016EBF">
      <w:pPr>
        <w:pStyle w:val="Heading2"/>
        <w:spacing w:after="0"/>
      </w:pPr>
      <w:bookmarkStart w:id="313" w:name="_6moxmy3276vp" w:colFirst="0" w:colLast="0"/>
      <w:bookmarkEnd w:id="313"/>
      <w:r>
        <w:t>Priority Location in Wicker Riverside</w:t>
      </w:r>
    </w:p>
    <w:p w14:paraId="58C2F2B2" w14:textId="298BA28C" w:rsidR="0031306C" w:rsidRDefault="00016EBF" w:rsidP="00DF114D">
      <w:pPr>
        <w:pStyle w:val="BodyText"/>
      </w:pPr>
      <w:r>
        <w:t>Wicker Riverside has been chosen as a Priority Location because it:</w:t>
      </w:r>
    </w:p>
    <w:p w14:paraId="49E56D81" w14:textId="77777777" w:rsidR="0031306C" w:rsidRDefault="00016EBF" w:rsidP="00DF114D">
      <w:pPr>
        <w:numPr>
          <w:ilvl w:val="0"/>
          <w:numId w:val="74"/>
        </w:numPr>
        <w:spacing w:after="0"/>
      </w:pPr>
      <w:r>
        <w:t>has the capacity for volume development, and for a City Centre location, much of the area is underutilised and low density;</w:t>
      </w:r>
    </w:p>
    <w:p w14:paraId="01A6DBB6" w14:textId="2FA14CC5" w:rsidR="0031306C" w:rsidRDefault="00016EBF" w:rsidP="00DF114D">
      <w:pPr>
        <w:numPr>
          <w:ilvl w:val="0"/>
          <w:numId w:val="59"/>
        </w:numPr>
        <w:pBdr>
          <w:top w:val="nil"/>
          <w:left w:val="nil"/>
          <w:bottom w:val="nil"/>
          <w:right w:val="nil"/>
          <w:between w:val="nil"/>
        </w:pBdr>
        <w:spacing w:after="0"/>
      </w:pPr>
      <w:r>
        <w:t>provides an opportunity to create a ‘live-work’ neighbourhood providing housing for a wide range of demographics, delivering a diverse identity;</w:t>
      </w:r>
    </w:p>
    <w:p w14:paraId="6D9F4C52" w14:textId="62A14A30" w:rsidR="00B626E4" w:rsidRDefault="00B626E4" w:rsidP="00DF114D">
      <w:pPr>
        <w:numPr>
          <w:ilvl w:val="0"/>
          <w:numId w:val="59"/>
        </w:numPr>
        <w:pBdr>
          <w:top w:val="nil"/>
          <w:left w:val="nil"/>
          <w:bottom w:val="nil"/>
          <w:right w:val="nil"/>
          <w:between w:val="nil"/>
        </w:pBdr>
        <w:spacing w:after="0"/>
      </w:pPr>
      <w:r>
        <w:t>has the ability to help meet targets for Biodiversity Net Gain; and</w:t>
      </w:r>
    </w:p>
    <w:p w14:paraId="79479387" w14:textId="6CE7A195" w:rsidR="0031306C" w:rsidRDefault="00016EBF" w:rsidP="00DF114D">
      <w:pPr>
        <w:numPr>
          <w:ilvl w:val="0"/>
          <w:numId w:val="59"/>
        </w:numPr>
        <w:pBdr>
          <w:top w:val="nil"/>
          <w:left w:val="nil"/>
          <w:bottom w:val="nil"/>
          <w:right w:val="nil"/>
          <w:between w:val="nil"/>
        </w:pBdr>
      </w:pPr>
      <w:r>
        <w:t>is a gateway into the City Centre and improvements would allow the residential populations in the north and east of Sheffield to</w:t>
      </w:r>
      <w:r w:rsidR="00692A9C">
        <w:t xml:space="preserve"> better</w:t>
      </w:r>
      <w:r>
        <w:t xml:space="preserve"> </w:t>
      </w:r>
      <w:r w:rsidR="006D15F5">
        <w:t>access the opportunities</w:t>
      </w:r>
      <w:r w:rsidR="00F116B7">
        <w:t xml:space="preserve"> provided by</w:t>
      </w:r>
      <w:r>
        <w:t xml:space="preserve"> City Centre.</w:t>
      </w:r>
    </w:p>
    <w:p w14:paraId="49F3AE03" w14:textId="0D2ED156" w:rsidR="0031306C" w:rsidRDefault="00016EBF" w:rsidP="00DF114D">
      <w:pPr>
        <w:pStyle w:val="BodyText"/>
      </w:pPr>
      <w:r>
        <w:t>It also benefits from:</w:t>
      </w:r>
    </w:p>
    <w:p w14:paraId="246773CC" w14:textId="77777777" w:rsidR="0031306C" w:rsidRDefault="00016EBF" w:rsidP="00956F90">
      <w:pPr>
        <w:numPr>
          <w:ilvl w:val="0"/>
          <w:numId w:val="35"/>
        </w:numPr>
        <w:pBdr>
          <w:top w:val="nil"/>
          <w:left w:val="nil"/>
          <w:bottom w:val="nil"/>
          <w:right w:val="nil"/>
          <w:between w:val="nil"/>
        </w:pBdr>
        <w:spacing w:after="0"/>
      </w:pPr>
      <w:r>
        <w:t>reasonable transport connections - including a bus route through the site connecting to the City Centre, Sheffield Midland Station is within a 20-minute walk of the site, and the Derek Dooley Way (A61) ring road is a direct route into and out of Sheffield;</w:t>
      </w:r>
    </w:p>
    <w:p w14:paraId="2FD21042" w14:textId="76B72C18" w:rsidR="0031306C" w:rsidRDefault="00016EBF" w:rsidP="00956F90">
      <w:pPr>
        <w:numPr>
          <w:ilvl w:val="0"/>
          <w:numId w:val="35"/>
        </w:numPr>
        <w:pBdr>
          <w:top w:val="nil"/>
          <w:left w:val="nil"/>
          <w:bottom w:val="nil"/>
          <w:right w:val="nil"/>
          <w:between w:val="nil"/>
        </w:pBdr>
        <w:spacing w:after="0"/>
      </w:pPr>
      <w:r>
        <w:t xml:space="preserve">the Grey to Green </w:t>
      </w:r>
      <w:r w:rsidR="006458EB">
        <w:t xml:space="preserve">scheme </w:t>
      </w:r>
      <w:r>
        <w:t>runs along Castlegate, the southern edge of the site and the River Don;</w:t>
      </w:r>
    </w:p>
    <w:p w14:paraId="28C681D4" w14:textId="77777777" w:rsidR="0031306C" w:rsidRDefault="00016EBF" w:rsidP="00956F90">
      <w:pPr>
        <w:numPr>
          <w:ilvl w:val="0"/>
          <w:numId w:val="35"/>
        </w:numPr>
        <w:pBdr>
          <w:top w:val="nil"/>
          <w:left w:val="nil"/>
          <w:bottom w:val="nil"/>
          <w:right w:val="nil"/>
          <w:between w:val="nil"/>
        </w:pBdr>
        <w:spacing w:after="0"/>
      </w:pPr>
      <w:r>
        <w:t>an existing tight street network which provides opportunity for incidental spaces;</w:t>
      </w:r>
    </w:p>
    <w:p w14:paraId="626F714A" w14:textId="1DCE4AC3" w:rsidR="0031306C" w:rsidRDefault="00016EBF" w:rsidP="00956F90">
      <w:pPr>
        <w:numPr>
          <w:ilvl w:val="0"/>
          <w:numId w:val="35"/>
        </w:numPr>
        <w:pBdr>
          <w:top w:val="nil"/>
          <w:left w:val="nil"/>
          <w:bottom w:val="nil"/>
          <w:right w:val="nil"/>
          <w:between w:val="nil"/>
        </w:pBdr>
        <w:spacing w:after="0"/>
      </w:pPr>
      <w:r>
        <w:t xml:space="preserve">Wicker </w:t>
      </w:r>
      <w:r w:rsidR="00171ACE">
        <w:t>H</w:t>
      </w:r>
      <w:r>
        <w:t xml:space="preserve">igh </w:t>
      </w:r>
      <w:r w:rsidR="00171ACE">
        <w:t>S</w:t>
      </w:r>
      <w:r>
        <w:t xml:space="preserve">treet </w:t>
      </w:r>
      <w:r w:rsidR="009D116C">
        <w:t xml:space="preserve">which </w:t>
      </w:r>
      <w:r>
        <w:t>provides existing social infrastructure for the area;</w:t>
      </w:r>
    </w:p>
    <w:p w14:paraId="685A0477" w14:textId="77777777" w:rsidR="0031306C" w:rsidRDefault="00016EBF" w:rsidP="00956F90">
      <w:pPr>
        <w:numPr>
          <w:ilvl w:val="0"/>
          <w:numId w:val="35"/>
        </w:numPr>
        <w:pBdr>
          <w:top w:val="nil"/>
          <w:left w:val="nil"/>
          <w:bottom w:val="nil"/>
          <w:right w:val="nil"/>
          <w:between w:val="nil"/>
        </w:pBdr>
        <w:spacing w:after="0"/>
      </w:pPr>
      <w:r>
        <w:t>An existing rich historical character which new development can take precedent from, including: Royal Exchange Buildings and adjoining Castle House, New Testament Church of God, and Aizlewoods Mill;</w:t>
      </w:r>
    </w:p>
    <w:p w14:paraId="606A283D" w14:textId="4262D95D" w:rsidR="0031306C" w:rsidRDefault="00016EBF" w:rsidP="00956F90">
      <w:pPr>
        <w:numPr>
          <w:ilvl w:val="0"/>
          <w:numId w:val="35"/>
        </w:numPr>
        <w:pBdr>
          <w:top w:val="nil"/>
          <w:left w:val="nil"/>
          <w:bottom w:val="nil"/>
          <w:right w:val="nil"/>
          <w:between w:val="nil"/>
        </w:pBdr>
        <w:spacing w:after="0"/>
      </w:pPr>
      <w:r>
        <w:lastRenderedPageBreak/>
        <w:t>Nursery Street Park</w:t>
      </w:r>
      <w:r w:rsidR="009D116C">
        <w:t xml:space="preserve"> which</w:t>
      </w:r>
      <w:r>
        <w:t xml:space="preserve"> is an attractive green edge connecting to the River Don; and</w:t>
      </w:r>
    </w:p>
    <w:p w14:paraId="63969249" w14:textId="58217BA0" w:rsidR="0031306C" w:rsidRDefault="00016EBF" w:rsidP="00956F90">
      <w:pPr>
        <w:numPr>
          <w:ilvl w:val="0"/>
          <w:numId w:val="35"/>
        </w:numPr>
        <w:pBdr>
          <w:top w:val="nil"/>
          <w:left w:val="nil"/>
          <w:bottom w:val="nil"/>
          <w:right w:val="nil"/>
          <w:between w:val="nil"/>
        </w:pBdr>
      </w:pPr>
      <w:r>
        <w:t xml:space="preserve">Kelham Island Conservation </w:t>
      </w:r>
      <w:r w:rsidR="00171ACE">
        <w:t>A</w:t>
      </w:r>
      <w:r>
        <w:t xml:space="preserve">rea </w:t>
      </w:r>
      <w:r w:rsidR="001A7656">
        <w:t xml:space="preserve">which </w:t>
      </w:r>
      <w:r>
        <w:t>is located to the northern end of the neighbourhood which gives this part a distinctive character.</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5A258E11" w14:textId="77777777">
        <w:tc>
          <w:tcPr>
            <w:tcW w:w="9026" w:type="dxa"/>
            <w:shd w:val="clear" w:color="auto" w:fill="FFE599"/>
            <w:tcMar>
              <w:top w:w="100" w:type="dxa"/>
              <w:left w:w="100" w:type="dxa"/>
              <w:bottom w:w="100" w:type="dxa"/>
              <w:right w:w="100" w:type="dxa"/>
            </w:tcMar>
          </w:tcPr>
          <w:p w14:paraId="29B41786" w14:textId="1790897C" w:rsidR="0031306C" w:rsidRDefault="00016EBF">
            <w:pPr>
              <w:rPr>
                <w:b/>
              </w:rPr>
            </w:pPr>
            <w:r>
              <w:rPr>
                <w:b/>
                <w:sz w:val="26"/>
                <w:szCs w:val="26"/>
              </w:rPr>
              <w:t xml:space="preserve">POLICY CA2B - Priority Location in Wicker Riverside </w:t>
            </w:r>
          </w:p>
          <w:p w14:paraId="7CF73C8D" w14:textId="1EF72427" w:rsidR="0031306C" w:rsidRPr="005E6E0A" w:rsidRDefault="00016EBF">
            <w:pPr>
              <w:spacing w:after="0"/>
            </w:pPr>
            <w:r w:rsidRPr="005E6E0A">
              <w:t xml:space="preserve">Development proposals will deliver Site Allocation(s) </w:t>
            </w:r>
            <w:r w:rsidR="004D401E" w:rsidRPr="005E6E0A">
              <w:t>CW05</w:t>
            </w:r>
            <w:r w:rsidRPr="005E6E0A">
              <w:t>,</w:t>
            </w:r>
            <w:r w:rsidR="000757C3" w:rsidRPr="005E6E0A">
              <w:t xml:space="preserve"> CW10, CW12 to CW</w:t>
            </w:r>
            <w:r w:rsidR="005E6E0A" w:rsidRPr="005E6E0A">
              <w:t>17, a</w:t>
            </w:r>
            <w:r w:rsidRPr="005E6E0A">
              <w:t xml:space="preserve">nd </w:t>
            </w:r>
            <w:r w:rsidR="005E6E0A" w:rsidRPr="005E6E0A">
              <w:t>CW20 to CW23</w:t>
            </w:r>
            <w:r w:rsidRPr="005E6E0A">
              <w:t xml:space="preserve"> and help realise:</w:t>
            </w:r>
          </w:p>
          <w:p w14:paraId="33DAFB5D" w14:textId="0A32B84C" w:rsidR="0031306C" w:rsidRDefault="008C3A63" w:rsidP="00DF114D">
            <w:pPr>
              <w:numPr>
                <w:ilvl w:val="0"/>
                <w:numId w:val="41"/>
              </w:numPr>
              <w:spacing w:before="200"/>
            </w:pPr>
            <w:r>
              <w:t>Around</w:t>
            </w:r>
            <w:r w:rsidR="00016EBF">
              <w:t xml:space="preserve"> </w:t>
            </w:r>
            <w:r w:rsidR="009E6565" w:rsidRPr="008C3A63">
              <w:t>795</w:t>
            </w:r>
            <w:r w:rsidR="00016EBF" w:rsidRPr="008C3A63">
              <w:t xml:space="preserve"> new</w:t>
            </w:r>
            <w:r w:rsidR="00016EBF">
              <w:t xml:space="preserve"> homes and approximately </w:t>
            </w:r>
            <w:r w:rsidR="00C40047">
              <w:t>0.1 hectare</w:t>
            </w:r>
            <w:r w:rsidR="005937F4">
              <w:t>s</w:t>
            </w:r>
            <w:r w:rsidR="00016EBF">
              <w:t xml:space="preserve"> of non-residential </w:t>
            </w:r>
            <w:r w:rsidR="00C40047">
              <w:t>development</w:t>
            </w:r>
            <w:r w:rsidR="00016EBF">
              <w:t>.  Wicker Riverside is a location where larger, urban family homes will be considered.</w:t>
            </w:r>
          </w:p>
          <w:p w14:paraId="72E9E849" w14:textId="56D50410" w:rsidR="0031306C" w:rsidRDefault="00016EBF" w:rsidP="00DF114D">
            <w:pPr>
              <w:numPr>
                <w:ilvl w:val="0"/>
                <w:numId w:val="41"/>
              </w:numPr>
            </w:pPr>
            <w:r>
              <w:t>A vibrant, mixed-use community that revitalises and diversifies Wicker High Street</w:t>
            </w:r>
            <w:r w:rsidR="00171ACE">
              <w:t>; and</w:t>
            </w:r>
            <w:r w:rsidR="00F920C0">
              <w:t xml:space="preserve"> </w:t>
            </w:r>
            <w:r>
              <w:t>provide</w:t>
            </w:r>
            <w:r w:rsidR="00F920C0">
              <w:t>s</w:t>
            </w:r>
            <w:r>
              <w:t xml:space="preserve"> new community hub</w:t>
            </w:r>
            <w:r w:rsidR="005251C0">
              <w:t>s (along Wicker High Street and at Aizlewood Square)</w:t>
            </w:r>
            <w:r>
              <w:t xml:space="preserve">, and improved local community facilities. </w:t>
            </w:r>
          </w:p>
          <w:p w14:paraId="12813FFE" w14:textId="4509CC74" w:rsidR="0031306C" w:rsidRDefault="00016EBF" w:rsidP="00DF114D">
            <w:pPr>
              <w:numPr>
                <w:ilvl w:val="0"/>
                <w:numId w:val="41"/>
              </w:numPr>
            </w:pPr>
            <w:r>
              <w:t>The opportunity for a ‘live-work’ neighbourhood providing housing for a wide range of demographics, along with active and varied street frontages that create vibrant streets and a distinctive neighbourhood.</w:t>
            </w:r>
          </w:p>
          <w:p w14:paraId="0380B657" w14:textId="23F55489" w:rsidR="0031306C" w:rsidRDefault="005251C0" w:rsidP="00DF114D">
            <w:pPr>
              <w:numPr>
                <w:ilvl w:val="0"/>
                <w:numId w:val="41"/>
              </w:numPr>
            </w:pPr>
            <w:r>
              <w:t>The r</w:t>
            </w:r>
            <w:r w:rsidR="00016EBF">
              <w:t>etention of the fine grain street network but with improved connectivity and accessibility, including the provision of direct links to the investment proposed at Castlegate.</w:t>
            </w:r>
          </w:p>
          <w:p w14:paraId="7BDFCA85" w14:textId="15B8CFCF" w:rsidR="0031306C" w:rsidRDefault="00016EBF" w:rsidP="00DF114D">
            <w:pPr>
              <w:numPr>
                <w:ilvl w:val="0"/>
                <w:numId w:val="41"/>
              </w:numPr>
            </w:pPr>
            <w:r>
              <w:t xml:space="preserve">New pedestrian, cyclist and vehicular connections into the site along the edge of the ring road and across Wicker High Street. </w:t>
            </w:r>
            <w:r w:rsidR="005251C0">
              <w:t>Enhanced north-south connections along the Wicker (Steel Route) towards Wicker Arches and City Centre/Castlegate.</w:t>
            </w:r>
          </w:p>
          <w:p w14:paraId="536942E2" w14:textId="6E08E8FA" w:rsidR="0031306C" w:rsidRDefault="00016EBF" w:rsidP="00DF114D">
            <w:pPr>
              <w:numPr>
                <w:ilvl w:val="0"/>
                <w:numId w:val="41"/>
              </w:numPr>
            </w:pPr>
            <w:r>
              <w:t>Development that is set back from the A61 to create a green buffer and tree-planting along the A61 corridor</w:t>
            </w:r>
            <w:r w:rsidR="005251C0">
              <w:t>, and creates an attractive edge to the neighbourhood</w:t>
            </w:r>
            <w:r>
              <w:t>.</w:t>
            </w:r>
          </w:p>
          <w:p w14:paraId="41E40916" w14:textId="66DEA22C" w:rsidR="003243EE" w:rsidRDefault="003243EE" w:rsidP="00DF114D">
            <w:pPr>
              <w:numPr>
                <w:ilvl w:val="0"/>
                <w:numId w:val="41"/>
              </w:numPr>
            </w:pPr>
            <w:r>
              <w:t>Contribut</w:t>
            </w:r>
            <w:r w:rsidR="005251C0">
              <w:t>ions</w:t>
            </w:r>
            <w:r>
              <w:t xml:space="preserve"> towards improvements in community infrastructure, including consideration of additional education and healthcare provision as a result of increased residential population.</w:t>
            </w:r>
          </w:p>
          <w:p w14:paraId="0837A79B" w14:textId="06006CCC" w:rsidR="0031306C" w:rsidRDefault="005428F8" w:rsidP="00DF114D">
            <w:pPr>
              <w:numPr>
                <w:ilvl w:val="0"/>
                <w:numId w:val="41"/>
              </w:numPr>
            </w:pPr>
            <w:r>
              <w:t>E</w:t>
            </w:r>
            <w:r w:rsidR="00016EBF">
              <w:t>nhancements to Nursery Street by defining</w:t>
            </w:r>
            <w:r>
              <w:t xml:space="preserve"> it as </w:t>
            </w:r>
            <w:r w:rsidR="00F920C0">
              <w:t>‘</w:t>
            </w:r>
            <w:r w:rsidR="00016EBF">
              <w:t>green</w:t>
            </w:r>
            <w:r>
              <w:t xml:space="preserve"> street</w:t>
            </w:r>
            <w:r w:rsidR="00F920C0">
              <w:t xml:space="preserve">’, </w:t>
            </w:r>
            <w:r w:rsidR="002B0E33">
              <w:t xml:space="preserve">reducing vehicular movements, </w:t>
            </w:r>
            <w:r w:rsidR="00016EBF">
              <w:t xml:space="preserve">introducing street trees and </w:t>
            </w:r>
            <w:r w:rsidR="005423B7">
              <w:t>capitalising on the Nursery Street P</w:t>
            </w:r>
            <w:r w:rsidR="00016EBF">
              <w:t xml:space="preserve">ocket </w:t>
            </w:r>
            <w:r w:rsidR="005423B7">
              <w:t>P</w:t>
            </w:r>
            <w:r w:rsidR="00016EBF">
              <w:t>ark</w:t>
            </w:r>
            <w:r w:rsidR="005423B7">
              <w:t xml:space="preserve">. This will complement </w:t>
            </w:r>
            <w:r w:rsidR="002B0E33">
              <w:t xml:space="preserve">open space and greenspace improvements such as </w:t>
            </w:r>
            <w:r w:rsidR="005423B7">
              <w:t>c</w:t>
            </w:r>
            <w:r w:rsidR="00016EBF">
              <w:t>reat</w:t>
            </w:r>
            <w:r w:rsidR="002B0E33">
              <w:t>ing</w:t>
            </w:r>
            <w:r w:rsidR="005423B7">
              <w:t xml:space="preserve"> </w:t>
            </w:r>
            <w:r w:rsidR="00016EBF">
              <w:t xml:space="preserve">a new public square at Aizlewood Square; and </w:t>
            </w:r>
            <w:r w:rsidR="00AE55F4">
              <w:t xml:space="preserve">a </w:t>
            </w:r>
            <w:r w:rsidR="005423B7">
              <w:t xml:space="preserve">new </w:t>
            </w:r>
            <w:r w:rsidR="00AE55F4">
              <w:t xml:space="preserve">pocket park </w:t>
            </w:r>
            <w:r w:rsidR="00016EBF">
              <w:t>at Spital Gardens.</w:t>
            </w:r>
          </w:p>
        </w:tc>
      </w:tr>
    </w:tbl>
    <w:p w14:paraId="7A5072AD" w14:textId="68B78632" w:rsidR="0031306C" w:rsidRPr="007362C9" w:rsidRDefault="0031306C" w:rsidP="007362C9">
      <w:pPr>
        <w:spacing w:before="200"/>
        <w:rPr>
          <w:b/>
        </w:rPr>
        <w:sectPr w:rsidR="0031306C" w:rsidRPr="007362C9">
          <w:type w:val="continuous"/>
          <w:pgSz w:w="11906" w:h="16838"/>
          <w:pgMar w:top="1440" w:right="1440" w:bottom="1440" w:left="1440" w:header="720" w:footer="720" w:gutter="0"/>
          <w:cols w:space="720"/>
        </w:sectPr>
      </w:pPr>
    </w:p>
    <w:p w14:paraId="7B4C5BC4" w14:textId="595A766B" w:rsidR="0031306C" w:rsidRDefault="00016EBF" w:rsidP="005124F5">
      <w:pPr>
        <w:pStyle w:val="Heading2"/>
        <w:sectPr w:rsidR="0031306C">
          <w:pgSz w:w="11906" w:h="16838"/>
          <w:pgMar w:top="1440" w:right="1440" w:bottom="1440" w:left="1440" w:header="720" w:footer="720" w:gutter="0"/>
          <w:cols w:space="720"/>
        </w:sectPr>
      </w:pPr>
      <w:r>
        <w:lastRenderedPageBreak/>
        <w:t>Central Sub-Area - Character Area Three (St Vincent’s, Cathedral, St George’s and University of Sheffield)</w:t>
      </w:r>
    </w:p>
    <w:p w14:paraId="3B697766" w14:textId="13BF23D1" w:rsidR="0031306C" w:rsidRDefault="00016EBF">
      <w:pPr>
        <w:spacing w:after="0"/>
        <w:rPr>
          <w:sz w:val="22"/>
          <w:szCs w:val="22"/>
        </w:rPr>
      </w:pPr>
      <w:r>
        <w:rPr>
          <w:noProof/>
          <w:sz w:val="22"/>
          <w:szCs w:val="22"/>
        </w:rPr>
        <w:drawing>
          <wp:inline distT="114300" distB="114300" distL="114300" distR="114300" wp14:anchorId="2553362A" wp14:editId="0451BD1B">
            <wp:extent cx="2818354" cy="3435512"/>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a:stretch>
                      <a:fillRect/>
                    </a:stretch>
                  </pic:blipFill>
                  <pic:spPr>
                    <a:xfrm>
                      <a:off x="0" y="0"/>
                      <a:ext cx="2818354" cy="3435512"/>
                    </a:xfrm>
                    <a:prstGeom prst="rect">
                      <a:avLst/>
                    </a:prstGeom>
                    <a:ln/>
                  </pic:spPr>
                </pic:pic>
              </a:graphicData>
            </a:graphic>
          </wp:inline>
        </w:drawing>
      </w:r>
    </w:p>
    <w:p w14:paraId="3741A5DB" w14:textId="358A9A31" w:rsidR="0031306C" w:rsidRDefault="0031306C">
      <w:pPr>
        <w:spacing w:after="0"/>
        <w:rPr>
          <w:sz w:val="22"/>
          <w:szCs w:val="22"/>
        </w:rPr>
      </w:pPr>
    </w:p>
    <w:p w14:paraId="6C848E15" w14:textId="1F8B13FD" w:rsidR="0031306C" w:rsidRDefault="0031306C">
      <w:pPr>
        <w:spacing w:after="0"/>
        <w:rPr>
          <w:sz w:val="22"/>
          <w:szCs w:val="22"/>
        </w:rPr>
      </w:pPr>
    </w:p>
    <w:p w14:paraId="344BBF6E" w14:textId="606B089D" w:rsidR="0031306C" w:rsidRDefault="00D25099">
      <w:pPr>
        <w:spacing w:after="0"/>
        <w:rPr>
          <w:sz w:val="22"/>
          <w:szCs w:val="22"/>
        </w:rPr>
      </w:pPr>
      <w:r>
        <w:rPr>
          <w:noProof/>
          <w:sz w:val="22"/>
          <w:szCs w:val="22"/>
        </w:rPr>
        <w:drawing>
          <wp:inline distT="114300" distB="114300" distL="114300" distR="114300" wp14:anchorId="4BF83C0F" wp14:editId="596696C7">
            <wp:extent cx="2636520" cy="2195514"/>
            <wp:effectExtent l="0" t="0" r="5080" b="1905"/>
            <wp:docPr id="24" name="Picture 24"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24" name="image22.png" descr="Map&#10;&#10;Description automatically generated"/>
                    <pic:cNvPicPr preferRelativeResize="0"/>
                  </pic:nvPicPr>
                  <pic:blipFill>
                    <a:blip r:embed="rId34"/>
                    <a:srcRect/>
                    <a:stretch>
                      <a:fillRect/>
                    </a:stretch>
                  </pic:blipFill>
                  <pic:spPr>
                    <a:xfrm>
                      <a:off x="0" y="0"/>
                      <a:ext cx="2636520" cy="2195514"/>
                    </a:xfrm>
                    <a:prstGeom prst="rect">
                      <a:avLst/>
                    </a:prstGeom>
                    <a:ln/>
                  </pic:spPr>
                </pic:pic>
              </a:graphicData>
            </a:graphic>
          </wp:inline>
        </w:drawing>
      </w:r>
    </w:p>
    <w:p w14:paraId="5F8AC262" w14:textId="7E7DDC6E" w:rsidR="0031306C" w:rsidRDefault="00D25099">
      <w:pPr>
        <w:spacing w:after="0"/>
        <w:rPr>
          <w:rFonts w:ascii="Arial Unicode MS" w:eastAsia="Arial Unicode MS" w:hAnsi="Arial Unicode MS" w:cs="Arial Unicode MS"/>
          <w:sz w:val="22"/>
          <w:szCs w:val="22"/>
        </w:rPr>
      </w:pPr>
      <w:r>
        <w:rPr>
          <w:noProof/>
          <w:sz w:val="22"/>
          <w:szCs w:val="22"/>
        </w:rPr>
        <w:drawing>
          <wp:inline distT="114300" distB="114300" distL="114300" distR="114300" wp14:anchorId="67B48329" wp14:editId="4325E0A9">
            <wp:extent cx="2636520" cy="2208204"/>
            <wp:effectExtent l="0" t="0" r="5080" b="1905"/>
            <wp:docPr id="11" name="Picture 11"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19.png" descr="Diagram&#10;&#10;Description automatically generated"/>
                    <pic:cNvPicPr preferRelativeResize="0"/>
                  </pic:nvPicPr>
                  <pic:blipFill>
                    <a:blip r:embed="rId35"/>
                    <a:srcRect/>
                    <a:stretch>
                      <a:fillRect/>
                    </a:stretch>
                  </pic:blipFill>
                  <pic:spPr>
                    <a:xfrm>
                      <a:off x="0" y="0"/>
                      <a:ext cx="2636520" cy="2208204"/>
                    </a:xfrm>
                    <a:prstGeom prst="rect">
                      <a:avLst/>
                    </a:prstGeom>
                    <a:ln/>
                  </pic:spPr>
                </pic:pic>
              </a:graphicData>
            </a:graphic>
          </wp:inline>
        </w:drawing>
      </w:r>
    </w:p>
    <w:p w14:paraId="18D70B76" w14:textId="214A1601" w:rsidR="00D25099" w:rsidRDefault="00D25099" w:rsidP="00D25099">
      <w:pPr>
        <w:spacing w:after="0"/>
        <w:jc w:val="right"/>
        <w:rPr>
          <w:sz w:val="22"/>
          <w:szCs w:val="22"/>
        </w:rPr>
      </w:pPr>
      <w:r>
        <w:rPr>
          <w:sz w:val="20"/>
          <w:szCs w:val="20"/>
        </w:rPr>
        <w:t>Source: Sheffield City Centre Priority Neighbourhood Frameworks – showing Priority Location 3 (Planit-IE in collaboration with Deloitte) (September 2022)</w:t>
      </w:r>
    </w:p>
    <w:p w14:paraId="206308E7" w14:textId="77777777" w:rsidR="0031306C" w:rsidRDefault="0031306C">
      <w:pPr>
        <w:spacing w:after="0"/>
        <w:rPr>
          <w:rFonts w:ascii="Arial Unicode MS" w:eastAsia="Arial Unicode MS" w:hAnsi="Arial Unicode MS" w:cs="Arial Unicode MS"/>
          <w:sz w:val="22"/>
          <w:szCs w:val="22"/>
        </w:rPr>
      </w:pPr>
    </w:p>
    <w:p w14:paraId="69500C81" w14:textId="1AA7548B" w:rsidR="0031306C" w:rsidRDefault="0031306C">
      <w:pPr>
        <w:spacing w:after="0"/>
        <w:rPr>
          <w:sz w:val="22"/>
          <w:szCs w:val="22"/>
        </w:rPr>
        <w:sectPr w:rsidR="0031306C">
          <w:type w:val="continuous"/>
          <w:pgSz w:w="11906" w:h="16838"/>
          <w:pgMar w:top="1440" w:right="1440" w:bottom="1440" w:left="1440" w:header="720" w:footer="720" w:gutter="0"/>
          <w:cols w:num="2" w:space="720" w:equalWidth="0">
            <w:col w:w="4152" w:space="720"/>
            <w:col w:w="4152"/>
          </w:cols>
        </w:sectPr>
      </w:pPr>
    </w:p>
    <w:p w14:paraId="3EFCA813" w14:textId="54A52C0F" w:rsidR="0031306C" w:rsidRDefault="00016EBF" w:rsidP="00DF114D">
      <w:pPr>
        <w:pStyle w:val="BodyText"/>
      </w:pPr>
      <w:r>
        <w:t xml:space="preserve">Character Area Three is made up of the four areas of St Vincent’s, Cathedral, St George’s and University of Sheffield. </w:t>
      </w:r>
      <w:r w:rsidR="001A79DF">
        <w:t xml:space="preserve"> </w:t>
      </w:r>
      <w:r>
        <w:t xml:space="preserve">The area is situated towards the north-west of the City Centre and is a location of contrasts. </w:t>
      </w:r>
      <w:r w:rsidR="001A79DF">
        <w:t xml:space="preserve"> </w:t>
      </w:r>
      <w:r>
        <w:t>There are significant areas of industry and warehousing, especially near Furnace Hill; but there are also emerging residential areas, prominent civic buildings, and a strong student presence.</w:t>
      </w:r>
    </w:p>
    <w:p w14:paraId="7DC8BA5D" w14:textId="4DFA33A3" w:rsidR="0031306C" w:rsidRDefault="00016EBF" w:rsidP="00DF114D">
      <w:pPr>
        <w:pStyle w:val="BodyText"/>
      </w:pPr>
      <w:r>
        <w:t xml:space="preserve">Most of the area falls within the City Centre and has a vibrant feel through a mix of commercial, higher education, residential, civic, retail, and leisure uses. </w:t>
      </w:r>
      <w:r w:rsidR="001A79DF">
        <w:t xml:space="preserve"> </w:t>
      </w:r>
      <w:r>
        <w:t xml:space="preserve">The area also features a number of Conservation Areas (Furnace </w:t>
      </w:r>
      <w:commentRangeStart w:id="314"/>
      <w:r>
        <w:t>Hill</w:t>
      </w:r>
      <w:ins w:id="315" w:author="Hanna Toth" w:date="2023-06-01T13:00:00Z">
        <w:r w:rsidR="003E3D00">
          <w:t xml:space="preserve">, </w:t>
        </w:r>
        <w:r w:rsidR="00802EEC">
          <w:t>City Centre, Hanover</w:t>
        </w:r>
      </w:ins>
      <w:r>
        <w:t xml:space="preserve"> </w:t>
      </w:r>
      <w:commentRangeEnd w:id="314"/>
      <w:r w:rsidR="00802EEC">
        <w:rPr>
          <w:rStyle w:val="CommentReference"/>
          <w:color w:val="auto"/>
        </w:rPr>
        <w:commentReference w:id="314"/>
      </w:r>
      <w:r>
        <w:t xml:space="preserve">and Well Meadow) and Listed Buildings providing a built heritage context that will influence future development proposals. </w:t>
      </w:r>
      <w:r w:rsidR="001A79DF">
        <w:t xml:space="preserve"> </w:t>
      </w:r>
      <w:r>
        <w:t xml:space="preserve">The role and function of the area is shaped by the existing pattern of the </w:t>
      </w:r>
      <w:r>
        <w:lastRenderedPageBreak/>
        <w:t>built environment, a challenging topography, as well as key assets such as the Grade I Listed Sheffield Cathedral, Paradise Square, and the University of Sheffield and its campus.</w:t>
      </w:r>
    </w:p>
    <w:p w14:paraId="18A27D58" w14:textId="2EDFC5DB" w:rsidR="0031306C" w:rsidRDefault="00016EBF" w:rsidP="00DF114D">
      <w:pPr>
        <w:pStyle w:val="BodyText"/>
      </w:pPr>
      <w:r>
        <w:t xml:space="preserve">The Inner Ring Road defines the northern and western edges of the Character Area and is a significant barrier for pedestrian movement. </w:t>
      </w:r>
      <w:r w:rsidR="001A79DF">
        <w:t xml:space="preserve"> </w:t>
      </w:r>
      <w:r>
        <w:t>Topography and</w:t>
      </w:r>
      <w:r w:rsidR="0063237C">
        <w:t>, in places,</w:t>
      </w:r>
      <w:r>
        <w:t xml:space="preserve"> </w:t>
      </w:r>
      <w:r w:rsidR="00450F7B">
        <w:t xml:space="preserve">an </w:t>
      </w:r>
      <w:r>
        <w:t>illegible street pattern</w:t>
      </w:r>
      <w:r w:rsidR="00BA645E">
        <w:t>,</w:t>
      </w:r>
      <w:r>
        <w:t xml:space="preserve"> also serve to restrict movement through this area.</w:t>
      </w:r>
    </w:p>
    <w:p w14:paraId="11365558" w14:textId="70460539" w:rsidR="0048478B" w:rsidRDefault="00915055" w:rsidP="00DF114D">
      <w:pPr>
        <w:pStyle w:val="BodyText"/>
        <w:rPr>
          <w:ins w:id="316" w:author="Hanna Toth" w:date="2023-06-27T14:35:00Z"/>
        </w:rPr>
      </w:pPr>
      <w:r w:rsidRPr="00ED394C">
        <w:t xml:space="preserve">Proposals will </w:t>
      </w:r>
      <w:r w:rsidR="00994593" w:rsidRPr="00ED394C">
        <w:t xml:space="preserve">seek to create active and walkable neighbourhoods, with </w:t>
      </w:r>
      <w:r w:rsidR="00770C27" w:rsidRPr="00ED394C">
        <w:t xml:space="preserve">future </w:t>
      </w:r>
      <w:r w:rsidR="00994593" w:rsidRPr="00ED394C">
        <w:t>development schemes that encourage activity at street-level an</w:t>
      </w:r>
      <w:r w:rsidR="00770C27" w:rsidRPr="00ED394C">
        <w:t>d a greater amount of ground floor uses – including retail, commercial, and leisure.</w:t>
      </w:r>
      <w:r w:rsidR="001A79DF" w:rsidRPr="00ED394C">
        <w:t xml:space="preserve"> </w:t>
      </w:r>
      <w:r w:rsidR="00770C27" w:rsidRPr="00ED394C">
        <w:t xml:space="preserve"> Creating new neighbourhood hubs</w:t>
      </w:r>
      <w:r w:rsidR="0001067B" w:rsidRPr="00ED394C">
        <w:t>,</w:t>
      </w:r>
      <w:r w:rsidR="00770C27" w:rsidRPr="00ED394C">
        <w:t xml:space="preserve"> </w:t>
      </w:r>
      <w:r w:rsidR="00674FFF" w:rsidRPr="00674FFF">
        <w:t>to</w:t>
      </w:r>
      <w:r w:rsidR="00770C27" w:rsidRPr="00ED394C">
        <w:t xml:space="preserve"> </w:t>
      </w:r>
      <w:r w:rsidR="0001067B" w:rsidRPr="00ED394C">
        <w:t xml:space="preserve">stimulate greater </w:t>
      </w:r>
      <w:r w:rsidR="00770C27" w:rsidRPr="00ED394C">
        <w:t>pockets of activity and movement through the area</w:t>
      </w:r>
      <w:r w:rsidR="0001067B" w:rsidRPr="00ED394C">
        <w:t xml:space="preserve">, </w:t>
      </w:r>
      <w:r w:rsidR="00770C27" w:rsidRPr="00ED394C">
        <w:t xml:space="preserve">will be vital to the future success of the </w:t>
      </w:r>
      <w:r w:rsidR="0001067B" w:rsidRPr="00ED394C">
        <w:t>area</w:t>
      </w:r>
      <w:commentRangeStart w:id="317"/>
      <w:r w:rsidR="00770C27" w:rsidRPr="00ED394C">
        <w:t>.</w:t>
      </w:r>
      <w:ins w:id="318" w:author="Hanna Toth" w:date="2023-06-27T14:34:00Z">
        <w:r w:rsidR="00770C27" w:rsidRPr="00ED394C">
          <w:t xml:space="preserve"> </w:t>
        </w:r>
      </w:ins>
      <w:ins w:id="319" w:author="Simon Vincent" w:date="2023-06-30T10:01:00Z">
        <w:r w:rsidR="003C43FE">
          <w:t xml:space="preserve"> </w:t>
        </w:r>
      </w:ins>
      <w:del w:id="320" w:author="Hanna Toth" w:date="2023-06-27T14:34:00Z">
        <w:r w:rsidR="001A79DF" w:rsidRPr="00ED394C">
          <w:delText xml:space="preserve"> </w:delText>
        </w:r>
      </w:del>
      <w:ins w:id="321" w:author="Hanna Toth" w:date="2023-06-27T14:36:00Z">
        <w:r w:rsidR="00B03E16">
          <w:t>Proposals will also e</w:t>
        </w:r>
      </w:ins>
      <w:del w:id="322" w:author="Hanna Toth" w:date="2023-06-27T14:34:00Z">
        <w:r w:rsidR="001A79DF" w:rsidRPr="00ED394C" w:rsidDel="005C30D9">
          <w:delText xml:space="preserve"> </w:delText>
        </w:r>
      </w:del>
      <w:ins w:id="323" w:author="Hanna Toth" w:date="2023-06-27T14:36:00Z">
        <w:r w:rsidR="0048478B" w:rsidRPr="0048478B">
          <w:t xml:space="preserve">nable </w:t>
        </w:r>
        <w:r w:rsidR="00B03E16">
          <w:t xml:space="preserve">the </w:t>
        </w:r>
        <w:r w:rsidR="0048478B" w:rsidRPr="0048478B">
          <w:t>continuous development and expansion of existing facilities of the Sheffield Innovation Spine (see Policy SA1).</w:t>
        </w:r>
        <w:commentRangeEnd w:id="317"/>
        <w:r w:rsidR="00B03E16">
          <w:rPr>
            <w:rStyle w:val="CommentReference"/>
            <w:color w:val="auto"/>
          </w:rPr>
          <w:commentReference w:id="317"/>
        </w:r>
      </w:ins>
    </w:p>
    <w:p w14:paraId="4748303A" w14:textId="3A4719E0" w:rsidR="00915055" w:rsidRPr="00EC051F" w:rsidRDefault="00915055" w:rsidP="00D74AFD">
      <w:pPr>
        <w:pStyle w:val="BodyText"/>
        <w:numPr>
          <w:ilvl w:val="0"/>
          <w:numId w:val="0"/>
        </w:numPr>
        <w:ind w:left="993"/>
      </w:pP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7915F554" w14:textId="77777777" w:rsidTr="24C5DBD0">
        <w:tc>
          <w:tcPr>
            <w:tcW w:w="9026" w:type="dxa"/>
            <w:shd w:val="clear" w:color="auto" w:fill="FFE599"/>
            <w:tcMar>
              <w:top w:w="100" w:type="dxa"/>
              <w:left w:w="100" w:type="dxa"/>
              <w:bottom w:w="100" w:type="dxa"/>
              <w:right w:w="100" w:type="dxa"/>
            </w:tcMar>
          </w:tcPr>
          <w:p w14:paraId="2CAF60AD" w14:textId="59B62F5C" w:rsidR="0031306C" w:rsidRDefault="00016EBF">
            <w:r>
              <w:rPr>
                <w:b/>
                <w:sz w:val="26"/>
                <w:szCs w:val="26"/>
              </w:rPr>
              <w:t>POLICY CA3: St Vincent’s, Cathedral, St George’s, University of Sheffield</w:t>
            </w:r>
          </w:p>
          <w:p w14:paraId="5F1CA02B" w14:textId="3D43BD3B" w:rsidR="0031306C" w:rsidRDefault="00016EBF">
            <w:pPr>
              <w:spacing w:after="0"/>
            </w:pPr>
            <w:r>
              <w:t>Development proposals in this Character Area will:</w:t>
            </w:r>
          </w:p>
          <w:p w14:paraId="68396ADC" w14:textId="6ABF4DFB" w:rsidR="0031306C" w:rsidRDefault="00016EBF" w:rsidP="00956F90">
            <w:pPr>
              <w:numPr>
                <w:ilvl w:val="0"/>
                <w:numId w:val="22"/>
              </w:numPr>
              <w:spacing w:before="200"/>
            </w:pPr>
            <w:r w:rsidRPr="005937F4">
              <w:t xml:space="preserve">Deliver approximately </w:t>
            </w:r>
            <w:r w:rsidR="003B791F" w:rsidRPr="005937F4">
              <w:t>4,</w:t>
            </w:r>
            <w:r w:rsidR="00DA2486">
              <w:t>010</w:t>
            </w:r>
            <w:r w:rsidRPr="005937F4">
              <w:t xml:space="preserve"> homes and </w:t>
            </w:r>
            <w:r w:rsidRPr="00BF347D">
              <w:t>0.</w:t>
            </w:r>
            <w:r w:rsidR="00F639EC" w:rsidRPr="00BF347D">
              <w:t>16</w:t>
            </w:r>
            <w:r w:rsidRPr="00BF347D">
              <w:t xml:space="preserve"> hectares of employment land</w:t>
            </w:r>
            <w:r w:rsidRPr="005937F4">
              <w:t xml:space="preserve"> (through a combination of existing planning permissions</w:t>
            </w:r>
            <w:r>
              <w:t xml:space="preserve"> and new site allocations). </w:t>
            </w:r>
            <w:r w:rsidR="000377FB">
              <w:t xml:space="preserve"> </w:t>
            </w:r>
            <w:r>
              <w:t xml:space="preserve">The area will support a mix of residential typologies including student, co-living, and </w:t>
            </w:r>
            <w:r>
              <w:rPr>
                <w:b/>
              </w:rPr>
              <w:t xml:space="preserve">Build-to-Rent (BTR) </w:t>
            </w:r>
            <w:r>
              <w:t>accommodation, with potential for some high-end housing.</w:t>
            </w:r>
          </w:p>
          <w:p w14:paraId="7DC56092" w14:textId="481F9650" w:rsidR="0031306C" w:rsidRDefault="00016EBF" w:rsidP="00956F90">
            <w:pPr>
              <w:numPr>
                <w:ilvl w:val="0"/>
                <w:numId w:val="22"/>
              </w:numPr>
            </w:pPr>
            <w:r>
              <w:t xml:space="preserve">Deliver </w:t>
            </w:r>
            <w:r>
              <w:rPr>
                <w:b/>
              </w:rPr>
              <w:t>Site Allocations SU</w:t>
            </w:r>
            <w:r w:rsidR="00C82953">
              <w:rPr>
                <w:b/>
              </w:rPr>
              <w:t>0</w:t>
            </w:r>
            <w:r>
              <w:rPr>
                <w:b/>
              </w:rPr>
              <w:t xml:space="preserve">1 to </w:t>
            </w:r>
            <w:r w:rsidR="00EC15E9">
              <w:rPr>
                <w:b/>
              </w:rPr>
              <w:t>SU56</w:t>
            </w:r>
            <w:r>
              <w:t xml:space="preserve">, with a focus on the site allocations defined in </w:t>
            </w:r>
            <w:r>
              <w:rPr>
                <w:b/>
              </w:rPr>
              <w:t xml:space="preserve">Policy CA3A </w:t>
            </w:r>
            <w:r w:rsidR="00387BC3">
              <w:rPr>
                <w:b/>
              </w:rPr>
              <w:t>–</w:t>
            </w:r>
            <w:r>
              <w:rPr>
                <w:b/>
              </w:rPr>
              <w:t xml:space="preserve"> Priority Location in Furnace Hill</w:t>
            </w:r>
            <w:r>
              <w:t xml:space="preserve"> and </w:t>
            </w:r>
            <w:r>
              <w:rPr>
                <w:b/>
              </w:rPr>
              <w:t xml:space="preserve">Policy CA3B </w:t>
            </w:r>
            <w:r w:rsidR="00387BC3">
              <w:rPr>
                <w:b/>
              </w:rPr>
              <w:t>–</w:t>
            </w:r>
            <w:r>
              <w:rPr>
                <w:b/>
              </w:rPr>
              <w:t xml:space="preserve"> Catalyst Site at the Gateway between Scotland Street, Smithfield, and Snow Lane.</w:t>
            </w:r>
          </w:p>
          <w:p w14:paraId="1816BB66" w14:textId="7ED645C3" w:rsidR="0031306C" w:rsidRDefault="00016EBF" w:rsidP="00956F90">
            <w:pPr>
              <w:numPr>
                <w:ilvl w:val="0"/>
                <w:numId w:val="22"/>
              </w:numPr>
            </w:pPr>
            <w:r>
              <w:t xml:space="preserve">Enhance the offer at the University of Sheffield and focus associated new development within the defined University/College Zones (see </w:t>
            </w:r>
            <w:r>
              <w:rPr>
                <w:b/>
              </w:rPr>
              <w:t xml:space="preserve">Policy </w:t>
            </w:r>
            <w:r w:rsidR="008937E4">
              <w:rPr>
                <w:b/>
              </w:rPr>
              <w:t>EC8</w:t>
            </w:r>
            <w:r>
              <w:t>).</w:t>
            </w:r>
          </w:p>
          <w:p w14:paraId="3B20035C" w14:textId="5357CCB6" w:rsidR="0031306C" w:rsidRDefault="00A2532E" w:rsidP="00956F90">
            <w:pPr>
              <w:numPr>
                <w:ilvl w:val="0"/>
                <w:numId w:val="22"/>
              </w:numPr>
            </w:pPr>
            <w:r>
              <w:t xml:space="preserve">Allow for </w:t>
            </w:r>
            <w:r w:rsidR="00016EBF">
              <w:t xml:space="preserve">new Purpose-Built Student Accommodation </w:t>
            </w:r>
            <w:r w:rsidR="00AF3ABE">
              <w:t xml:space="preserve">in </w:t>
            </w:r>
            <w:r w:rsidR="00D7728F">
              <w:t xml:space="preserve">identified </w:t>
            </w:r>
            <w:r w:rsidR="00AF3ABE">
              <w:t>part</w:t>
            </w:r>
            <w:r w:rsidR="005D5281">
              <w:t xml:space="preserve">(s) </w:t>
            </w:r>
            <w:r w:rsidR="00AA1DE2">
              <w:t>of the area</w:t>
            </w:r>
            <w:r w:rsidR="00D7728F">
              <w:t xml:space="preserve"> </w:t>
            </w:r>
            <w:r w:rsidR="00C021E8">
              <w:t xml:space="preserve">but </w:t>
            </w:r>
            <w:r w:rsidR="00F35E98">
              <w:t>only</w:t>
            </w:r>
            <w:r>
              <w:t xml:space="preserve"> where evidence demonstrates the demand for further supply</w:t>
            </w:r>
            <w:r w:rsidR="00F35E98">
              <w:t xml:space="preserve"> in these locations</w:t>
            </w:r>
            <w:r>
              <w:t xml:space="preserve"> </w:t>
            </w:r>
            <w:r w:rsidR="00016EBF">
              <w:t xml:space="preserve">(see </w:t>
            </w:r>
            <w:r w:rsidR="00016EBF">
              <w:rPr>
                <w:b/>
              </w:rPr>
              <w:t>Policy NC5</w:t>
            </w:r>
            <w:r w:rsidR="00016EBF">
              <w:t xml:space="preserve"> and </w:t>
            </w:r>
            <w:r w:rsidR="00016EBF">
              <w:rPr>
                <w:b/>
              </w:rPr>
              <w:t>Policy NC6</w:t>
            </w:r>
            <w:r w:rsidR="00016EBF">
              <w:t>).</w:t>
            </w:r>
          </w:p>
          <w:p w14:paraId="562DA8F4" w14:textId="77777777" w:rsidR="0031306C" w:rsidRDefault="00016EBF" w:rsidP="00956F90">
            <w:pPr>
              <w:numPr>
                <w:ilvl w:val="0"/>
                <w:numId w:val="22"/>
              </w:numPr>
            </w:pPr>
            <w:r>
              <w:t xml:space="preserve">Focus new retail and leisure floorspace in the identified Primary Shopping Area and the wider City Centre (see </w:t>
            </w:r>
            <w:r>
              <w:rPr>
                <w:b/>
              </w:rPr>
              <w:t>Policy VC1</w:t>
            </w:r>
            <w:r>
              <w:t>).  Deliver a new Local Centre at Scotland Street.</w:t>
            </w:r>
          </w:p>
          <w:p w14:paraId="30B76BE3" w14:textId="7D3F4DB6" w:rsidR="0031306C" w:rsidRDefault="00016EBF" w:rsidP="00956F90">
            <w:pPr>
              <w:numPr>
                <w:ilvl w:val="0"/>
                <w:numId w:val="22"/>
              </w:numPr>
            </w:pPr>
            <w:r>
              <w:lastRenderedPageBreak/>
              <w:t xml:space="preserve">Create new neighbourhood hubs that encourage sustainable movement through the areas, and also generate activity within the area. </w:t>
            </w:r>
            <w:r w:rsidR="0087083B">
              <w:t xml:space="preserve"> </w:t>
            </w:r>
            <w:r>
              <w:t>Hubs should include convenience stores, community facilities, cafes and other small-scale retail and leisure facilities, along with facilities to promote active travel to support the residential population</w:t>
            </w:r>
            <w:r w:rsidR="00664B28">
              <w:t>.</w:t>
            </w:r>
          </w:p>
          <w:p w14:paraId="07B2B5BD" w14:textId="664D6232" w:rsidR="0031306C" w:rsidRDefault="00016EBF" w:rsidP="00956F90">
            <w:pPr>
              <w:numPr>
                <w:ilvl w:val="0"/>
                <w:numId w:val="22"/>
              </w:numPr>
              <w:rPr>
                <w:ins w:id="324" w:author="Hanna Toth" w:date="2023-06-27T14:10:00Z"/>
              </w:rPr>
            </w:pPr>
            <w:r>
              <w:t xml:space="preserve">Improve the public realm to address the current lack of amenity and greenspace.  Future campus investment by the University of Sheffield should </w:t>
            </w:r>
            <w:r w:rsidR="00AA1DE2">
              <w:t xml:space="preserve">continue to </w:t>
            </w:r>
            <w:r>
              <w:t xml:space="preserve">prioritise public realm infrastructure to improve accessibility and movement to and through the </w:t>
            </w:r>
            <w:r w:rsidR="00591794">
              <w:t xml:space="preserve">relevant </w:t>
            </w:r>
            <w:r>
              <w:t>neighbourhood</w:t>
            </w:r>
            <w:r w:rsidR="00591794">
              <w:t>(s)</w:t>
            </w:r>
            <w:r>
              <w:t>.</w:t>
            </w:r>
          </w:p>
          <w:p w14:paraId="1A1C4032" w14:textId="0B778010" w:rsidR="00B56307" w:rsidRDefault="4C9677EC" w:rsidP="00956F90">
            <w:pPr>
              <w:numPr>
                <w:ilvl w:val="0"/>
                <w:numId w:val="22"/>
              </w:numPr>
            </w:pPr>
            <w:commentRangeStart w:id="325"/>
            <w:ins w:id="326" w:author="Hanna Toth" w:date="2023-06-27T14:10:00Z">
              <w:r>
                <w:t>Conserve, enhance and capitalise on the area’s heritage</w:t>
              </w:r>
            </w:ins>
            <w:ins w:id="327" w:author="Hanna Toth" w:date="2023-06-27T14:11:00Z">
              <w:r>
                <w:t xml:space="preserve"> </w:t>
              </w:r>
            </w:ins>
            <w:ins w:id="328" w:author="Hanna Toth" w:date="2023-06-27T14:10:00Z">
              <w:r>
                <w:t>within the Furnace Hill</w:t>
              </w:r>
            </w:ins>
            <w:ins w:id="329" w:author="Hanna Toth" w:date="2023-06-27T14:11:00Z">
              <w:r>
                <w:t>,</w:t>
              </w:r>
            </w:ins>
            <w:ins w:id="330" w:author="Hanna Toth" w:date="2023-06-27T14:10:00Z">
              <w:r>
                <w:t xml:space="preserve"> City Centre, Hanover and Well Meadow Conservation Area</w:t>
              </w:r>
            </w:ins>
            <w:ins w:id="331" w:author="Hanna Toth" w:date="2023-06-27T14:11:00Z">
              <w:r>
                <w:t>s</w:t>
              </w:r>
            </w:ins>
            <w:ins w:id="332" w:author="Hanna Toth" w:date="2023-06-27T14:10:00Z">
              <w:r>
                <w:t xml:space="preserve">, by providing high quality </w:t>
              </w:r>
            </w:ins>
            <w:ins w:id="333" w:author="Simon Vincent" w:date="2023-06-30T10:07:00Z">
              <w:r w:rsidR="0065531C">
                <w:t xml:space="preserve">development </w:t>
              </w:r>
            </w:ins>
            <w:ins w:id="334" w:author="Hanna Toth" w:date="2023-06-27T14:10:00Z">
              <w:r>
                <w:t>proposals</w:t>
              </w:r>
            </w:ins>
            <w:ins w:id="335" w:author="Hanna Toth" w:date="2023-06-27T14:11:00Z">
              <w:r w:rsidR="000746A8">
                <w:t>.</w:t>
              </w:r>
            </w:ins>
            <w:commentRangeEnd w:id="325"/>
            <w:r w:rsidR="00B56307">
              <w:rPr>
                <w:rStyle w:val="CommentReference"/>
              </w:rPr>
              <w:commentReference w:id="325"/>
            </w:r>
          </w:p>
          <w:p w14:paraId="6DF2D811" w14:textId="41BCF42D" w:rsidR="0031306C" w:rsidRDefault="00016EBF" w:rsidP="00956F90">
            <w:pPr>
              <w:numPr>
                <w:ilvl w:val="0"/>
                <w:numId w:val="22"/>
              </w:numPr>
            </w:pPr>
            <w:r>
              <w:t xml:space="preserve">Adhere to the proposed extension of the Night-Time Quiet Area covering the area from Scotland Street/Meadow Street to Broad Lane and Netherthorpe Road (see </w:t>
            </w:r>
            <w:r w:rsidRPr="24C5DBD0">
              <w:rPr>
                <w:b/>
                <w:bCs/>
              </w:rPr>
              <w:t>Policy NC14</w:t>
            </w:r>
            <w:r>
              <w:t>).</w:t>
            </w:r>
          </w:p>
          <w:p w14:paraId="1857FE29" w14:textId="07658E85" w:rsidR="0031306C" w:rsidRDefault="00016EBF" w:rsidP="00956F90">
            <w:pPr>
              <w:numPr>
                <w:ilvl w:val="0"/>
                <w:numId w:val="22"/>
              </w:numPr>
            </w:pPr>
            <w:r>
              <w:t>Contribute towards infrastructure improvements in education and healthcare provision</w:t>
            </w:r>
          </w:p>
          <w:p w14:paraId="02BE39A6" w14:textId="08F03E4A" w:rsidR="0031306C" w:rsidRDefault="00016EBF" w:rsidP="00956F90">
            <w:pPr>
              <w:numPr>
                <w:ilvl w:val="0"/>
                <w:numId w:val="22"/>
              </w:numPr>
              <w:spacing w:after="0"/>
            </w:pPr>
            <w:r>
              <w:t>Deliver transport infrastructure improvements, including:</w:t>
            </w:r>
          </w:p>
          <w:p w14:paraId="56B6451C" w14:textId="03924B7E" w:rsidR="0031306C" w:rsidRDefault="00016EBF" w:rsidP="00956F90">
            <w:pPr>
              <w:numPr>
                <w:ilvl w:val="0"/>
                <w:numId w:val="33"/>
              </w:numPr>
              <w:spacing w:after="0"/>
            </w:pPr>
            <w:r>
              <w:t xml:space="preserve">significant highway works to the Moorfields A61; </w:t>
            </w:r>
          </w:p>
          <w:p w14:paraId="298618AB" w14:textId="1E66D381" w:rsidR="0031306C" w:rsidRDefault="00016EBF" w:rsidP="00956F90">
            <w:pPr>
              <w:numPr>
                <w:ilvl w:val="0"/>
                <w:numId w:val="33"/>
              </w:numPr>
              <w:spacing w:after="0"/>
            </w:pPr>
            <w:r>
              <w:t xml:space="preserve">incorporating active travel and </w:t>
            </w:r>
            <w:r w:rsidR="003A396C">
              <w:t>operational improvements to bus services</w:t>
            </w:r>
            <w:r w:rsidR="00F5156E">
              <w:t>, including those</w:t>
            </w:r>
            <w:r>
              <w:t xml:space="preserve"> set out as part of the Connecting Sheffield programme;</w:t>
            </w:r>
          </w:p>
          <w:p w14:paraId="186D2C45" w14:textId="69CCAE36" w:rsidR="0031306C" w:rsidRDefault="00016EBF" w:rsidP="00956F90">
            <w:pPr>
              <w:numPr>
                <w:ilvl w:val="0"/>
                <w:numId w:val="33"/>
              </w:numPr>
              <w:spacing w:after="0"/>
            </w:pPr>
            <w:r>
              <w:t xml:space="preserve">expanding the Grey to Green route from West Bar; and </w:t>
            </w:r>
          </w:p>
          <w:p w14:paraId="2F4805DE" w14:textId="6C445037" w:rsidR="0031306C" w:rsidRDefault="00016EBF" w:rsidP="00956F90">
            <w:pPr>
              <w:numPr>
                <w:ilvl w:val="0"/>
                <w:numId w:val="33"/>
              </w:numPr>
              <w:spacing w:after="0"/>
            </w:pPr>
            <w:r>
              <w:t xml:space="preserve">improving north-south connections for pedestrians and cyclists. </w:t>
            </w:r>
          </w:p>
        </w:tc>
      </w:tr>
    </w:tbl>
    <w:p w14:paraId="5A7195FE" w14:textId="77777777" w:rsidR="0031306C" w:rsidRDefault="00016EBF">
      <w:pPr>
        <w:spacing w:before="200"/>
        <w:rPr>
          <w:b/>
        </w:rPr>
      </w:pPr>
      <w:r>
        <w:rPr>
          <w:b/>
        </w:rPr>
        <w:lastRenderedPageBreak/>
        <w:t>Definitions</w:t>
      </w:r>
    </w:p>
    <w:p w14:paraId="5294227D" w14:textId="40BA6CCB" w:rsidR="0031306C" w:rsidRDefault="00016EBF" w:rsidP="00DF114D">
      <w:pPr>
        <w:widowControl w:val="0"/>
        <w:numPr>
          <w:ilvl w:val="0"/>
          <w:numId w:val="46"/>
        </w:numPr>
        <w:spacing w:after="0"/>
        <w:rPr>
          <w:b/>
          <w:i/>
        </w:rPr>
      </w:pPr>
      <w:r>
        <w:rPr>
          <w:i/>
        </w:rPr>
        <w:t xml:space="preserve">For </w:t>
      </w:r>
      <w:r>
        <w:rPr>
          <w:b/>
          <w:i/>
        </w:rPr>
        <w:t>‘Build-to-Rent’, ‘University/College Zones’, ‘Purpose-Built Student Accommodation’, ‘Primary Shopping Area’, ‘City Centre’, ‘Local Centre’, ‘Night-Time Quiet Area’</w:t>
      </w:r>
      <w:r>
        <w:rPr>
          <w:i/>
        </w:rPr>
        <w:t>, ‘</w:t>
      </w:r>
      <w:r>
        <w:rPr>
          <w:b/>
          <w:i/>
        </w:rPr>
        <w:t>Connecting Sheffield’</w:t>
      </w:r>
      <w:r>
        <w:rPr>
          <w:i/>
        </w:rPr>
        <w:t xml:space="preserve">, and </w:t>
      </w:r>
      <w:r>
        <w:rPr>
          <w:b/>
          <w:i/>
        </w:rPr>
        <w:t xml:space="preserve">‘Grey to Green’ </w:t>
      </w:r>
      <w:r w:rsidR="00387BC3">
        <w:rPr>
          <w:i/>
        </w:rPr>
        <w:t>–</w:t>
      </w:r>
      <w:r>
        <w:rPr>
          <w:i/>
        </w:rPr>
        <w:t xml:space="preserve"> see Glossary.</w:t>
      </w:r>
    </w:p>
    <w:p w14:paraId="17FC00DC" w14:textId="77777777" w:rsidR="0031306C" w:rsidRDefault="00016EBF">
      <w:pPr>
        <w:pStyle w:val="Heading2"/>
        <w:spacing w:after="0"/>
      </w:pPr>
      <w:bookmarkStart w:id="336" w:name="_ka5502ybe73m" w:colFirst="0" w:colLast="0"/>
      <w:bookmarkEnd w:id="336"/>
      <w:r>
        <w:t>Priority Location in Furnace Hill</w:t>
      </w:r>
    </w:p>
    <w:p w14:paraId="39B9BD88" w14:textId="13C63ED3" w:rsidR="0031306C" w:rsidRDefault="00016EBF" w:rsidP="00DF114D">
      <w:pPr>
        <w:pStyle w:val="BodyText"/>
      </w:pPr>
      <w:r>
        <w:t xml:space="preserve">This area has been chosen as a Priority Location because it: </w:t>
      </w:r>
    </w:p>
    <w:p w14:paraId="25A8DA6E" w14:textId="77777777" w:rsidR="0031306C" w:rsidRDefault="00016EBF">
      <w:pPr>
        <w:numPr>
          <w:ilvl w:val="0"/>
          <w:numId w:val="13"/>
        </w:numPr>
        <w:spacing w:after="0"/>
      </w:pPr>
      <w:r>
        <w:t>has significant capacity for residential development, as much of the area is underutilised and low density in the context of the City Centre;</w:t>
      </w:r>
    </w:p>
    <w:p w14:paraId="59D08780" w14:textId="3FB0542A" w:rsidR="0031306C" w:rsidRDefault="00016EBF">
      <w:pPr>
        <w:numPr>
          <w:ilvl w:val="0"/>
          <w:numId w:val="13"/>
        </w:numPr>
        <w:spacing w:after="0"/>
      </w:pPr>
      <w:r>
        <w:t>can improve connections and legibility through the area and will benefit the overarching strategy for the city;</w:t>
      </w:r>
    </w:p>
    <w:p w14:paraId="08A2FB96" w14:textId="50709ACD" w:rsidR="00B626E4" w:rsidRDefault="00B626E4" w:rsidP="00B626E4">
      <w:pPr>
        <w:numPr>
          <w:ilvl w:val="0"/>
          <w:numId w:val="13"/>
        </w:numPr>
        <w:spacing w:after="0"/>
      </w:pPr>
      <w:r>
        <w:t>has the ability to help meet targets for Biodiversity Net Gain;</w:t>
      </w:r>
    </w:p>
    <w:p w14:paraId="2FEB15AA" w14:textId="63C49C09" w:rsidR="0031306C" w:rsidRDefault="00016EBF" w:rsidP="00B626E4">
      <w:pPr>
        <w:numPr>
          <w:ilvl w:val="0"/>
          <w:numId w:val="13"/>
        </w:numPr>
        <w:spacing w:after="0"/>
      </w:pPr>
      <w:r>
        <w:lastRenderedPageBreak/>
        <w:t>represents an opportunity to demonstrate partnership working and delivery with Homes England and public sector intervention; and</w:t>
      </w:r>
    </w:p>
    <w:p w14:paraId="68AADE44" w14:textId="4B5E51D8" w:rsidR="0031306C" w:rsidRDefault="00016EBF">
      <w:pPr>
        <w:numPr>
          <w:ilvl w:val="0"/>
          <w:numId w:val="13"/>
        </w:numPr>
      </w:pPr>
      <w:r>
        <w:t>can create a mixed-use residential neighbourhood t</w:t>
      </w:r>
      <w:r w:rsidR="00A2532E">
        <w:t>hat p</w:t>
      </w:r>
      <w:r w:rsidR="005C3F53">
        <w:t xml:space="preserve">rovides </w:t>
      </w:r>
      <w:r w:rsidR="00A2532E">
        <w:t xml:space="preserve">a </w:t>
      </w:r>
      <w:r>
        <w:t>transition</w:t>
      </w:r>
      <w:r w:rsidR="00A2532E">
        <w:t xml:space="preserve"> </w:t>
      </w:r>
      <w:r w:rsidR="005C3F53">
        <w:t>in</w:t>
      </w:r>
      <w:r>
        <w:t xml:space="preserve"> the </w:t>
      </w:r>
      <w:r w:rsidR="00A2532E">
        <w:t>residential offer</w:t>
      </w:r>
      <w:r w:rsidR="005C3F53">
        <w:t>,</w:t>
      </w:r>
      <w:r w:rsidR="00A2532E">
        <w:t xml:space="preserve"> </w:t>
      </w:r>
      <w:r>
        <w:t xml:space="preserve">from </w:t>
      </w:r>
      <w:r w:rsidR="005C3F53">
        <w:t xml:space="preserve">being </w:t>
      </w:r>
      <w:r w:rsidR="00584051">
        <w:t xml:space="preserve">predominantly </w:t>
      </w:r>
      <w:r>
        <w:t>student accommodation near the University in the south</w:t>
      </w:r>
      <w:r w:rsidR="005C3F53">
        <w:t xml:space="preserve"> of the Character Area</w:t>
      </w:r>
      <w:r>
        <w:t xml:space="preserve">, towards </w:t>
      </w:r>
      <w:r w:rsidR="00584051">
        <w:t xml:space="preserve">a more mixed-use </w:t>
      </w:r>
      <w:r>
        <w:t>residential communit</w:t>
      </w:r>
      <w:r w:rsidR="00584051">
        <w:t xml:space="preserve">y in </w:t>
      </w:r>
      <w:r>
        <w:t>the north.</w:t>
      </w:r>
      <w:r w:rsidR="00584051">
        <w:t xml:space="preserve"> </w:t>
      </w:r>
      <w:r w:rsidR="001A79DF">
        <w:t xml:space="preserve"> </w:t>
      </w:r>
      <w:r w:rsidR="00584051">
        <w:t>This will help to diversify the type of housing supply and generate a greater mixed demographic throughout the area</w:t>
      </w:r>
      <w:r w:rsidR="005C3F53">
        <w:t xml:space="preserve"> and complement the predominantly residential </w:t>
      </w:r>
      <w:r w:rsidR="00E90653">
        <w:t xml:space="preserve">uses within </w:t>
      </w:r>
      <w:r w:rsidR="005C3F53">
        <w:t>the adjacent Kelham Island</w:t>
      </w:r>
      <w:r w:rsidR="00E90653">
        <w:t xml:space="preserve"> area</w:t>
      </w:r>
      <w:r w:rsidR="005C3F53">
        <w:t>.</w:t>
      </w:r>
    </w:p>
    <w:p w14:paraId="7E1DC9CA" w14:textId="3764ED69" w:rsidR="0031306C" w:rsidRDefault="00016EBF" w:rsidP="00DF114D">
      <w:pPr>
        <w:pStyle w:val="BodyText"/>
      </w:pPr>
      <w:r>
        <w:t>Furnace Hill also benefits from:</w:t>
      </w:r>
    </w:p>
    <w:p w14:paraId="57D34A96" w14:textId="77777777" w:rsidR="0031306C" w:rsidRDefault="00016EBF" w:rsidP="00DF114D">
      <w:pPr>
        <w:numPr>
          <w:ilvl w:val="0"/>
          <w:numId w:val="73"/>
        </w:numPr>
        <w:pBdr>
          <w:top w:val="nil"/>
          <w:left w:val="nil"/>
          <w:bottom w:val="nil"/>
          <w:right w:val="nil"/>
          <w:between w:val="nil"/>
        </w:pBdr>
        <w:spacing w:after="0"/>
      </w:pPr>
      <w:r>
        <w:t>transport connections, including the Shalesmoor tram stop which connects into the City Centre; and Shalesmoor/Moorfields (A61) ring road which is a direct route in and out of Sheffield;</w:t>
      </w:r>
    </w:p>
    <w:p w14:paraId="5FE12E3D" w14:textId="77777777" w:rsidR="0031306C" w:rsidRDefault="00016EBF" w:rsidP="00DF114D">
      <w:pPr>
        <w:numPr>
          <w:ilvl w:val="0"/>
          <w:numId w:val="73"/>
        </w:numPr>
        <w:pBdr>
          <w:top w:val="nil"/>
          <w:left w:val="nil"/>
          <w:bottom w:val="nil"/>
          <w:right w:val="nil"/>
          <w:between w:val="nil"/>
        </w:pBdr>
        <w:spacing w:after="0"/>
      </w:pPr>
      <w:r>
        <w:t>Grey to Green which is proposed to run through West Bar and Gibraltar Street;</w:t>
      </w:r>
    </w:p>
    <w:p w14:paraId="5CB7BA84" w14:textId="77777777" w:rsidR="0031306C" w:rsidRDefault="00016EBF" w:rsidP="00DF114D">
      <w:pPr>
        <w:numPr>
          <w:ilvl w:val="0"/>
          <w:numId w:val="73"/>
        </w:numPr>
        <w:pBdr>
          <w:top w:val="nil"/>
          <w:left w:val="nil"/>
          <w:bottom w:val="nil"/>
          <w:right w:val="nil"/>
          <w:between w:val="nil"/>
        </w:pBdr>
        <w:spacing w:after="0"/>
      </w:pPr>
      <w:r>
        <w:t>topography which provides significant views to the wider green landscape of Sheffield and opportunity for viewpoints within the area;</w:t>
      </w:r>
    </w:p>
    <w:p w14:paraId="0F7B4A6C" w14:textId="77777777" w:rsidR="0031306C" w:rsidRDefault="00016EBF" w:rsidP="00DF114D">
      <w:pPr>
        <w:numPr>
          <w:ilvl w:val="0"/>
          <w:numId w:val="73"/>
        </w:numPr>
        <w:pBdr>
          <w:top w:val="nil"/>
          <w:left w:val="nil"/>
          <w:bottom w:val="nil"/>
          <w:right w:val="nil"/>
          <w:between w:val="nil"/>
        </w:pBdr>
        <w:spacing w:after="0"/>
      </w:pPr>
      <w:r>
        <w:t>an existing tight street network which provides opportunity for incidental spaces; and</w:t>
      </w:r>
    </w:p>
    <w:p w14:paraId="07E2DD5E" w14:textId="35F496EF" w:rsidR="0031306C" w:rsidRDefault="00016EBF" w:rsidP="00DF114D">
      <w:pPr>
        <w:numPr>
          <w:ilvl w:val="0"/>
          <w:numId w:val="73"/>
        </w:numPr>
        <w:pBdr>
          <w:top w:val="nil"/>
          <w:left w:val="nil"/>
          <w:bottom w:val="nil"/>
          <w:right w:val="nil"/>
          <w:between w:val="nil"/>
        </w:pBdr>
      </w:pPr>
      <w:r>
        <w:t xml:space="preserve">An existing rich historical character </w:t>
      </w:r>
      <w:r w:rsidR="003549BF">
        <w:t xml:space="preserve">from </w:t>
      </w:r>
      <w:r>
        <w:t>which new development can take precedent.</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6E3402BF" w14:textId="77777777">
        <w:tc>
          <w:tcPr>
            <w:tcW w:w="9026" w:type="dxa"/>
            <w:shd w:val="clear" w:color="auto" w:fill="FFE599"/>
            <w:tcMar>
              <w:top w:w="100" w:type="dxa"/>
              <w:left w:w="100" w:type="dxa"/>
              <w:bottom w:w="100" w:type="dxa"/>
              <w:right w:w="100" w:type="dxa"/>
            </w:tcMar>
          </w:tcPr>
          <w:p w14:paraId="7C6373CC" w14:textId="034F14BD" w:rsidR="0031306C" w:rsidRDefault="00016EBF">
            <w:pPr>
              <w:rPr>
                <w:b/>
                <w:sz w:val="26"/>
                <w:szCs w:val="26"/>
              </w:rPr>
            </w:pPr>
            <w:bookmarkStart w:id="337" w:name="_Hlk114841440"/>
            <w:bookmarkStart w:id="338" w:name="_Hlk114841474"/>
            <w:r>
              <w:rPr>
                <w:b/>
                <w:sz w:val="26"/>
                <w:szCs w:val="26"/>
              </w:rPr>
              <w:t xml:space="preserve">POLICY CA3A: Priority Location in Furnace Hill </w:t>
            </w:r>
          </w:p>
          <w:p w14:paraId="0E5E55DE" w14:textId="0BDB35D5" w:rsidR="0031306C" w:rsidRPr="00672106" w:rsidRDefault="00016EBF">
            <w:r w:rsidRPr="00672106">
              <w:t xml:space="preserve">Development proposals will deliver Site Allocation(s) </w:t>
            </w:r>
            <w:r w:rsidR="007B0C22" w:rsidRPr="00672106">
              <w:t>SU</w:t>
            </w:r>
            <w:r w:rsidR="00D63F8D" w:rsidRPr="00672106">
              <w:t>03 to SU06</w:t>
            </w:r>
            <w:r w:rsidRPr="00672106">
              <w:t xml:space="preserve">, </w:t>
            </w:r>
            <w:r w:rsidR="00D63F8D" w:rsidRPr="00672106">
              <w:t>SU08, SU10</w:t>
            </w:r>
            <w:r w:rsidR="00E671DE">
              <w:t xml:space="preserve"> to</w:t>
            </w:r>
            <w:r w:rsidR="00330E51" w:rsidRPr="00672106">
              <w:t xml:space="preserve"> SU1</w:t>
            </w:r>
            <w:r w:rsidR="00B6506A">
              <w:t>2</w:t>
            </w:r>
            <w:r w:rsidR="00330E51" w:rsidRPr="00672106">
              <w:t>, SU1</w:t>
            </w:r>
            <w:r w:rsidR="00B6506A">
              <w:t>5</w:t>
            </w:r>
            <w:r w:rsidR="00330E51" w:rsidRPr="00672106">
              <w:t>, SU2</w:t>
            </w:r>
            <w:r w:rsidR="00B6506A">
              <w:t>1</w:t>
            </w:r>
            <w:r w:rsidR="005C77B4" w:rsidRPr="00672106">
              <w:t>, SU2</w:t>
            </w:r>
            <w:r w:rsidR="00A67294">
              <w:t>5</w:t>
            </w:r>
            <w:r w:rsidR="008027AE" w:rsidRPr="00672106">
              <w:t>, SU2</w:t>
            </w:r>
            <w:r w:rsidR="00A67294">
              <w:t>7</w:t>
            </w:r>
            <w:r w:rsidR="008027AE" w:rsidRPr="00672106">
              <w:t xml:space="preserve"> </w:t>
            </w:r>
            <w:r w:rsidR="00B91495" w:rsidRPr="00672106">
              <w:t>to SU3</w:t>
            </w:r>
            <w:r w:rsidR="0094577C">
              <w:t>0</w:t>
            </w:r>
            <w:r w:rsidR="00B91495" w:rsidRPr="00672106">
              <w:t xml:space="preserve">, </w:t>
            </w:r>
            <w:r w:rsidR="00767A62" w:rsidRPr="00672106">
              <w:t>SU3</w:t>
            </w:r>
            <w:r w:rsidR="009C0CC3">
              <w:t>4</w:t>
            </w:r>
            <w:r w:rsidR="00767A62" w:rsidRPr="00672106">
              <w:t xml:space="preserve"> to</w:t>
            </w:r>
            <w:r w:rsidR="00576FA2" w:rsidRPr="00672106">
              <w:t xml:space="preserve"> SU3</w:t>
            </w:r>
            <w:r w:rsidR="009C0CC3">
              <w:t>7</w:t>
            </w:r>
            <w:r w:rsidR="00576FA2" w:rsidRPr="00672106">
              <w:t>, SU</w:t>
            </w:r>
            <w:r w:rsidR="009C0CC3">
              <w:t>39</w:t>
            </w:r>
            <w:r w:rsidR="00576FA2" w:rsidRPr="00672106">
              <w:t xml:space="preserve">, </w:t>
            </w:r>
            <w:r w:rsidR="00ED73D3" w:rsidRPr="00672106">
              <w:t>SU4</w:t>
            </w:r>
            <w:r w:rsidR="009C0CC3">
              <w:t>2</w:t>
            </w:r>
            <w:r w:rsidR="00576FA2" w:rsidRPr="00672106">
              <w:t xml:space="preserve">, </w:t>
            </w:r>
            <w:r w:rsidR="00ED73D3" w:rsidRPr="00672106">
              <w:t xml:space="preserve">SU43, </w:t>
            </w:r>
            <w:r w:rsidR="00672106" w:rsidRPr="00672106">
              <w:t>SU4</w:t>
            </w:r>
            <w:r w:rsidR="00291BF6">
              <w:t>7</w:t>
            </w:r>
            <w:r w:rsidR="00672106" w:rsidRPr="00672106">
              <w:t>, SU</w:t>
            </w:r>
            <w:r w:rsidR="00291BF6">
              <w:t>49</w:t>
            </w:r>
            <w:r w:rsidRPr="00672106">
              <w:t xml:space="preserve"> and </w:t>
            </w:r>
            <w:r w:rsidR="00672106" w:rsidRPr="00672106">
              <w:t>SU5</w:t>
            </w:r>
            <w:r w:rsidR="00545DF1">
              <w:t>1</w:t>
            </w:r>
            <w:r w:rsidRPr="00672106">
              <w:t xml:space="preserve"> and help realise:</w:t>
            </w:r>
          </w:p>
          <w:p w14:paraId="5410E9C2" w14:textId="73ACF56F" w:rsidR="0031306C" w:rsidRDefault="00B113BA" w:rsidP="00DF114D">
            <w:pPr>
              <w:numPr>
                <w:ilvl w:val="0"/>
                <w:numId w:val="53"/>
              </w:numPr>
            </w:pPr>
            <w:r>
              <w:t>Around</w:t>
            </w:r>
            <w:r w:rsidR="00016EBF">
              <w:t xml:space="preserve"> </w:t>
            </w:r>
            <w:r w:rsidR="00016EBF" w:rsidRPr="00B113BA">
              <w:t>2,</w:t>
            </w:r>
            <w:r w:rsidRPr="00B113BA">
              <w:t>290</w:t>
            </w:r>
            <w:r w:rsidR="00016EBF" w:rsidRPr="00B113BA">
              <w:t xml:space="preserve"> new homes</w:t>
            </w:r>
            <w:r w:rsidR="0032571D">
              <w:t xml:space="preserve">.  </w:t>
            </w:r>
            <w:r w:rsidR="00016EBF">
              <w:t xml:space="preserve">Furnace Hill has potential to accommodate significant residential growth, </w:t>
            </w:r>
            <w:r w:rsidR="00E53BD9">
              <w:t xml:space="preserve">and a mix of residential accommodation types, </w:t>
            </w:r>
            <w:r w:rsidR="00016EBF">
              <w:t xml:space="preserve">which could </w:t>
            </w:r>
            <w:r w:rsidR="00E53BD9">
              <w:t xml:space="preserve">include </w:t>
            </w:r>
            <w:r w:rsidR="007559E4">
              <w:t>family homes, apartments, duplex apartments and town houses</w:t>
            </w:r>
          </w:p>
          <w:p w14:paraId="27E49597" w14:textId="4D5097FA" w:rsidR="0031306C" w:rsidRDefault="00016EBF" w:rsidP="00DF114D">
            <w:pPr>
              <w:numPr>
                <w:ilvl w:val="0"/>
                <w:numId w:val="53"/>
              </w:numPr>
            </w:pPr>
            <w:r>
              <w:t xml:space="preserve">New neighbourhood hubs to address a lack of existing community facilities, and to support new communities living at Furnace Hill. </w:t>
            </w:r>
            <w:r w:rsidR="001A79DF">
              <w:t xml:space="preserve"> </w:t>
            </w:r>
            <w:r>
              <w:t>A hub at Gibraltar Street is a priority.</w:t>
            </w:r>
          </w:p>
          <w:p w14:paraId="074B7ABB" w14:textId="27E33BB2" w:rsidR="0031306C" w:rsidRDefault="00016EBF" w:rsidP="00DF114D">
            <w:pPr>
              <w:numPr>
                <w:ilvl w:val="0"/>
                <w:numId w:val="53"/>
              </w:numPr>
            </w:pPr>
            <w:r>
              <w:t>Maxim</w:t>
            </w:r>
            <w:r w:rsidR="00E90653">
              <w:t>ise</w:t>
            </w:r>
            <w:r>
              <w:t xml:space="preserve"> </w:t>
            </w:r>
            <w:r w:rsidR="00E90653">
              <w:t>development capacity</w:t>
            </w:r>
            <w:r>
              <w:t xml:space="preserve"> on sites </w:t>
            </w:r>
            <w:r w:rsidR="00E90653">
              <w:t>along</w:t>
            </w:r>
            <w:r>
              <w:t xml:space="preserve"> Scotland Street and re-purpose under-utilised sites. </w:t>
            </w:r>
            <w:r w:rsidR="001A79DF">
              <w:t xml:space="preserve"> </w:t>
            </w:r>
            <w:r>
              <w:t>Development proposals on existing surface car parks will help to sensitively repair the existing street pattern.</w:t>
            </w:r>
          </w:p>
          <w:p w14:paraId="75B0063D" w14:textId="5375E864" w:rsidR="0031306C" w:rsidRDefault="00016EBF" w:rsidP="00DF114D">
            <w:pPr>
              <w:numPr>
                <w:ilvl w:val="0"/>
                <w:numId w:val="53"/>
              </w:numPr>
            </w:pPr>
            <w:r>
              <w:t xml:space="preserve">Built form that creates mixed-use and non-residential uses at ground floor </w:t>
            </w:r>
            <w:r w:rsidR="007C564F">
              <w:t xml:space="preserve">level </w:t>
            </w:r>
            <w:r>
              <w:t xml:space="preserve">to activate key spaces and movement routes. </w:t>
            </w:r>
            <w:r w:rsidR="00C4568E">
              <w:t xml:space="preserve"> </w:t>
            </w:r>
            <w:r>
              <w:t xml:space="preserve">It will be of a scale and massing that responds to the topography and sensitive views in and out of </w:t>
            </w:r>
            <w:r>
              <w:lastRenderedPageBreak/>
              <w:t>the area, and should respect the industrial character and heritage, with new buildings that complement and enhance the finer grain street pattern.</w:t>
            </w:r>
          </w:p>
          <w:p w14:paraId="7CEC35BD" w14:textId="6D611E2A" w:rsidR="0031306C" w:rsidRDefault="00016EBF" w:rsidP="00DF114D">
            <w:pPr>
              <w:numPr>
                <w:ilvl w:val="0"/>
                <w:numId w:val="53"/>
              </w:numPr>
            </w:pPr>
            <w:r>
              <w:t>Furnace Hill Park</w:t>
            </w:r>
            <w:r w:rsidR="00E53BD9">
              <w:t xml:space="preserve"> (“Park on the Hill”) </w:t>
            </w:r>
            <w:r>
              <w:t>at</w:t>
            </w:r>
            <w:r w:rsidR="006D3725">
              <w:t>, or close to,</w:t>
            </w:r>
            <w:r>
              <w:t xml:space="preserve"> the junction of Scotland Street and Smithfield. </w:t>
            </w:r>
            <w:r w:rsidR="001A79DF">
              <w:t xml:space="preserve"> </w:t>
            </w:r>
            <w:r>
              <w:t>This will be complemented by a series of other pocket parks across the Priority Location.</w:t>
            </w:r>
          </w:p>
          <w:p w14:paraId="0CD67CF0" w14:textId="41CF294B" w:rsidR="0031306C" w:rsidRDefault="00016EBF" w:rsidP="00DF114D">
            <w:pPr>
              <w:numPr>
                <w:ilvl w:val="0"/>
                <w:numId w:val="53"/>
              </w:numPr>
            </w:pPr>
            <w:r>
              <w:t>Furnace Square utilising the Furnace to act as a distinctive landmark and a place-making asset within a new public space.</w:t>
            </w:r>
          </w:p>
          <w:p w14:paraId="1B83BE9C" w14:textId="436FFBC9" w:rsidR="0031306C" w:rsidRDefault="00016EBF" w:rsidP="00DF114D">
            <w:pPr>
              <w:numPr>
                <w:ilvl w:val="0"/>
                <w:numId w:val="53"/>
              </w:numPr>
            </w:pPr>
            <w:r>
              <w:t xml:space="preserve">Improvements to road surfaces and public realm enhancements at Snow Lane, Trinity Street, and Tree Lane. </w:t>
            </w:r>
            <w:r w:rsidR="00C4568E">
              <w:t xml:space="preserve"> </w:t>
            </w:r>
            <w:r>
              <w:t>This will create a pedestrian friendly environment encouraging north-south movement.</w:t>
            </w:r>
          </w:p>
          <w:p w14:paraId="28341BB9" w14:textId="3A1B2A2F" w:rsidR="0031306C" w:rsidRDefault="00016EBF" w:rsidP="00DF114D">
            <w:pPr>
              <w:numPr>
                <w:ilvl w:val="0"/>
                <w:numId w:val="53"/>
              </w:numPr>
            </w:pPr>
            <w:r>
              <w:t>The reinstatement of the historical street of Tree Lane as a proposed recreational route with pedestrian and cycle priority, with potential for an exemplar Sustainable Drainage System (SuDS), including tree planting and opportunity for play.</w:t>
            </w:r>
          </w:p>
          <w:p w14:paraId="721852C2" w14:textId="3F2E1096" w:rsidR="0031306C" w:rsidRDefault="00016EBF" w:rsidP="00DF114D">
            <w:pPr>
              <w:numPr>
                <w:ilvl w:val="0"/>
                <w:numId w:val="53"/>
              </w:numPr>
            </w:pPr>
            <w:r>
              <w:t xml:space="preserve">An extension of the Grey to Green </w:t>
            </w:r>
            <w:r w:rsidR="00387BC3">
              <w:t>–</w:t>
            </w:r>
            <w:r>
              <w:t xml:space="preserve"> responding to the changing topography along the streets of Furnace Hill (including Meadow Street, Scotland Street, Shepherd Street, Tree Lane, Furnace Hill and Lambert Street).</w:t>
            </w:r>
          </w:p>
          <w:p w14:paraId="1648D072" w14:textId="54D6C894" w:rsidR="002B0E33" w:rsidRDefault="002B0E33" w:rsidP="00DF114D">
            <w:pPr>
              <w:numPr>
                <w:ilvl w:val="0"/>
                <w:numId w:val="53"/>
              </w:numPr>
            </w:pPr>
            <w:r>
              <w:t>Contributions towards improvements in community infrastructure, including consideration of additional education and healthcare provision as a result of increased residential population.</w:t>
            </w:r>
          </w:p>
          <w:p w14:paraId="6B49CCA1" w14:textId="653F1738" w:rsidR="0031306C" w:rsidRDefault="00016EBF" w:rsidP="00DF114D">
            <w:pPr>
              <w:numPr>
                <w:ilvl w:val="0"/>
                <w:numId w:val="53"/>
              </w:numPr>
            </w:pPr>
            <w:r>
              <w:t>Highways improvements at Moorfields A61, including new pedestrian/cycling crossings to enhance the link between Furnace Hill and Kelham Island and Neepsend.</w:t>
            </w:r>
          </w:p>
          <w:p w14:paraId="2A2BD26A" w14:textId="45F09501" w:rsidR="00220DBB" w:rsidRDefault="00220DBB" w:rsidP="00DF114D">
            <w:pPr>
              <w:numPr>
                <w:ilvl w:val="0"/>
                <w:numId w:val="53"/>
              </w:numPr>
            </w:pPr>
            <w:r w:rsidRPr="00220DBB">
              <w:t xml:space="preserve">A new Mobility Hub to encourage walking, cycling and public transport use. </w:t>
            </w:r>
            <w:r w:rsidR="007B3750">
              <w:t xml:space="preserve"> </w:t>
            </w:r>
            <w:r w:rsidRPr="00220DBB">
              <w:t>The location of the mobility hub</w:t>
            </w:r>
            <w:r>
              <w:t xml:space="preserve"> will be </w:t>
            </w:r>
            <w:r w:rsidRPr="00220DBB">
              <w:t xml:space="preserve">informed by topography, as well as proximity and access to the Ring Road, </w:t>
            </w:r>
            <w:r>
              <w:t>and is</w:t>
            </w:r>
            <w:r w:rsidRPr="00220DBB">
              <w:t xml:space="preserve"> subject to further discussion with </w:t>
            </w:r>
            <w:r>
              <w:t>highways author</w:t>
            </w:r>
            <w:bookmarkEnd w:id="337"/>
            <w:r>
              <w:t>ities</w:t>
            </w:r>
            <w:r w:rsidRPr="00220DBB">
              <w:t>.</w:t>
            </w:r>
          </w:p>
        </w:tc>
      </w:tr>
    </w:tbl>
    <w:p w14:paraId="5C5A5C36" w14:textId="77777777" w:rsidR="0031306C" w:rsidRDefault="00016EBF">
      <w:pPr>
        <w:spacing w:before="200"/>
        <w:rPr>
          <w:b/>
        </w:rPr>
      </w:pPr>
      <w:r>
        <w:rPr>
          <w:b/>
        </w:rPr>
        <w:lastRenderedPageBreak/>
        <w:t>Definitions</w:t>
      </w:r>
    </w:p>
    <w:bookmarkEnd w:id="338"/>
    <w:p w14:paraId="11906327" w14:textId="4D9B86CA" w:rsidR="0031306C" w:rsidRDefault="00016EBF" w:rsidP="00DF114D">
      <w:pPr>
        <w:widowControl w:val="0"/>
        <w:numPr>
          <w:ilvl w:val="0"/>
          <w:numId w:val="46"/>
        </w:numPr>
        <w:spacing w:after="0"/>
        <w:rPr>
          <w:b/>
          <w:i/>
        </w:rPr>
      </w:pPr>
      <w:commentRangeStart w:id="339"/>
      <w:r>
        <w:rPr>
          <w:i/>
        </w:rPr>
        <w:t>For</w:t>
      </w:r>
      <w:del w:id="340" w:author="Simon Vincent" w:date="2023-07-14T12:50:00Z">
        <w:r w:rsidDel="00DA251B">
          <w:rPr>
            <w:i/>
          </w:rPr>
          <w:delText xml:space="preserve"> </w:delText>
        </w:r>
        <w:r w:rsidDel="00DA251B">
          <w:rPr>
            <w:b/>
            <w:i/>
          </w:rPr>
          <w:delText>‘Build-</w:delText>
        </w:r>
        <w:commentRangeStart w:id="341"/>
        <w:r w:rsidDel="00DA251B">
          <w:rPr>
            <w:b/>
            <w:i/>
          </w:rPr>
          <w:delText>to</w:delText>
        </w:r>
      </w:del>
      <w:commentRangeEnd w:id="341"/>
      <w:r w:rsidR="00621E2E">
        <w:rPr>
          <w:rStyle w:val="CommentReference"/>
        </w:rPr>
        <w:commentReference w:id="341"/>
      </w:r>
      <w:del w:id="342" w:author="Simon Vincent" w:date="2023-07-14T12:50:00Z">
        <w:r w:rsidDel="00DA251B">
          <w:rPr>
            <w:b/>
            <w:i/>
          </w:rPr>
          <w:delText>-Rent’,</w:delText>
        </w:r>
      </w:del>
      <w:r>
        <w:rPr>
          <w:b/>
          <w:i/>
        </w:rPr>
        <w:t xml:space="preserve"> ‘</w:t>
      </w:r>
      <w:commentRangeEnd w:id="339"/>
      <w:r w:rsidR="004809A1">
        <w:rPr>
          <w:rStyle w:val="CommentReference"/>
        </w:rPr>
        <w:commentReference w:id="339"/>
      </w:r>
      <w:r>
        <w:rPr>
          <w:b/>
          <w:i/>
        </w:rPr>
        <w:t xml:space="preserve">Grey to Green’, </w:t>
      </w:r>
      <w:r w:rsidR="001327C6">
        <w:rPr>
          <w:b/>
          <w:i/>
        </w:rPr>
        <w:t>‘Mob</w:t>
      </w:r>
      <w:r w:rsidR="004F417F">
        <w:rPr>
          <w:b/>
          <w:i/>
        </w:rPr>
        <w:t>ility Hub’</w:t>
      </w:r>
      <w:r w:rsidR="00A45101">
        <w:rPr>
          <w:b/>
          <w:i/>
        </w:rPr>
        <w:t xml:space="preserve"> </w:t>
      </w:r>
      <w:r>
        <w:rPr>
          <w:i/>
        </w:rPr>
        <w:t>and</w:t>
      </w:r>
      <w:r>
        <w:rPr>
          <w:b/>
          <w:i/>
        </w:rPr>
        <w:t xml:space="preserve"> ‘Sustainable Drainage Systems’ </w:t>
      </w:r>
      <w:r w:rsidR="00387BC3">
        <w:rPr>
          <w:i/>
        </w:rPr>
        <w:t>–</w:t>
      </w:r>
      <w:r>
        <w:rPr>
          <w:i/>
        </w:rPr>
        <w:t xml:space="preserve"> see Glossary.</w:t>
      </w:r>
    </w:p>
    <w:p w14:paraId="6B389958" w14:textId="557C4984" w:rsidR="0031306C" w:rsidRDefault="00016EBF" w:rsidP="00D04607">
      <w:pPr>
        <w:pStyle w:val="Heading2"/>
      </w:pPr>
      <w:r>
        <w:lastRenderedPageBreak/>
        <w:t>Catalyst Site at the Gateway between Scotland Street, Smithfield, and Snow Lane</w:t>
      </w:r>
    </w:p>
    <w:p w14:paraId="755FBE6D" w14:textId="26743F43" w:rsidR="0031306C" w:rsidRDefault="00016EBF" w:rsidP="00DF114D">
      <w:pPr>
        <w:pStyle w:val="BodyText"/>
      </w:pPr>
      <w:r>
        <w:t>Furnace Hill Catalyst site is situated at a key gateway between Scotland Street, Smithfield and Snow Lane. The site is located at the highest point of the Priority Location providing the opportunity for catalyst development. This site provides key frontages to Scotland Street and Smithfield.</w:t>
      </w:r>
    </w:p>
    <w:p w14:paraId="7519465E" w14:textId="54ABC2FB" w:rsidR="0031306C" w:rsidRDefault="00016EBF" w:rsidP="00DF114D">
      <w:pPr>
        <w:pStyle w:val="BodyText"/>
      </w:pPr>
      <w:r>
        <w:t xml:space="preserve">This site is expected to deliver a mix of </w:t>
      </w:r>
      <w:r w:rsidR="00AA3A1F">
        <w:t xml:space="preserve">residential development types and tenures </w:t>
      </w:r>
      <w:r>
        <w:t xml:space="preserve">with </w:t>
      </w:r>
      <w:r w:rsidR="00DF7634">
        <w:t>comp</w:t>
      </w:r>
      <w:r w:rsidR="002B1BDD">
        <w:t>lementary</w:t>
      </w:r>
      <w:r>
        <w:t xml:space="preserve"> commercial and retail uses at ground floor</w:t>
      </w:r>
      <w:r w:rsidR="00DE3948">
        <w:t xml:space="preserve"> level</w:t>
      </w:r>
      <w:r>
        <w:t xml:space="preserve">. </w:t>
      </w:r>
      <w:r w:rsidR="007B3750">
        <w:t xml:space="preserve"> </w:t>
      </w:r>
      <w:r>
        <w:t>The topography is a key consideration when considering building heights and should be sensitive to the Furnace Hill Conservation Area and existing heights.</w:t>
      </w:r>
    </w:p>
    <w:p w14:paraId="4BCF8D0C" w14:textId="5C6408A0" w:rsidR="0031306C" w:rsidRDefault="00016EBF" w:rsidP="00DF114D">
      <w:pPr>
        <w:pStyle w:val="BodyText"/>
        <w:rPr>
          <w:sz w:val="28"/>
          <w:szCs w:val="28"/>
        </w:rPr>
      </w:pPr>
      <w:r>
        <w:t>The elevated position of the site presents a key opportunity for an elevated park providing much needed amenity space at the heart of the neighbourhood.</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119CADAE" w14:textId="77777777">
        <w:tc>
          <w:tcPr>
            <w:tcW w:w="9026" w:type="dxa"/>
            <w:shd w:val="clear" w:color="auto" w:fill="FFE599"/>
            <w:tcMar>
              <w:top w:w="100" w:type="dxa"/>
              <w:left w:w="100" w:type="dxa"/>
              <w:bottom w:w="100" w:type="dxa"/>
              <w:right w:w="100" w:type="dxa"/>
            </w:tcMar>
          </w:tcPr>
          <w:p w14:paraId="7462DE5F" w14:textId="04ABBC1E" w:rsidR="0031306C" w:rsidRDefault="00016EBF">
            <w:pPr>
              <w:rPr>
                <w:b/>
                <w:sz w:val="26"/>
                <w:szCs w:val="26"/>
              </w:rPr>
            </w:pPr>
            <w:r>
              <w:rPr>
                <w:b/>
                <w:sz w:val="26"/>
                <w:szCs w:val="26"/>
              </w:rPr>
              <w:t xml:space="preserve">POLICY CA3B: Catalyst Site at the Gateway between Scotland Street, Smithfield, and Snow Lane </w:t>
            </w:r>
          </w:p>
          <w:p w14:paraId="0FF9DAA0" w14:textId="4B5C8425" w:rsidR="0031306C" w:rsidRPr="00921021" w:rsidRDefault="00016EBF">
            <w:r w:rsidRPr="00921021">
              <w:t xml:space="preserve">Development proposals will deliver Site Allocation(s) </w:t>
            </w:r>
            <w:r w:rsidR="00136D52" w:rsidRPr="00921021">
              <w:t>SU</w:t>
            </w:r>
            <w:r w:rsidR="00110087" w:rsidRPr="00921021">
              <w:t>0</w:t>
            </w:r>
            <w:r w:rsidR="00136D52" w:rsidRPr="00921021">
              <w:t>3 to SU</w:t>
            </w:r>
            <w:r w:rsidR="00110087" w:rsidRPr="00921021">
              <w:t>0</w:t>
            </w:r>
            <w:r w:rsidR="00136D52" w:rsidRPr="00921021">
              <w:t>5</w:t>
            </w:r>
            <w:r w:rsidRPr="00921021">
              <w:t xml:space="preserve">, </w:t>
            </w:r>
            <w:r w:rsidR="000C4F1D" w:rsidRPr="00921021">
              <w:t>SU08</w:t>
            </w:r>
            <w:r w:rsidRPr="00921021">
              <w:t>,</w:t>
            </w:r>
            <w:r w:rsidR="00921021" w:rsidRPr="00921021">
              <w:t xml:space="preserve"> SU1</w:t>
            </w:r>
            <w:r w:rsidR="001D0DDA">
              <w:t>5</w:t>
            </w:r>
            <w:r w:rsidR="00921021" w:rsidRPr="00921021">
              <w:t>, SU2</w:t>
            </w:r>
            <w:r w:rsidR="001D0DDA">
              <w:t>1</w:t>
            </w:r>
            <w:r w:rsidR="00921021" w:rsidRPr="00921021">
              <w:t>, SU2</w:t>
            </w:r>
            <w:r w:rsidR="001D0DDA">
              <w:t>5</w:t>
            </w:r>
            <w:r w:rsidR="00921021" w:rsidRPr="00921021">
              <w:t>, SU</w:t>
            </w:r>
            <w:r w:rsidR="0030478D">
              <w:t>29</w:t>
            </w:r>
            <w:r w:rsidR="00921021" w:rsidRPr="00921021">
              <w:t>, SU</w:t>
            </w:r>
            <w:r w:rsidR="0030478D">
              <w:t>39</w:t>
            </w:r>
            <w:r w:rsidRPr="00921021">
              <w:t xml:space="preserve"> and </w:t>
            </w:r>
            <w:r w:rsidR="00921021" w:rsidRPr="00921021">
              <w:t>SU4</w:t>
            </w:r>
            <w:r w:rsidR="0030478D">
              <w:t>2</w:t>
            </w:r>
            <w:r w:rsidRPr="00921021">
              <w:t xml:space="preserve"> </w:t>
            </w:r>
            <w:r w:rsidR="00921021">
              <w:t>a</w:t>
            </w:r>
            <w:r w:rsidRPr="00921021">
              <w:t>nd help realise:</w:t>
            </w:r>
          </w:p>
          <w:p w14:paraId="7F44E631" w14:textId="37465097" w:rsidR="0031306C" w:rsidRDefault="00016EBF">
            <w:pPr>
              <w:numPr>
                <w:ilvl w:val="0"/>
                <w:numId w:val="6"/>
              </w:numPr>
            </w:pPr>
            <w:r>
              <w:t xml:space="preserve">Approximately </w:t>
            </w:r>
            <w:r w:rsidRPr="00D3138D">
              <w:t>1,</w:t>
            </w:r>
            <w:r w:rsidR="00D3138D" w:rsidRPr="00D3138D">
              <w:t>480</w:t>
            </w:r>
            <w:r w:rsidRPr="00D3138D">
              <w:t xml:space="preserve"> new homes </w:t>
            </w:r>
            <w:r w:rsidR="00387BC3">
              <w:t>–</w:t>
            </w:r>
            <w:r>
              <w:t xml:space="preserve"> through a mix of </w:t>
            </w:r>
            <w:r w:rsidR="00F83391">
              <w:t>residential accommodation types, including a</w:t>
            </w:r>
            <w:r>
              <w:t xml:space="preserve">apartments with commercial and retail uses at ground floor level. </w:t>
            </w:r>
          </w:p>
          <w:p w14:paraId="113FDD3D" w14:textId="1F8E7FD5" w:rsidR="0031306C" w:rsidRDefault="00016EBF">
            <w:pPr>
              <w:numPr>
                <w:ilvl w:val="0"/>
                <w:numId w:val="6"/>
              </w:numPr>
            </w:pPr>
            <w:r>
              <w:t>Building heights that respect the topography and are sensitive to the Furnace Hill Conservation Area and existing heights.</w:t>
            </w:r>
          </w:p>
          <w:p w14:paraId="5A173551" w14:textId="38CAD317" w:rsidR="0031306C" w:rsidRDefault="00016EBF">
            <w:pPr>
              <w:numPr>
                <w:ilvl w:val="0"/>
                <w:numId w:val="6"/>
              </w:numPr>
            </w:pPr>
            <w:r>
              <w:t>Priority active frontages to Scotland Street and Smithfield.</w:t>
            </w:r>
          </w:p>
          <w:p w14:paraId="47653B31" w14:textId="5810E27C" w:rsidR="0031306C" w:rsidRDefault="00016EBF">
            <w:pPr>
              <w:numPr>
                <w:ilvl w:val="0"/>
                <w:numId w:val="6"/>
              </w:numPr>
            </w:pPr>
            <w:r>
              <w:t>Furnace Hill Park and Furnace Square to provide necessary new amenity space at the heart of the new neighbourhood.</w:t>
            </w:r>
          </w:p>
        </w:tc>
      </w:tr>
    </w:tbl>
    <w:p w14:paraId="62316B64" w14:textId="77777777" w:rsidR="0031306C" w:rsidRDefault="0031306C">
      <w:pPr>
        <w:rPr>
          <w:rFonts w:ascii="Arial Unicode MS" w:eastAsia="Arial Unicode MS" w:hAnsi="Arial Unicode MS" w:cs="Arial Unicode MS"/>
          <w:sz w:val="28"/>
          <w:szCs w:val="28"/>
        </w:rPr>
      </w:pPr>
    </w:p>
    <w:p w14:paraId="1AB27F62" w14:textId="77777777" w:rsidR="0043109D" w:rsidRDefault="0043109D">
      <w:pPr>
        <w:rPr>
          <w:rFonts w:ascii="Arial Unicode MS" w:eastAsia="Arial Unicode MS" w:hAnsi="Arial Unicode MS" w:cs="Arial Unicode MS"/>
          <w:sz w:val="28"/>
          <w:szCs w:val="28"/>
        </w:rPr>
      </w:pPr>
    </w:p>
    <w:p w14:paraId="42BFAEBF" w14:textId="271F8E45" w:rsidR="0031306C" w:rsidRDefault="0031306C">
      <w:pPr>
        <w:sectPr w:rsidR="0031306C">
          <w:type w:val="continuous"/>
          <w:pgSz w:w="11906" w:h="16838"/>
          <w:pgMar w:top="1440" w:right="1440" w:bottom="1440" w:left="1440" w:header="720" w:footer="720" w:gutter="0"/>
          <w:cols w:space="720"/>
        </w:sectPr>
      </w:pPr>
    </w:p>
    <w:p w14:paraId="4E9FBA9D" w14:textId="7CF9A612" w:rsidR="0031306C" w:rsidRDefault="00016EBF" w:rsidP="005124F5">
      <w:pPr>
        <w:pStyle w:val="Heading2"/>
        <w:sectPr w:rsidR="0031306C">
          <w:type w:val="continuous"/>
          <w:pgSz w:w="11906" w:h="16838"/>
          <w:pgMar w:top="1440" w:right="1440" w:bottom="1440" w:left="1440" w:header="720" w:footer="720" w:gutter="0"/>
          <w:cols w:space="720"/>
        </w:sectPr>
      </w:pPr>
      <w:r>
        <w:t xml:space="preserve">Central Sub-Area </w:t>
      </w:r>
      <w:r w:rsidR="00387BC3">
        <w:t>–</w:t>
      </w:r>
      <w:r>
        <w:t xml:space="preserve"> Character Area Four (City Arrival, Cultural Industries Quarter, Sheaf Valley)</w:t>
      </w:r>
    </w:p>
    <w:p w14:paraId="60C70215" w14:textId="0C8CD9C7" w:rsidR="0031306C" w:rsidRDefault="00016EBF">
      <w:pPr>
        <w:spacing w:after="0"/>
        <w:rPr>
          <w:sz w:val="28"/>
          <w:szCs w:val="28"/>
        </w:rPr>
      </w:pPr>
      <w:r>
        <w:rPr>
          <w:noProof/>
          <w:sz w:val="28"/>
          <w:szCs w:val="28"/>
        </w:rPr>
        <w:lastRenderedPageBreak/>
        <w:drawing>
          <wp:inline distT="114300" distB="114300" distL="114300" distR="114300" wp14:anchorId="3C5D06A2" wp14:editId="57D45954">
            <wp:extent cx="2684753" cy="3186301"/>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6"/>
                    <a:srcRect/>
                    <a:stretch>
                      <a:fillRect/>
                    </a:stretch>
                  </pic:blipFill>
                  <pic:spPr>
                    <a:xfrm>
                      <a:off x="0" y="0"/>
                      <a:ext cx="2684753" cy="3186301"/>
                    </a:xfrm>
                    <a:prstGeom prst="rect">
                      <a:avLst/>
                    </a:prstGeom>
                    <a:ln/>
                  </pic:spPr>
                </pic:pic>
              </a:graphicData>
            </a:graphic>
          </wp:inline>
        </w:drawing>
      </w:r>
    </w:p>
    <w:p w14:paraId="6D3E5C89" w14:textId="64EA3792" w:rsidR="0031306C" w:rsidRDefault="00016EBF" w:rsidP="00A2767D">
      <w:pPr>
        <w:jc w:val="right"/>
        <w:rPr>
          <w:sz w:val="20"/>
          <w:szCs w:val="20"/>
        </w:rPr>
      </w:pPr>
      <w:r>
        <w:rPr>
          <w:noProof/>
          <w:sz w:val="20"/>
          <w:szCs w:val="20"/>
        </w:rPr>
        <w:drawing>
          <wp:inline distT="114300" distB="114300" distL="114300" distR="114300" wp14:anchorId="0873DB9D" wp14:editId="5FBCBF52">
            <wp:extent cx="2617258" cy="2004294"/>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7"/>
                    <a:srcRect/>
                    <a:stretch>
                      <a:fillRect/>
                    </a:stretch>
                  </pic:blipFill>
                  <pic:spPr>
                    <a:xfrm>
                      <a:off x="0" y="0"/>
                      <a:ext cx="2617258" cy="2004294"/>
                    </a:xfrm>
                    <a:prstGeom prst="rect">
                      <a:avLst/>
                    </a:prstGeom>
                    <a:ln/>
                  </pic:spPr>
                </pic:pic>
              </a:graphicData>
            </a:graphic>
          </wp:inline>
        </w:drawing>
      </w:r>
    </w:p>
    <w:p w14:paraId="0C70DF38" w14:textId="1064F80E" w:rsidR="0031306C" w:rsidRDefault="0031306C">
      <w:pPr>
        <w:spacing w:after="0"/>
        <w:rPr>
          <w:sz w:val="20"/>
          <w:szCs w:val="20"/>
        </w:rPr>
      </w:pPr>
    </w:p>
    <w:p w14:paraId="1760AB85" w14:textId="77777777" w:rsidR="00A2767D" w:rsidRDefault="00016EBF">
      <w:pPr>
        <w:spacing w:after="0"/>
        <w:rPr>
          <w:rFonts w:ascii="Arial Unicode MS" w:eastAsia="Arial Unicode MS" w:hAnsi="Arial Unicode MS" w:cs="Arial Unicode MS"/>
          <w:sz w:val="20"/>
          <w:szCs w:val="20"/>
        </w:rPr>
      </w:pPr>
      <w:r>
        <w:rPr>
          <w:noProof/>
          <w:sz w:val="20"/>
          <w:szCs w:val="20"/>
        </w:rPr>
        <w:drawing>
          <wp:inline distT="114300" distB="114300" distL="114300" distR="114300" wp14:anchorId="670489D9" wp14:editId="34293A9A">
            <wp:extent cx="2628663" cy="1606405"/>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8"/>
                    <a:srcRect/>
                    <a:stretch>
                      <a:fillRect/>
                    </a:stretch>
                  </pic:blipFill>
                  <pic:spPr>
                    <a:xfrm>
                      <a:off x="0" y="0"/>
                      <a:ext cx="2628663" cy="1606405"/>
                    </a:xfrm>
                    <a:prstGeom prst="rect">
                      <a:avLst/>
                    </a:prstGeom>
                    <a:ln/>
                  </pic:spPr>
                </pic:pic>
              </a:graphicData>
            </a:graphic>
          </wp:inline>
        </w:drawing>
      </w:r>
    </w:p>
    <w:p w14:paraId="61302D1A" w14:textId="23FFABDE" w:rsidR="0031306C" w:rsidRPr="00A5080F" w:rsidRDefault="00A2767D" w:rsidP="00A5080F">
      <w:pPr>
        <w:spacing w:after="0"/>
        <w:jc w:val="right"/>
        <w:rPr>
          <w:rFonts w:ascii="Arial Unicode MS" w:eastAsia="Arial Unicode MS" w:hAnsi="Arial Unicode MS" w:cs="Arial Unicode MS"/>
          <w:sz w:val="20"/>
          <w:szCs w:val="20"/>
        </w:rPr>
        <w:sectPr w:rsidR="0031306C" w:rsidRPr="00A5080F">
          <w:type w:val="continuous"/>
          <w:pgSz w:w="11906" w:h="16838"/>
          <w:pgMar w:top="1440" w:right="1440" w:bottom="1440" w:left="1440" w:header="720" w:footer="720" w:gutter="0"/>
          <w:cols w:num="2" w:space="720" w:equalWidth="0">
            <w:col w:w="4152" w:space="720"/>
            <w:col w:w="4152"/>
          </w:cols>
        </w:sectPr>
      </w:pPr>
      <w:r>
        <w:rPr>
          <w:sz w:val="20"/>
          <w:szCs w:val="20"/>
        </w:rPr>
        <w:t>Source: Sheffield City Centre Priority Neighbourhood Frameworks – showing Priority Location 4 (Planit-IE in collaboration with Deloitte) (September 2022)</w:t>
      </w:r>
    </w:p>
    <w:p w14:paraId="103F1C69" w14:textId="227123F0" w:rsidR="0031306C" w:rsidRDefault="0031306C">
      <w:pPr>
        <w:spacing w:after="0"/>
        <w:rPr>
          <w:sz w:val="22"/>
          <w:szCs w:val="22"/>
        </w:rPr>
      </w:pPr>
    </w:p>
    <w:p w14:paraId="60319314" w14:textId="697C822E" w:rsidR="0031306C" w:rsidRDefault="00016EBF" w:rsidP="00DF114D">
      <w:pPr>
        <w:pStyle w:val="BodyText"/>
      </w:pPr>
      <w:r>
        <w:t xml:space="preserve">Character Area Four is made up of the three areas of City Arrival, Cultural Industries Quarter, Sheaf Valley. </w:t>
      </w:r>
      <w:r w:rsidR="000F571A">
        <w:t xml:space="preserve"> </w:t>
      </w:r>
      <w:r>
        <w:t xml:space="preserve">Part of the Cultural Industries Quarter sits within Character Area Five. </w:t>
      </w:r>
      <w:r w:rsidR="000F571A">
        <w:t xml:space="preserve"> </w:t>
      </w:r>
      <w:r>
        <w:t>Part of the Moorfoot Priority Location and part of the Moorfoot Catalyst Site (the majority of which are in Character Area Five) are within Character Area Four.</w:t>
      </w:r>
    </w:p>
    <w:p w14:paraId="68E4432D" w14:textId="3142CCC9" w:rsidR="0031306C" w:rsidRDefault="00016EBF" w:rsidP="00DF114D">
      <w:pPr>
        <w:pStyle w:val="BodyText"/>
      </w:pPr>
      <w:r>
        <w:t>The area is situated to the south and east of the City Centre</w:t>
      </w:r>
      <w:ins w:id="343" w:author="Hanna Toth" w:date="2023-06-27T14:21:00Z">
        <w:r w:rsidR="001A17C8">
          <w:t xml:space="preserve">, </w:t>
        </w:r>
        <w:commentRangeStart w:id="344"/>
        <w:r w:rsidR="00DB2DA9">
          <w:t>lies within the Cultural Industries Quarter Conservation Area</w:t>
        </w:r>
      </w:ins>
      <w:commentRangeEnd w:id="344"/>
      <w:r>
        <w:rPr>
          <w:rStyle w:val="CommentReference"/>
        </w:rPr>
        <w:commentReference w:id="344"/>
      </w:r>
      <w:r>
        <w:t xml:space="preserve"> and has a unique identity given context by established residential areas featuring the iconic </w:t>
      </w:r>
      <w:commentRangeStart w:id="345"/>
      <w:r w:rsidR="009C4833">
        <w:t xml:space="preserve">Grade </w:t>
      </w:r>
      <w:r w:rsidR="009D50E1">
        <w:t>II</w:t>
      </w:r>
      <w:ins w:id="346" w:author="Hanna Toth" w:date="2023-06-01T13:07:00Z">
        <w:r w:rsidR="001671FE">
          <w:t>*</w:t>
        </w:r>
      </w:ins>
      <w:r w:rsidR="009D50E1">
        <w:t xml:space="preserve"> </w:t>
      </w:r>
      <w:commentRangeEnd w:id="345"/>
      <w:r>
        <w:rPr>
          <w:rStyle w:val="CommentReference"/>
        </w:rPr>
        <w:commentReference w:id="345"/>
      </w:r>
      <w:r w:rsidR="009D50E1">
        <w:t xml:space="preserve">Listed </w:t>
      </w:r>
      <w:r>
        <w:t xml:space="preserve">Park Hill Flats; as well as key gateways into the city at Sheffield railway station, Sheffield Interchange, and the A61 Arundel Gate. </w:t>
      </w:r>
      <w:r w:rsidR="000F571A">
        <w:t xml:space="preserve"> </w:t>
      </w:r>
      <w:r>
        <w:t>Some of Sheffield</w:t>
      </w:r>
      <w:r w:rsidR="00387BC3">
        <w:t>’</w:t>
      </w:r>
      <w:r>
        <w:t>s more recognisable landmarks including Park Hill Flats, Ponds Forge, and Sheffield Hallam University mark the area as of critical importance to the city.  The role and function of the area is shaped by major road and rail infrastructure,</w:t>
      </w:r>
      <w:r w:rsidR="00387BC3">
        <w:t xml:space="preserve"> </w:t>
      </w:r>
      <w:r>
        <w:t>as well as</w:t>
      </w:r>
      <w:r w:rsidR="00387BC3">
        <w:t xml:space="preserve"> </w:t>
      </w:r>
      <w:r>
        <w:t>the South Street</w:t>
      </w:r>
      <w:r w:rsidR="00387BC3">
        <w:t xml:space="preserve"> </w:t>
      </w:r>
      <w:r>
        <w:t>Park/Sheaf Valley Park.</w:t>
      </w:r>
    </w:p>
    <w:p w14:paraId="75BDC71B" w14:textId="45A55753" w:rsidR="00915055" w:rsidRPr="00C7728A" w:rsidRDefault="00915055" w:rsidP="00DF114D">
      <w:pPr>
        <w:pStyle w:val="BodyText"/>
      </w:pPr>
      <w:r>
        <w:t xml:space="preserve">Proposals will </w:t>
      </w:r>
      <w:r w:rsidR="00D92E1F">
        <w:t xml:space="preserve">take advantage of the </w:t>
      </w:r>
      <w:r w:rsidR="009179E3">
        <w:t xml:space="preserve">unique opportunities provided by the </w:t>
      </w:r>
      <w:r w:rsidR="00D92E1F">
        <w:t>Sheaf Valley and Midland Station Development Framework</w:t>
      </w:r>
      <w:r w:rsidR="00563C75">
        <w:t xml:space="preserve"> </w:t>
      </w:r>
      <w:r w:rsidR="009179E3">
        <w:t xml:space="preserve">and the Sheffield Hallam </w:t>
      </w:r>
      <w:r w:rsidR="00D93E3A">
        <w:t xml:space="preserve">University </w:t>
      </w:r>
      <w:r w:rsidR="009179E3">
        <w:t>Masterplan</w:t>
      </w:r>
      <w:r w:rsidR="00563C75">
        <w:t xml:space="preserve"> </w:t>
      </w:r>
      <w:r w:rsidR="00D92E1F">
        <w:t>to re-connect this area to the City Centre</w:t>
      </w:r>
      <w:r w:rsidR="009179E3">
        <w:t xml:space="preserve">. </w:t>
      </w:r>
      <w:r w:rsidR="000F571A">
        <w:t xml:space="preserve"> </w:t>
      </w:r>
      <w:r w:rsidR="00563C75">
        <w:t xml:space="preserve">Development schemes will </w:t>
      </w:r>
      <w:r w:rsidR="00D92E1F">
        <w:t xml:space="preserve">attract a mixed demographic through </w:t>
      </w:r>
      <w:r w:rsidR="00563C75">
        <w:lastRenderedPageBreak/>
        <w:t xml:space="preserve">delivering a range of </w:t>
      </w:r>
      <w:r w:rsidR="00D92E1F">
        <w:t xml:space="preserve">different residential typologies. </w:t>
      </w:r>
      <w:r w:rsidR="000F571A">
        <w:t xml:space="preserve"> </w:t>
      </w:r>
      <w:r w:rsidR="00563C75">
        <w:t>The</w:t>
      </w:r>
      <w:r>
        <w:t xml:space="preserve"> neighbourhood</w:t>
      </w:r>
      <w:r w:rsidR="00563C75">
        <w:t>s</w:t>
      </w:r>
      <w:r>
        <w:t xml:space="preserve"> will </w:t>
      </w:r>
      <w:r w:rsidR="00563C75">
        <w:t xml:space="preserve">balance </w:t>
      </w:r>
      <w:r w:rsidR="001B1D9D">
        <w:t xml:space="preserve">the delivery of commercial and residential uses to create a vibrant and truly mixed-use area of the city. </w:t>
      </w:r>
      <w:r w:rsidR="00C06FA0">
        <w:t xml:space="preserve"> </w:t>
      </w:r>
      <w:r w:rsidR="001B1D9D">
        <w:t>Commercial uses will capitalise on the growth of Sheffield Hallam University and the Cultural Industries Quarter to promote the growth of knowledge and creative sectors.</w:t>
      </w:r>
      <w:r w:rsidR="00102A28">
        <w:t xml:space="preserve"> </w:t>
      </w:r>
      <w:r w:rsidR="000F571A">
        <w:t xml:space="preserve"> </w:t>
      </w:r>
      <w:r w:rsidR="009179E3">
        <w:t xml:space="preserve">Further purpose-built student accommodation will be carefully managed in this area and will only be supported </w:t>
      </w:r>
      <w:r w:rsidR="00F93691">
        <w:t xml:space="preserve">in certain sections of the wider area, and only </w:t>
      </w:r>
      <w:r w:rsidR="009179E3">
        <w:t xml:space="preserve">where demand for additional supply can be demonstrated. </w:t>
      </w:r>
      <w:r w:rsidR="000F571A">
        <w:t xml:space="preserve"> </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68161A4E" w14:textId="77777777">
        <w:tc>
          <w:tcPr>
            <w:tcW w:w="9026" w:type="dxa"/>
            <w:shd w:val="clear" w:color="auto" w:fill="FFE599"/>
            <w:tcMar>
              <w:top w:w="100" w:type="dxa"/>
              <w:left w:w="100" w:type="dxa"/>
              <w:bottom w:w="100" w:type="dxa"/>
              <w:right w:w="100" w:type="dxa"/>
            </w:tcMar>
          </w:tcPr>
          <w:p w14:paraId="56316C71" w14:textId="1FCD41E7" w:rsidR="0031306C" w:rsidRDefault="00016EBF">
            <w:pPr>
              <w:rPr>
                <w:b/>
                <w:sz w:val="26"/>
                <w:szCs w:val="26"/>
              </w:rPr>
            </w:pPr>
            <w:r>
              <w:rPr>
                <w:b/>
                <w:sz w:val="26"/>
                <w:szCs w:val="26"/>
              </w:rPr>
              <w:t>POLICY CA4: City Arrival, Cultural Industries Quarter, Sheaf Valley</w:t>
            </w:r>
          </w:p>
          <w:p w14:paraId="4119FFDF" w14:textId="2065EBEC" w:rsidR="0031306C" w:rsidRDefault="00016EBF">
            <w:pPr>
              <w:spacing w:after="0"/>
            </w:pPr>
            <w:r>
              <w:t>Development proposals in this Character Area will:</w:t>
            </w:r>
          </w:p>
          <w:p w14:paraId="1D79D92B" w14:textId="5FB682B2" w:rsidR="0031306C" w:rsidRDefault="00016EBF" w:rsidP="00DF114D">
            <w:pPr>
              <w:numPr>
                <w:ilvl w:val="0"/>
                <w:numId w:val="70"/>
              </w:numPr>
              <w:spacing w:before="200"/>
            </w:pPr>
            <w:r>
              <w:t xml:space="preserve">Deliver approximately </w:t>
            </w:r>
            <w:r w:rsidRPr="000C0ECC">
              <w:t>2,</w:t>
            </w:r>
            <w:r w:rsidR="000C0ECC" w:rsidRPr="000C0ECC">
              <w:t>215</w:t>
            </w:r>
            <w:r w:rsidRPr="000C0ECC">
              <w:t xml:space="preserve"> </w:t>
            </w:r>
            <w:r w:rsidRPr="00F6595D">
              <w:t xml:space="preserve">homes and </w:t>
            </w:r>
            <w:r w:rsidR="00AA0D48" w:rsidRPr="00F6595D">
              <w:t>3.</w:t>
            </w:r>
            <w:r w:rsidR="006507B6" w:rsidRPr="00F6595D">
              <w:t>2</w:t>
            </w:r>
            <w:r w:rsidRPr="00F6595D">
              <w:t xml:space="preserve"> hectares of employment land</w:t>
            </w:r>
            <w:r>
              <w:t xml:space="preserve"> (through a combination of existing planning permissions and new site allocations). </w:t>
            </w:r>
            <w:r w:rsidR="00B86D26">
              <w:t xml:space="preserve"> </w:t>
            </w:r>
            <w:r>
              <w:t>A range of different residential types will be supported to attract a mixed demographic.</w:t>
            </w:r>
          </w:p>
          <w:p w14:paraId="668D0137" w14:textId="01188EA3" w:rsidR="0031306C" w:rsidRDefault="00016EBF" w:rsidP="00DF114D">
            <w:pPr>
              <w:numPr>
                <w:ilvl w:val="0"/>
                <w:numId w:val="70"/>
              </w:numPr>
            </w:pPr>
            <w:r>
              <w:t xml:space="preserve">Deliver </w:t>
            </w:r>
            <w:r>
              <w:rPr>
                <w:b/>
              </w:rPr>
              <w:t>Site Allocations SV</w:t>
            </w:r>
            <w:r w:rsidR="002F7729">
              <w:rPr>
                <w:b/>
              </w:rPr>
              <w:t>0</w:t>
            </w:r>
            <w:r>
              <w:rPr>
                <w:b/>
              </w:rPr>
              <w:t>1 to SV</w:t>
            </w:r>
            <w:r w:rsidR="007F0534">
              <w:rPr>
                <w:b/>
              </w:rPr>
              <w:t>25</w:t>
            </w:r>
            <w:r>
              <w:t xml:space="preserve">, with a focus on the site allocations defined in </w:t>
            </w:r>
            <w:r>
              <w:rPr>
                <w:b/>
              </w:rPr>
              <w:t xml:space="preserve">Policy CA4A </w:t>
            </w:r>
            <w:r w:rsidR="00387BC3">
              <w:rPr>
                <w:b/>
              </w:rPr>
              <w:t>–</w:t>
            </w:r>
            <w:r>
              <w:rPr>
                <w:b/>
              </w:rPr>
              <w:t xml:space="preserve"> Part of Priority Location and Catalyst Site at Moorfoot </w:t>
            </w:r>
            <w:r w:rsidR="00387BC3">
              <w:rPr>
                <w:b/>
              </w:rPr>
              <w:t>–</w:t>
            </w:r>
            <w:r>
              <w:rPr>
                <w:b/>
              </w:rPr>
              <w:t xml:space="preserve"> Land between Eyre Street, St. Mary’s Road, and Jessop Street</w:t>
            </w:r>
            <w:r>
              <w:t>.</w:t>
            </w:r>
          </w:p>
          <w:p w14:paraId="4A747678" w14:textId="2624A4C9" w:rsidR="0031306C" w:rsidRDefault="00016EBF" w:rsidP="00DF114D">
            <w:pPr>
              <w:numPr>
                <w:ilvl w:val="0"/>
                <w:numId w:val="70"/>
              </w:numPr>
            </w:pPr>
            <w:r>
              <w:t xml:space="preserve">Take advantage of the unique opportunity and investment as part of the Sheffield Midland Station and Sheaf Valley Development Framework to re-connect this area with the City Centre. </w:t>
            </w:r>
            <w:r w:rsidR="00B857E4">
              <w:t xml:space="preserve"> </w:t>
            </w:r>
            <w:r>
              <w:t xml:space="preserve">Landmark development proposals will be </w:t>
            </w:r>
            <w:r w:rsidR="00F34D04">
              <w:t xml:space="preserve">promoted </w:t>
            </w:r>
            <w:r>
              <w:t>in the City Arrival area.</w:t>
            </w:r>
          </w:p>
          <w:p w14:paraId="70F1AB1D" w14:textId="66D274E1" w:rsidR="0031306C" w:rsidRDefault="00016EBF" w:rsidP="00DF114D">
            <w:pPr>
              <w:numPr>
                <w:ilvl w:val="0"/>
                <w:numId w:val="70"/>
              </w:numPr>
            </w:pPr>
            <w:r>
              <w:t xml:space="preserve">Focus office development within two of the identified City Centre Office Zones at Sheaf Street/Pond Street, and Sheaf Street/Suffolk Road (see </w:t>
            </w:r>
            <w:r>
              <w:rPr>
                <w:b/>
              </w:rPr>
              <w:t>Policy EC</w:t>
            </w:r>
            <w:r w:rsidR="006B78AF">
              <w:rPr>
                <w:b/>
              </w:rPr>
              <w:t>2</w:t>
            </w:r>
            <w:r>
              <w:t xml:space="preserve">). </w:t>
            </w:r>
          </w:p>
          <w:p w14:paraId="023E695B" w14:textId="612EC3AC" w:rsidR="0031306C" w:rsidRDefault="00D92E1F" w:rsidP="00DF114D">
            <w:pPr>
              <w:numPr>
                <w:ilvl w:val="0"/>
                <w:numId w:val="70"/>
              </w:numPr>
            </w:pPr>
            <w:r>
              <w:t xml:space="preserve">Allow for new Purpose-Built Student Accommodation in </w:t>
            </w:r>
            <w:r w:rsidR="00D7728F">
              <w:t xml:space="preserve">identified </w:t>
            </w:r>
            <w:r>
              <w:t xml:space="preserve">part(s) of the area, </w:t>
            </w:r>
            <w:r w:rsidR="00C021E8">
              <w:t xml:space="preserve">but only </w:t>
            </w:r>
            <w:r>
              <w:t>where evidence demonstrates the demand for further supply</w:t>
            </w:r>
            <w:r w:rsidR="00C021E8">
              <w:t xml:space="preserve"> in these locations</w:t>
            </w:r>
            <w:r>
              <w:t xml:space="preserve"> (see </w:t>
            </w:r>
            <w:r w:rsidRPr="00D92E1F">
              <w:rPr>
                <w:b/>
              </w:rPr>
              <w:t>Policy NC5</w:t>
            </w:r>
            <w:r>
              <w:t xml:space="preserve"> and </w:t>
            </w:r>
            <w:r w:rsidRPr="00D92E1F">
              <w:rPr>
                <w:b/>
              </w:rPr>
              <w:t>Policy NC6</w:t>
            </w:r>
            <w:r>
              <w:t>).</w:t>
            </w:r>
          </w:p>
          <w:p w14:paraId="2F5C783D" w14:textId="3A618A4E" w:rsidR="0031306C" w:rsidRDefault="00016EBF" w:rsidP="00DF114D">
            <w:pPr>
              <w:numPr>
                <w:ilvl w:val="0"/>
                <w:numId w:val="70"/>
              </w:numPr>
            </w:pPr>
            <w:r>
              <w:t xml:space="preserve">Support and collaborate with Sheffield Hallam University on the </w:t>
            </w:r>
            <w:r>
              <w:rPr>
                <w:b/>
              </w:rPr>
              <w:t>Sheffield Hallam University Masterplan</w:t>
            </w:r>
            <w:r w:rsidR="00387BC3">
              <w:rPr>
                <w:b/>
              </w:rPr>
              <w:t>,</w:t>
            </w:r>
            <w:r w:rsidR="00387BC3">
              <w:t xml:space="preserve"> including supporting plans for the Sheffield Hallam University hub.</w:t>
            </w:r>
          </w:p>
          <w:p w14:paraId="097D8E23" w14:textId="77777777" w:rsidR="0031306C" w:rsidRDefault="00016EBF" w:rsidP="00DF114D">
            <w:pPr>
              <w:numPr>
                <w:ilvl w:val="0"/>
                <w:numId w:val="70"/>
              </w:numPr>
            </w:pPr>
            <w:r>
              <w:t xml:space="preserve">Conserve, enhance and capitalise on the area’s industrial heritage, especially within the </w:t>
            </w:r>
            <w:r>
              <w:rPr>
                <w:b/>
              </w:rPr>
              <w:t>Cultural Industries Quarter</w:t>
            </w:r>
            <w:r>
              <w:t xml:space="preserve">, by providing high quality proposals. </w:t>
            </w:r>
          </w:p>
          <w:p w14:paraId="30C29441" w14:textId="32DADA7B" w:rsidR="0031306C" w:rsidRDefault="003D222C" w:rsidP="00DF114D">
            <w:pPr>
              <w:numPr>
                <w:ilvl w:val="0"/>
                <w:numId w:val="70"/>
              </w:numPr>
              <w:pBdr>
                <w:top w:val="nil"/>
                <w:left w:val="nil"/>
                <w:bottom w:val="nil"/>
                <w:right w:val="nil"/>
                <w:between w:val="nil"/>
              </w:pBdr>
            </w:pPr>
            <w:r>
              <w:t xml:space="preserve">Deliver </w:t>
            </w:r>
            <w:r w:rsidR="00573A68">
              <w:t>c</w:t>
            </w:r>
            <w:r w:rsidR="00016EBF">
              <w:t xml:space="preserve">ommercial development that complements the growth of Sheffield Hallam University and the creative uses in the Cultural Industries Quarter. </w:t>
            </w:r>
            <w:r w:rsidR="00651CBF">
              <w:t xml:space="preserve"> </w:t>
            </w:r>
            <w:r w:rsidR="00016EBF">
              <w:lastRenderedPageBreak/>
              <w:t>This should include promoting a collaborative network in the knowledge and creative sectors using agglomeration benefits of locating in this area.</w:t>
            </w:r>
          </w:p>
          <w:p w14:paraId="33BE5CA7" w14:textId="10FC70B6" w:rsidR="0031306C" w:rsidRDefault="00016EBF" w:rsidP="00DF114D">
            <w:pPr>
              <w:numPr>
                <w:ilvl w:val="0"/>
                <w:numId w:val="70"/>
              </w:numPr>
              <w:pBdr>
                <w:top w:val="nil"/>
                <w:left w:val="nil"/>
                <w:bottom w:val="nil"/>
                <w:right w:val="nil"/>
                <w:between w:val="nil"/>
              </w:pBdr>
              <w:spacing w:after="0"/>
            </w:pPr>
            <w:r>
              <w:t>Deliver transport infrastructure improvements, including:</w:t>
            </w:r>
          </w:p>
          <w:p w14:paraId="0E7664C8" w14:textId="3F7CA94B" w:rsidR="00AA3A1F" w:rsidRDefault="00016EBF" w:rsidP="00DF114D">
            <w:pPr>
              <w:pStyle w:val="ListParagraph"/>
              <w:numPr>
                <w:ilvl w:val="0"/>
                <w:numId w:val="75"/>
              </w:numPr>
              <w:spacing w:after="0"/>
            </w:pPr>
            <w:r>
              <w:t>significant highway works to help overcome the challenges posed by the road network;</w:t>
            </w:r>
          </w:p>
          <w:p w14:paraId="56451DCE" w14:textId="2C777E69" w:rsidR="00AA3A1F" w:rsidRDefault="00016EBF" w:rsidP="00DF114D">
            <w:pPr>
              <w:pStyle w:val="ListParagraph"/>
              <w:numPr>
                <w:ilvl w:val="0"/>
                <w:numId w:val="75"/>
              </w:numPr>
              <w:spacing w:after="0"/>
            </w:pPr>
            <w:r>
              <w:t xml:space="preserve">incorporating active travel and </w:t>
            </w:r>
            <w:r w:rsidR="008123C0">
              <w:t>operational improvements to bus services</w:t>
            </w:r>
            <w:r w:rsidR="00A16CF2">
              <w:t>, including those</w:t>
            </w:r>
            <w:r>
              <w:t xml:space="preserve"> set out as part of the Connecting Sheffield programme; and</w:t>
            </w:r>
          </w:p>
          <w:p w14:paraId="15B8A81D" w14:textId="05624777" w:rsidR="0031306C" w:rsidRDefault="00016EBF" w:rsidP="00DF114D">
            <w:pPr>
              <w:pStyle w:val="ListParagraph"/>
              <w:numPr>
                <w:ilvl w:val="0"/>
                <w:numId w:val="75"/>
              </w:numPr>
              <w:spacing w:after="0"/>
            </w:pPr>
            <w:r>
              <w:t>exploring opportunities to downgrade roads and create more pleasant pedestrian and cycle environments at Park Square, Arundel Gate, and Sidney Street.</w:t>
            </w:r>
          </w:p>
        </w:tc>
      </w:tr>
    </w:tbl>
    <w:p w14:paraId="32FBFDE6" w14:textId="77777777" w:rsidR="0031306C" w:rsidRDefault="0031306C">
      <w:pPr>
        <w:spacing w:before="200"/>
        <w:rPr>
          <w:b/>
        </w:rPr>
      </w:pPr>
    </w:p>
    <w:p w14:paraId="0848390C" w14:textId="77777777" w:rsidR="0031306C" w:rsidRDefault="00016EBF">
      <w:pPr>
        <w:spacing w:before="200"/>
        <w:rPr>
          <w:b/>
        </w:rPr>
      </w:pPr>
      <w:r>
        <w:rPr>
          <w:b/>
        </w:rPr>
        <w:t>Definitions</w:t>
      </w:r>
    </w:p>
    <w:p w14:paraId="55C148B1" w14:textId="5CCAAC9E" w:rsidR="0031306C" w:rsidRDefault="00016EBF" w:rsidP="00DF114D">
      <w:pPr>
        <w:widowControl w:val="0"/>
        <w:numPr>
          <w:ilvl w:val="0"/>
          <w:numId w:val="46"/>
        </w:numPr>
        <w:spacing w:after="0"/>
        <w:rPr>
          <w:b/>
          <w:i/>
        </w:rPr>
      </w:pPr>
      <w:r>
        <w:rPr>
          <w:i/>
        </w:rPr>
        <w:t>For</w:t>
      </w:r>
      <w:r>
        <w:rPr>
          <w:b/>
          <w:i/>
        </w:rPr>
        <w:t xml:space="preserve"> ‘City Centre Office Zones’, Purpose-Built Student Accommodation’, ‘Cultural Industries Quarter’, </w:t>
      </w:r>
      <w:r>
        <w:rPr>
          <w:i/>
        </w:rPr>
        <w:t xml:space="preserve">and </w:t>
      </w:r>
      <w:r>
        <w:rPr>
          <w:b/>
          <w:i/>
        </w:rPr>
        <w:t xml:space="preserve">‘Connecting Sheffield’ </w:t>
      </w:r>
      <w:r>
        <w:rPr>
          <w:i/>
        </w:rPr>
        <w:t>- see Glossary.</w:t>
      </w:r>
    </w:p>
    <w:p w14:paraId="730E8524" w14:textId="41D38E51" w:rsidR="0031306C" w:rsidRPr="003C7DF4" w:rsidRDefault="00016EBF">
      <w:pPr>
        <w:pStyle w:val="Heading2"/>
        <w:spacing w:after="0"/>
      </w:pPr>
      <w:bookmarkStart w:id="347" w:name="_o7e9k2jol48f" w:colFirst="0" w:colLast="0"/>
      <w:bookmarkEnd w:id="347"/>
      <w:r w:rsidRPr="00315B90">
        <w:rPr>
          <w:rFonts w:eastAsia="Arial Unicode MS"/>
        </w:rPr>
        <w:t>Priority Location and Catalyst Site at Moorfoot - Land between Eyre Street, St Mary’s Road, and Jessop Street</w:t>
      </w:r>
    </w:p>
    <w:p w14:paraId="0F16A3ED" w14:textId="6C078B18" w:rsidR="0031306C" w:rsidRDefault="00016EBF" w:rsidP="00DF114D">
      <w:pPr>
        <w:pStyle w:val="BodyText"/>
      </w:pPr>
      <w:r>
        <w:t xml:space="preserve">This area has been chosen as a Priority Location because it: </w:t>
      </w:r>
    </w:p>
    <w:p w14:paraId="729B79A9" w14:textId="77777777" w:rsidR="0031306C" w:rsidRDefault="00016EBF" w:rsidP="00DF114D">
      <w:pPr>
        <w:numPr>
          <w:ilvl w:val="0"/>
          <w:numId w:val="63"/>
        </w:numPr>
        <w:spacing w:after="0"/>
      </w:pPr>
      <w:r>
        <w:t>has the capacity for volume development, including opportunities for high density and landmark buildings of height;</w:t>
      </w:r>
    </w:p>
    <w:p w14:paraId="51973BEF" w14:textId="3D0FDD52" w:rsidR="0031306C" w:rsidRDefault="00016EBF" w:rsidP="00DF114D">
      <w:pPr>
        <w:numPr>
          <w:ilvl w:val="0"/>
          <w:numId w:val="63"/>
        </w:numPr>
        <w:spacing w:after="0"/>
      </w:pPr>
      <w:r>
        <w:t xml:space="preserve">can provide a differentiated offer to support a community suited to the private rented sector and graduate/young professional market; </w:t>
      </w:r>
    </w:p>
    <w:p w14:paraId="1A92DCAF" w14:textId="7A47FC11" w:rsidR="00B626E4" w:rsidRDefault="00B626E4" w:rsidP="00DF114D">
      <w:pPr>
        <w:numPr>
          <w:ilvl w:val="0"/>
          <w:numId w:val="63"/>
        </w:numPr>
        <w:spacing w:after="0"/>
      </w:pPr>
      <w:r>
        <w:t>has the ability to help meet targets for Biodiversity Net Gain;</w:t>
      </w:r>
      <w:r w:rsidRPr="00B626E4">
        <w:t xml:space="preserve"> </w:t>
      </w:r>
      <w:r>
        <w:t>and</w:t>
      </w:r>
    </w:p>
    <w:p w14:paraId="31E31D43" w14:textId="78701778" w:rsidR="0031306C" w:rsidRDefault="00016EBF" w:rsidP="00DF114D">
      <w:pPr>
        <w:numPr>
          <w:ilvl w:val="0"/>
          <w:numId w:val="63"/>
        </w:numPr>
      </w:pPr>
      <w:r>
        <w:t xml:space="preserve">represents a key site to improve the connectivity of City Centre to edge areas </w:t>
      </w:r>
      <w:r w:rsidR="00A6702B">
        <w:t>(</w:t>
      </w:r>
      <w:r>
        <w:t>e.g. Ecclesall Road</w:t>
      </w:r>
      <w:r w:rsidR="00055C29">
        <w:t>/</w:t>
      </w:r>
      <w:r>
        <w:t xml:space="preserve">London Road and </w:t>
      </w:r>
      <w:r w:rsidR="00C4220C">
        <w:t>connecting the</w:t>
      </w:r>
      <w:r>
        <w:t xml:space="preserve"> Devonshire Quarter to The Moor</w:t>
      </w:r>
      <w:r w:rsidR="00A6702B">
        <w:t>)</w:t>
      </w:r>
      <w:r>
        <w:t>.</w:t>
      </w:r>
    </w:p>
    <w:p w14:paraId="70E65A38" w14:textId="7F414B41" w:rsidR="0031306C" w:rsidRDefault="00016EBF" w:rsidP="00DF114D">
      <w:pPr>
        <w:pStyle w:val="BodyText"/>
        <w:rPr>
          <w:sz w:val="20"/>
          <w:szCs w:val="20"/>
        </w:rPr>
      </w:pPr>
      <w:r>
        <w:t xml:space="preserve">The part of the Moorfoot Catalyst Site, which is situated in Character Area Four, is situated on land between Eyre Street, St. Mary’s Road, and Jessop Street. </w:t>
      </w:r>
      <w:r w:rsidR="00651CBF">
        <w:t xml:space="preserve"> </w:t>
      </w:r>
      <w:r>
        <w:t>The land parcels in this part of the catalyst site will deliver residential development and complementary greenspace and open space improvements and necessary enhancements to road infrastructure and the public realm.</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35B9FB61" w14:textId="77777777">
        <w:tc>
          <w:tcPr>
            <w:tcW w:w="9026" w:type="dxa"/>
            <w:shd w:val="clear" w:color="auto" w:fill="FFE599"/>
            <w:tcMar>
              <w:top w:w="100" w:type="dxa"/>
              <w:left w:w="100" w:type="dxa"/>
              <w:bottom w:w="100" w:type="dxa"/>
              <w:right w:w="100" w:type="dxa"/>
            </w:tcMar>
          </w:tcPr>
          <w:p w14:paraId="5020101A" w14:textId="06F0F5C7" w:rsidR="0031306C" w:rsidRDefault="00016EBF">
            <w:pPr>
              <w:rPr>
                <w:sz w:val="26"/>
                <w:szCs w:val="26"/>
              </w:rPr>
            </w:pPr>
            <w:r>
              <w:rPr>
                <w:b/>
                <w:sz w:val="26"/>
                <w:szCs w:val="26"/>
              </w:rPr>
              <w:t xml:space="preserve">Policy CA4A: Priority Location and Catalyst Site at Moorfoot - Land between Eyre Street, St. Mary’s Road, and Jessop Street </w:t>
            </w:r>
          </w:p>
          <w:p w14:paraId="791695BA" w14:textId="65117BD4" w:rsidR="0031306C" w:rsidRPr="00DC53D9" w:rsidRDefault="00016EBF">
            <w:r w:rsidRPr="00DC53D9">
              <w:lastRenderedPageBreak/>
              <w:t xml:space="preserve">Development proposals will deliver Site Allocation(s) </w:t>
            </w:r>
            <w:r w:rsidR="00221784" w:rsidRPr="00DC53D9">
              <w:t>SV04</w:t>
            </w:r>
            <w:r w:rsidRPr="00DC53D9">
              <w:t xml:space="preserve">, and </w:t>
            </w:r>
            <w:r w:rsidR="00D90EF0" w:rsidRPr="00DC53D9">
              <w:t>SV16</w:t>
            </w:r>
            <w:r w:rsidRPr="00DC53D9">
              <w:t xml:space="preserve"> and help realise:</w:t>
            </w:r>
          </w:p>
          <w:p w14:paraId="727AEA11" w14:textId="6AC8581E" w:rsidR="0031306C" w:rsidRDefault="00016EBF" w:rsidP="00DF114D">
            <w:pPr>
              <w:numPr>
                <w:ilvl w:val="0"/>
                <w:numId w:val="71"/>
              </w:numPr>
            </w:pPr>
            <w:r w:rsidRPr="00F6595D">
              <w:t xml:space="preserve">Approximately </w:t>
            </w:r>
            <w:r w:rsidR="00D758CE" w:rsidRPr="00F6595D">
              <w:t>390</w:t>
            </w:r>
            <w:r w:rsidRPr="00F6595D">
              <w:t xml:space="preserve"> new homes, and approximately </w:t>
            </w:r>
            <w:r w:rsidR="00B94F94" w:rsidRPr="00F6595D">
              <w:t>0.84 hectares</w:t>
            </w:r>
            <w:r w:rsidRPr="00F6595D">
              <w:t xml:space="preserve"> of non-residential floorspace as a</w:t>
            </w:r>
            <w:r>
              <w:t xml:space="preserve"> component part of the larger </w:t>
            </w:r>
            <w:r>
              <w:rPr>
                <w:b/>
              </w:rPr>
              <w:t xml:space="preserve">Priority Location and Catalyst Site at Moorfoot </w:t>
            </w:r>
            <w:r>
              <w:t xml:space="preserve">(see </w:t>
            </w:r>
            <w:r>
              <w:rPr>
                <w:b/>
              </w:rPr>
              <w:t>Policy CA5A</w:t>
            </w:r>
            <w:r>
              <w:t xml:space="preserve"> and </w:t>
            </w:r>
            <w:r>
              <w:rPr>
                <w:b/>
              </w:rPr>
              <w:t>Policy CA5B</w:t>
            </w:r>
            <w:r>
              <w:t>).</w:t>
            </w:r>
          </w:p>
          <w:p w14:paraId="707284C9" w14:textId="22E96A84" w:rsidR="0031306C" w:rsidRDefault="00016EBF" w:rsidP="00DF114D">
            <w:pPr>
              <w:numPr>
                <w:ilvl w:val="0"/>
                <w:numId w:val="71"/>
              </w:numPr>
            </w:pPr>
            <w:r>
              <w:t>Residential courtyards in development parcels for amenity purposes, as well as other green spaces and/or public realm spaces to create new, incidental meeting places.</w:t>
            </w:r>
          </w:p>
          <w:p w14:paraId="745D0189" w14:textId="6FA807EB" w:rsidR="0031306C" w:rsidRDefault="00016EBF" w:rsidP="00DF114D">
            <w:pPr>
              <w:numPr>
                <w:ilvl w:val="0"/>
                <w:numId w:val="71"/>
              </w:numPr>
            </w:pPr>
            <w:r>
              <w:t xml:space="preserve">De-culverting of the Porter Brook on Eyre Street/Mary Street to create a green corridor. </w:t>
            </w:r>
            <w:r w:rsidR="001C7A1A">
              <w:t xml:space="preserve"> </w:t>
            </w:r>
            <w:r>
              <w:t>The corridor should strengthen the connection towards the Cultural Industries Quarter and the Sheffield Midland Station, allowing for pedestrian routes to follow the Porter Brook watercourse; and for cycling routes to connect through Sylvester Street.</w:t>
            </w:r>
          </w:p>
          <w:p w14:paraId="2F10E1FA" w14:textId="1C44A488" w:rsidR="0031306C" w:rsidRDefault="00016EBF" w:rsidP="00DF114D">
            <w:pPr>
              <w:numPr>
                <w:ilvl w:val="0"/>
                <w:numId w:val="71"/>
              </w:numPr>
            </w:pPr>
            <w:r>
              <w:t>Improve</w:t>
            </w:r>
            <w:r w:rsidR="00042AE9">
              <w:t>d</w:t>
            </w:r>
            <w:r>
              <w:t xml:space="preserve"> Ring Road connections and reduce the dominance of vehicles at St.</w:t>
            </w:r>
            <w:r w:rsidR="00503C2A">
              <w:t xml:space="preserve"> </w:t>
            </w:r>
            <w:r>
              <w:t xml:space="preserve">Mary’s Gate. </w:t>
            </w:r>
            <w:r w:rsidR="001C7A1A">
              <w:t xml:space="preserve"> </w:t>
            </w:r>
            <w:r>
              <w:t>Improvements will also be made to the St.</w:t>
            </w:r>
            <w:r w:rsidR="00503C2A">
              <w:t xml:space="preserve"> </w:t>
            </w:r>
            <w:r>
              <w:t>Mary’s Gate pedestrian crossing.</w:t>
            </w:r>
          </w:p>
        </w:tc>
      </w:tr>
    </w:tbl>
    <w:p w14:paraId="3AED7D9F" w14:textId="77777777" w:rsidR="0031306C" w:rsidRDefault="00016EBF">
      <w:pPr>
        <w:spacing w:before="200"/>
        <w:rPr>
          <w:b/>
        </w:rPr>
      </w:pPr>
      <w:r>
        <w:rPr>
          <w:b/>
        </w:rPr>
        <w:lastRenderedPageBreak/>
        <w:t>Definitions</w:t>
      </w:r>
    </w:p>
    <w:p w14:paraId="43F91E3E" w14:textId="1068A716" w:rsidR="0031306C" w:rsidRDefault="00016EBF" w:rsidP="00DF114D">
      <w:pPr>
        <w:numPr>
          <w:ilvl w:val="0"/>
          <w:numId w:val="64"/>
        </w:numPr>
        <w:sectPr w:rsidR="0031306C">
          <w:type w:val="continuous"/>
          <w:pgSz w:w="11906" w:h="16838"/>
          <w:pgMar w:top="1440" w:right="1440" w:bottom="1440" w:left="1440" w:header="720" w:footer="720" w:gutter="0"/>
          <w:cols w:space="720"/>
        </w:sectPr>
      </w:pPr>
      <w:r>
        <w:rPr>
          <w:i/>
        </w:rPr>
        <w:t xml:space="preserve">For </w:t>
      </w:r>
      <w:r>
        <w:rPr>
          <w:b/>
          <w:i/>
        </w:rPr>
        <w:t xml:space="preserve">‘Cultural Industries Quarter’ </w:t>
      </w:r>
      <w:r w:rsidR="00E62D37">
        <w:rPr>
          <w:i/>
        </w:rPr>
        <w:t>–</w:t>
      </w:r>
      <w:r>
        <w:rPr>
          <w:i/>
        </w:rPr>
        <w:t xml:space="preserve"> </w:t>
      </w:r>
      <w:r w:rsidR="00E62D37">
        <w:rPr>
          <w:i/>
        </w:rPr>
        <w:t>as shown on the Policies Map</w:t>
      </w:r>
      <w:r w:rsidR="00560470">
        <w:rPr>
          <w:i/>
        </w:rPr>
        <w:t>.</w:t>
      </w:r>
      <w:r w:rsidR="00560470">
        <w:rPr>
          <w:rFonts w:ascii="Arial Unicode MS" w:eastAsia="Arial Unicode MS" w:hAnsi="Arial Unicode MS" w:cs="Arial Unicode MS"/>
          <w:sz w:val="28"/>
          <w:szCs w:val="28"/>
        </w:rPr>
        <w:t xml:space="preserve"> </w:t>
      </w:r>
    </w:p>
    <w:p w14:paraId="470A166D" w14:textId="19DEBAE1" w:rsidR="0031306C" w:rsidRDefault="0031306C"/>
    <w:p w14:paraId="3E517DA7" w14:textId="400310A1" w:rsidR="00216D78" w:rsidRDefault="005A3A40" w:rsidP="00AD14E7">
      <w:r>
        <w:t xml:space="preserve">   </w:t>
      </w:r>
    </w:p>
    <w:p w14:paraId="68017F86" w14:textId="77777777" w:rsidR="00A36280" w:rsidRDefault="00A36280" w:rsidP="00AD14E7"/>
    <w:p w14:paraId="62741DC8" w14:textId="77777777" w:rsidR="00A36280" w:rsidRDefault="00A36280" w:rsidP="00AD14E7"/>
    <w:p w14:paraId="02E8D536" w14:textId="77777777" w:rsidR="00A36280" w:rsidRDefault="00A36280" w:rsidP="00AD14E7"/>
    <w:p w14:paraId="306DCFBB" w14:textId="160AFB25" w:rsidR="00BC4981" w:rsidRPr="0009668B" w:rsidRDefault="00BC4981" w:rsidP="00AD14E7">
      <w:pPr>
        <w:sectPr w:rsidR="00BC4981" w:rsidRPr="0009668B" w:rsidSect="00BC4981">
          <w:type w:val="continuous"/>
          <w:pgSz w:w="11906" w:h="16838"/>
          <w:pgMar w:top="1440" w:right="1440" w:bottom="1440" w:left="1440" w:header="720" w:footer="720" w:gutter="0"/>
          <w:cols w:num="2" w:space="720"/>
        </w:sectPr>
      </w:pPr>
    </w:p>
    <w:p w14:paraId="690B2EA2" w14:textId="25A6B435" w:rsidR="0031306C" w:rsidRDefault="00016EBF" w:rsidP="005124F5">
      <w:pPr>
        <w:pStyle w:val="Heading2"/>
      </w:pPr>
      <w:r>
        <w:t>Central Sub-Area - Character Area Five (Heart of the City, Division Street, The Moor, Milton Street, Springfield, Hanover Street)</w:t>
      </w:r>
    </w:p>
    <w:p w14:paraId="6D08F14A" w14:textId="1ABB229D" w:rsidR="0031306C" w:rsidRDefault="00016EBF">
      <w:pPr>
        <w:spacing w:after="0"/>
        <w:rPr>
          <w:sz w:val="28"/>
          <w:szCs w:val="28"/>
        </w:rPr>
      </w:pPr>
      <w:r>
        <w:rPr>
          <w:noProof/>
          <w:sz w:val="28"/>
          <w:szCs w:val="28"/>
        </w:rPr>
        <w:drawing>
          <wp:inline distT="114300" distB="114300" distL="114300" distR="114300" wp14:anchorId="2CB9E796" wp14:editId="72F61D76">
            <wp:extent cx="4178294" cy="1977661"/>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9"/>
                    <a:srcRect/>
                    <a:stretch>
                      <a:fillRect/>
                    </a:stretch>
                  </pic:blipFill>
                  <pic:spPr>
                    <a:xfrm>
                      <a:off x="0" y="0"/>
                      <a:ext cx="4178294" cy="1977661"/>
                    </a:xfrm>
                    <a:prstGeom prst="rect">
                      <a:avLst/>
                    </a:prstGeom>
                    <a:ln/>
                  </pic:spPr>
                </pic:pic>
              </a:graphicData>
            </a:graphic>
          </wp:inline>
        </w:drawing>
      </w:r>
    </w:p>
    <w:p w14:paraId="0B1D8811" w14:textId="348FAB2F" w:rsidR="0031306C" w:rsidRDefault="0031306C">
      <w:pPr>
        <w:spacing w:after="0"/>
        <w:rPr>
          <w:sz w:val="22"/>
          <w:szCs w:val="22"/>
        </w:rPr>
      </w:pPr>
    </w:p>
    <w:p w14:paraId="06F9A21C" w14:textId="394830F7" w:rsidR="0031306C" w:rsidRDefault="00016EBF">
      <w:pPr>
        <w:spacing w:after="0"/>
        <w:rPr>
          <w:sz w:val="28"/>
          <w:szCs w:val="28"/>
        </w:rPr>
      </w:pPr>
      <w:r>
        <w:rPr>
          <w:noProof/>
          <w:sz w:val="28"/>
          <w:szCs w:val="28"/>
        </w:rPr>
        <w:lastRenderedPageBreak/>
        <w:drawing>
          <wp:inline distT="114300" distB="114300" distL="114300" distR="114300" wp14:anchorId="66D52C01" wp14:editId="1B06112F">
            <wp:extent cx="4167989" cy="2471714"/>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0"/>
                    <a:srcRect/>
                    <a:stretch>
                      <a:fillRect/>
                    </a:stretch>
                  </pic:blipFill>
                  <pic:spPr>
                    <a:xfrm>
                      <a:off x="0" y="0"/>
                      <a:ext cx="4167989" cy="2471714"/>
                    </a:xfrm>
                    <a:prstGeom prst="rect">
                      <a:avLst/>
                    </a:prstGeom>
                    <a:ln/>
                  </pic:spPr>
                </pic:pic>
              </a:graphicData>
            </a:graphic>
          </wp:inline>
        </w:drawing>
      </w:r>
    </w:p>
    <w:p w14:paraId="7FAA0CDD" w14:textId="218B3DFD" w:rsidR="00A8628D" w:rsidRDefault="00A8628D" w:rsidP="00A2767D">
      <w:pPr>
        <w:rPr>
          <w:sz w:val="28"/>
          <w:szCs w:val="28"/>
        </w:rPr>
        <w:sectPr w:rsidR="00A8628D" w:rsidSect="00BC4981">
          <w:type w:val="continuous"/>
          <w:pgSz w:w="11906" w:h="16838"/>
          <w:pgMar w:top="1440" w:right="1440" w:bottom="1440" w:left="1440" w:header="720" w:footer="720" w:gutter="0"/>
          <w:cols w:space="720"/>
        </w:sectPr>
      </w:pPr>
      <w:r>
        <w:rPr>
          <w:sz w:val="20"/>
          <w:szCs w:val="20"/>
        </w:rPr>
        <w:t>Source: Sheffield City Centre Priority Neighbourhood Frameworks – showing Priority Location 5 (Planit-IE in collaboration with Deloitte) (</w:t>
      </w:r>
      <w:r w:rsidR="00A2767D" w:rsidRPr="007C0FDA">
        <w:rPr>
          <w:sz w:val="20"/>
          <w:szCs w:val="20"/>
        </w:rPr>
        <w:t>September</w:t>
      </w:r>
      <w:r w:rsidR="00A2767D">
        <w:rPr>
          <w:sz w:val="20"/>
          <w:szCs w:val="20"/>
        </w:rPr>
        <w:t xml:space="preserve"> </w:t>
      </w:r>
      <w:r>
        <w:rPr>
          <w:sz w:val="20"/>
          <w:szCs w:val="20"/>
        </w:rPr>
        <w:t>2022)</w:t>
      </w:r>
    </w:p>
    <w:p w14:paraId="31CCCCE9" w14:textId="39BC8713" w:rsidR="0031306C" w:rsidRDefault="0031306C">
      <w:pPr>
        <w:spacing w:after="0"/>
        <w:rPr>
          <w:sz w:val="22"/>
          <w:szCs w:val="22"/>
        </w:rPr>
      </w:pPr>
    </w:p>
    <w:p w14:paraId="18DDDE17" w14:textId="75D5DD9C" w:rsidR="0031306C" w:rsidRDefault="00016EBF" w:rsidP="00DF114D">
      <w:pPr>
        <w:pStyle w:val="BodyText"/>
      </w:pPr>
      <w:r>
        <w:t>Character Area Five is made up of the six areas of the Heart of the City, Division Street, Springfield, Milton Street, The Moor, and Hanover Street.  Part of the Moorfoot Priority Location and part of the Moorfoot Catalyst Site are within Character Area F</w:t>
      </w:r>
      <w:r w:rsidR="004C6692">
        <w:t>ive</w:t>
      </w:r>
      <w:r>
        <w:t>.</w:t>
      </w:r>
    </w:p>
    <w:p w14:paraId="129DCADC" w14:textId="28A3AD8C" w:rsidR="0031306C" w:rsidRDefault="00016EBF" w:rsidP="00DF114D">
      <w:pPr>
        <w:pStyle w:val="BodyText"/>
      </w:pPr>
      <w:r>
        <w:t>The area includes a core part of the City Centre, but also extends south-west towards Broomhill and the Inner Ring Road at Hanover Way/Upper Hanover Street.  It is a vibrant location, featuring a wide range of all uses</w:t>
      </w:r>
      <w:r w:rsidR="00CC2061">
        <w:t>,</w:t>
      </w:r>
      <w:r>
        <w:t xml:space="preserve"> from prestige retail to regionally significant sport and leisure uses, high quality office</w:t>
      </w:r>
      <w:r w:rsidR="00CC2061">
        <w:t>s</w:t>
      </w:r>
      <w:r>
        <w:t xml:space="preserve"> and commercial buildings</w:t>
      </w:r>
      <w:r w:rsidR="00431EEE">
        <w:t xml:space="preserve">.  It includes </w:t>
      </w:r>
      <w:r>
        <w:t>established residential estates</w:t>
      </w:r>
      <w:r w:rsidR="00431EEE">
        <w:t xml:space="preserve"> </w:t>
      </w:r>
      <w:r>
        <w:t xml:space="preserve">and an increasingly strong City Centre residential offer. </w:t>
      </w:r>
    </w:p>
    <w:p w14:paraId="4A7C1DBB" w14:textId="69913ABB" w:rsidR="0031306C" w:rsidRDefault="00016EBF" w:rsidP="00DF114D">
      <w:pPr>
        <w:pStyle w:val="BodyText"/>
      </w:pPr>
      <w:r>
        <w:t xml:space="preserve">The area provides important and well-used public greenspaces, such as Devonshire Green, the Peace Gardens and the Winter </w:t>
      </w:r>
      <w:commentRangeStart w:id="348"/>
      <w:r>
        <w:t>Garden</w:t>
      </w:r>
      <w:del w:id="349" w:author="Simon Vincent" w:date="2023-08-23T16:09:00Z">
        <w:r w:rsidDel="00622AE9">
          <w:delText>s</w:delText>
        </w:r>
      </w:del>
      <w:r>
        <w:t>.</w:t>
      </w:r>
      <w:commentRangeEnd w:id="348"/>
      <w:r w:rsidR="00B45D9F">
        <w:rPr>
          <w:rStyle w:val="CommentReference"/>
          <w:color w:val="auto"/>
        </w:rPr>
        <w:commentReference w:id="348"/>
      </w:r>
      <w:r>
        <w:t xml:space="preserve">  Equally, it is home to a diverse range of independent retail, and food and drink establishments, which supports a healthy night-time economy.  This offer has also been recently enhanced by The Moor re-establishing itself as a shopping destination due to significant regeneration and the relocation of the Castle Market. </w:t>
      </w:r>
    </w:p>
    <w:p w14:paraId="168D7789" w14:textId="4C599264" w:rsidR="0031306C" w:rsidRDefault="00016EBF" w:rsidP="00DF114D">
      <w:pPr>
        <w:pStyle w:val="BodyText"/>
      </w:pPr>
      <w:r>
        <w:t xml:space="preserve">Given the area covers such a diverse range of use and places, it is unsurprising that certain locations (such as Milton Street) are evolving from their historical role as light industrial and manufacturing areas and are steadily becoming more desirable locations for residential development.  At present, many of the sites within this part of the area remain under-utilised, with pockets of surface car parks and vacant land interspersed with high density residential development. </w:t>
      </w:r>
    </w:p>
    <w:p w14:paraId="4C2F8C20" w14:textId="2351E6EA" w:rsidR="0031306C" w:rsidRDefault="00016EBF" w:rsidP="00DF114D">
      <w:pPr>
        <w:pStyle w:val="BodyText"/>
      </w:pPr>
      <w:r>
        <w:t xml:space="preserve">Equally, towards the south-west of the area, there is a noticeable change in character with established low density housing estates, </w:t>
      </w:r>
      <w:r>
        <w:lastRenderedPageBreak/>
        <w:t>community facilities, and parks and playgrounds shifting the dynamics away from those seen in the City Centre.  Furthermore, locations such as Hanover Street, by virtue of its separation by the Inner Ring Road, feel somewhat cut-off from the regeneration, growth and change occurring in other parts of the city.</w:t>
      </w:r>
    </w:p>
    <w:p w14:paraId="571F7ACB" w14:textId="1EF8CFBC" w:rsidR="0031306C" w:rsidRDefault="00016EBF" w:rsidP="00DF114D">
      <w:pPr>
        <w:pStyle w:val="BodyText"/>
      </w:pPr>
      <w:r>
        <w:t xml:space="preserve">The overall street pattern remains largely Victorian and accommodates grand civic architecture and a series of important public institutions. </w:t>
      </w:r>
      <w:r w:rsidR="00315B90">
        <w:t xml:space="preserve"> </w:t>
      </w:r>
      <w:r>
        <w:t xml:space="preserve">Significant transport gateways for the tram, pedestrians, and cyclists mean this is a highly accessible and connected area. Key landmarks, such as Barkers Pool, the Town Hall, the Crucible and Winter </w:t>
      </w:r>
      <w:commentRangeStart w:id="350"/>
      <w:r>
        <w:t>Garden</w:t>
      </w:r>
      <w:commentRangeEnd w:id="350"/>
      <w:r w:rsidR="00CA5CE0">
        <w:rPr>
          <w:rStyle w:val="CommentReference"/>
          <w:color w:val="auto"/>
        </w:rPr>
        <w:commentReference w:id="350"/>
      </w:r>
      <w:del w:id="351" w:author="Simon Vincent" w:date="2023-08-23T16:12:00Z">
        <w:r w:rsidDel="00DD4BFD">
          <w:delText>s</w:delText>
        </w:r>
      </w:del>
      <w:r>
        <w:t>, The Moor and Moorfoot, the Peace Gardens, Fargate, and the High Street provide identifiable nodes that allow users to navigate through the core of the city.</w:t>
      </w:r>
    </w:p>
    <w:p w14:paraId="6DB6AF69" w14:textId="41262E02" w:rsidR="0031306C" w:rsidRDefault="00016EBF" w:rsidP="00DF114D">
      <w:pPr>
        <w:pStyle w:val="BodyText"/>
      </w:pPr>
      <w:r>
        <w:t xml:space="preserve">The City Centre Conservation Area covers a substantial part of the area, and there are a significant number of listed buildings. </w:t>
      </w:r>
      <w:r w:rsidR="00315B90">
        <w:t xml:space="preserve"> </w:t>
      </w:r>
      <w:r>
        <w:t xml:space="preserve">These provide a context for the preservation and enhancement of the urban core of the city. </w:t>
      </w:r>
      <w:r w:rsidR="00315B90">
        <w:t xml:space="preserve"> </w:t>
      </w:r>
      <w:r>
        <w:t>But, the area also contains a mix of architectural styles, responding to modern needs and building design, with new developments providing a range of commerce, shopping, civic and leisure uses, as is typical of the City Centre.</w:t>
      </w:r>
    </w:p>
    <w:p w14:paraId="504BB621" w14:textId="51279D76" w:rsidR="00E569D6" w:rsidRPr="00250107" w:rsidRDefault="00BC4981" w:rsidP="00DF114D">
      <w:pPr>
        <w:pStyle w:val="BodyText"/>
      </w:pPr>
      <w:r>
        <w:t xml:space="preserve">Proposals will </w:t>
      </w:r>
      <w:r w:rsidR="00E569D6">
        <w:t xml:space="preserve">respond to the fact that this area serves as the commercial heart of the City Centre, but that there is a growing residential population catering to those who want a City Centre lifestyle. </w:t>
      </w:r>
      <w:r w:rsidR="00A12BDF">
        <w:t xml:space="preserve"> </w:t>
      </w:r>
      <w:r w:rsidR="00E569D6">
        <w:t>Throughout the area there is the opportunity to reduce the dominance and impact of vehicles</w:t>
      </w:r>
      <w:r w:rsidR="0095718A">
        <w:t xml:space="preserve">, improve connectivity and promote active travel. </w:t>
      </w:r>
      <w:r w:rsidR="00A12BDF">
        <w:t xml:space="preserve"> </w:t>
      </w:r>
      <w:r w:rsidR="0095718A">
        <w:t xml:space="preserve">The area will balance the delivery of new commercial uses (primarily focused in the Heart of the City, Division Street, and The Moor) with new residential uses (primarily focused in Milton Street, Springfield, and Hanover Street). </w:t>
      </w:r>
      <w:r w:rsidR="00A12BDF">
        <w:t xml:space="preserve"> </w:t>
      </w:r>
      <w:r w:rsidR="0095718A">
        <w:t>Care will be required to ensure successful integration</w:t>
      </w:r>
      <w:r w:rsidR="00863975">
        <w:t xml:space="preserve"> of commercial and residential uses </w:t>
      </w:r>
      <w:r w:rsidR="0095718A">
        <w:t xml:space="preserve">to create </w:t>
      </w:r>
      <w:r w:rsidR="00863975">
        <w:t>v</w:t>
      </w:r>
      <w:r w:rsidR="0095718A">
        <w:t>ibrant mixed-use</w:t>
      </w:r>
      <w:r w:rsidR="00863975">
        <w:t xml:space="preserve"> communities.</w:t>
      </w:r>
      <w:r w:rsidR="00A12BDF">
        <w:t xml:space="preserve">  </w:t>
      </w:r>
    </w:p>
    <w:p w14:paraId="1245F335" w14:textId="343B30D3" w:rsidR="00BC4981" w:rsidRPr="00D95D4C" w:rsidRDefault="00863975" w:rsidP="00DF114D">
      <w:pPr>
        <w:pStyle w:val="BodyText"/>
      </w:pPr>
      <w:r>
        <w:t>The n</w:t>
      </w:r>
      <w:r w:rsidR="00E569D6">
        <w:t xml:space="preserve">ew City Centre residential neighbourhood at Moorfoot will attract a young population, likely providing an offer for the private rented sector and may include co-living. </w:t>
      </w:r>
      <w:r w:rsidR="00A12BDF">
        <w:t xml:space="preserve"> </w:t>
      </w:r>
      <w:r w:rsidR="008456AE">
        <w:t xml:space="preserve">Further purpose-built student accommodation will be carefully managed in this area and will only be supported in certain sections of the wider area, and only where demand for additional supply can be demonstrated.  </w:t>
      </w:r>
    </w:p>
    <w:p w14:paraId="19815FCE" w14:textId="77777777" w:rsidR="002501A3" w:rsidRPr="002501A3" w:rsidRDefault="002501A3" w:rsidP="005124F5">
      <w:pPr>
        <w:pStyle w:val="BodyText"/>
        <w:numPr>
          <w:ilvl w:val="0"/>
          <w:numId w:val="0"/>
        </w:numPr>
        <w:rPr>
          <w:highlight w:val="yellow"/>
        </w:rPr>
      </w:pP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5BE26234" w14:textId="77777777">
        <w:tc>
          <w:tcPr>
            <w:tcW w:w="9026" w:type="dxa"/>
            <w:shd w:val="clear" w:color="auto" w:fill="FFE599"/>
            <w:tcMar>
              <w:top w:w="100" w:type="dxa"/>
              <w:left w:w="100" w:type="dxa"/>
              <w:bottom w:w="100" w:type="dxa"/>
              <w:right w:w="100" w:type="dxa"/>
            </w:tcMar>
          </w:tcPr>
          <w:p w14:paraId="14743E0B" w14:textId="5F7387CB" w:rsidR="0031306C" w:rsidRDefault="00016EBF">
            <w:pPr>
              <w:rPr>
                <w:b/>
                <w:sz w:val="26"/>
                <w:szCs w:val="26"/>
              </w:rPr>
            </w:pPr>
            <w:r>
              <w:rPr>
                <w:b/>
                <w:sz w:val="26"/>
                <w:szCs w:val="26"/>
              </w:rPr>
              <w:t>POLICY CA5: Heart of the City, Division Street, Springfield, Milton Street, The Moor, and Hanover Street</w:t>
            </w:r>
          </w:p>
          <w:p w14:paraId="4A7CD8E1" w14:textId="6E2D66B0" w:rsidR="0031306C" w:rsidRDefault="00016EBF">
            <w:pPr>
              <w:spacing w:after="0"/>
            </w:pPr>
            <w:r>
              <w:t>Development proposals in this Character Area will:</w:t>
            </w:r>
          </w:p>
          <w:p w14:paraId="32990203" w14:textId="5EC95603" w:rsidR="0031306C" w:rsidRDefault="00016EBF" w:rsidP="00956F90">
            <w:pPr>
              <w:numPr>
                <w:ilvl w:val="0"/>
                <w:numId w:val="27"/>
              </w:numPr>
              <w:spacing w:before="200"/>
            </w:pPr>
            <w:r w:rsidRPr="00F857CF">
              <w:lastRenderedPageBreak/>
              <w:t>Deliver approximately 6,</w:t>
            </w:r>
            <w:r w:rsidR="007411DA" w:rsidRPr="00F857CF">
              <w:t>155</w:t>
            </w:r>
            <w:r w:rsidRPr="00F857CF">
              <w:t xml:space="preserve"> homes and </w:t>
            </w:r>
            <w:r w:rsidR="003327C0" w:rsidRPr="00F857CF">
              <w:t>3.4</w:t>
            </w:r>
            <w:r w:rsidRPr="00F857CF">
              <w:t xml:space="preserve"> hectares of employment land (through a combination of existing planning permissions and new site allocations). The</w:t>
            </w:r>
            <w:r>
              <w:t xml:space="preserve"> area represents an opportunity to attract a mixed demographic profile due to the range of built development that will occur in the City Centre.</w:t>
            </w:r>
          </w:p>
          <w:p w14:paraId="32EEF180" w14:textId="6CF59677" w:rsidR="0031306C" w:rsidRDefault="00016EBF" w:rsidP="00956F90">
            <w:pPr>
              <w:numPr>
                <w:ilvl w:val="0"/>
                <w:numId w:val="27"/>
              </w:numPr>
            </w:pPr>
            <w:r>
              <w:t xml:space="preserve">Deliver </w:t>
            </w:r>
            <w:r>
              <w:rPr>
                <w:b/>
              </w:rPr>
              <w:t>Site Allocations HC</w:t>
            </w:r>
            <w:r w:rsidR="00395286">
              <w:rPr>
                <w:b/>
              </w:rPr>
              <w:t>0</w:t>
            </w:r>
            <w:r>
              <w:rPr>
                <w:b/>
              </w:rPr>
              <w:t>1 to HC</w:t>
            </w:r>
            <w:r w:rsidR="00395286">
              <w:rPr>
                <w:b/>
              </w:rPr>
              <w:t>30</w:t>
            </w:r>
            <w:r>
              <w:t xml:space="preserve">, with a focus on the site allocations identified in </w:t>
            </w:r>
            <w:r>
              <w:rPr>
                <w:b/>
              </w:rPr>
              <w:t>Policy CA5A - Priority Location in Moorfoot</w:t>
            </w:r>
            <w:r>
              <w:t xml:space="preserve"> and </w:t>
            </w:r>
            <w:r>
              <w:rPr>
                <w:b/>
              </w:rPr>
              <w:t>Policy CA5B - Catalyst Site at the Junction between St. Mary’s Gateway, The Moor Street, and London Road</w:t>
            </w:r>
            <w:r>
              <w:t xml:space="preserve">. </w:t>
            </w:r>
            <w:r w:rsidR="00141B87">
              <w:t xml:space="preserve"> </w:t>
            </w:r>
            <w:r>
              <w:t xml:space="preserve">The part of the Priority Location located in Character Area Four will be delivered via </w:t>
            </w:r>
            <w:r>
              <w:rPr>
                <w:b/>
              </w:rPr>
              <w:t>Policy CA4</w:t>
            </w:r>
            <w:r>
              <w:t xml:space="preserve"> and </w:t>
            </w:r>
            <w:r>
              <w:rPr>
                <w:b/>
              </w:rPr>
              <w:t>Policy CA4A</w:t>
            </w:r>
            <w:r>
              <w:t>.</w:t>
            </w:r>
          </w:p>
          <w:p w14:paraId="46CE22FA" w14:textId="249A4A38" w:rsidR="00141B87" w:rsidRDefault="00141B87" w:rsidP="00956F90">
            <w:pPr>
              <w:numPr>
                <w:ilvl w:val="0"/>
                <w:numId w:val="27"/>
              </w:numPr>
            </w:pPr>
            <w:r>
              <w:t>Allow for new Purpose-Built Student Accommodation in identified part</w:t>
            </w:r>
            <w:r w:rsidR="00EF6736">
              <w:t>s</w:t>
            </w:r>
            <w:r>
              <w:t xml:space="preserve"> of the area but only where evidence demonstrates the demand for further supply in these locations (see </w:t>
            </w:r>
            <w:r>
              <w:rPr>
                <w:b/>
              </w:rPr>
              <w:t>Policy NC5</w:t>
            </w:r>
            <w:r>
              <w:t xml:space="preserve"> and </w:t>
            </w:r>
            <w:r>
              <w:rPr>
                <w:b/>
              </w:rPr>
              <w:t>Policy NC6</w:t>
            </w:r>
            <w:r>
              <w:t>).</w:t>
            </w:r>
          </w:p>
          <w:p w14:paraId="13B38F1F" w14:textId="4E1E0AE7" w:rsidR="0031306C" w:rsidRDefault="00016EBF" w:rsidP="00956F90">
            <w:pPr>
              <w:numPr>
                <w:ilvl w:val="0"/>
                <w:numId w:val="27"/>
              </w:numPr>
            </w:pPr>
            <w:r>
              <w:t xml:space="preserve">Help realise the opportunities in the Heart of the City </w:t>
            </w:r>
            <w:r w:rsidR="00BF77B6">
              <w:t>2</w:t>
            </w:r>
            <w:r>
              <w:t xml:space="preserve"> Masterplan, and create a stronger concentration of office, commercial, retail, and leisure uses within the City Centre.</w:t>
            </w:r>
          </w:p>
          <w:p w14:paraId="6A866702" w14:textId="71952179" w:rsidR="0031306C" w:rsidRDefault="00016EBF" w:rsidP="00956F90">
            <w:pPr>
              <w:numPr>
                <w:ilvl w:val="0"/>
                <w:numId w:val="27"/>
              </w:numPr>
            </w:pPr>
            <w:r>
              <w:t>Deliver strategic development opportunities at Fargate; reinvigorate key frontages along Pinstone Street and Cambridge Street; and realise landmark development opportunities</w:t>
            </w:r>
            <w:r w:rsidR="002D7FFB">
              <w:t>, including</w:t>
            </w:r>
            <w:r>
              <w:t xml:space="preserve"> at Barkers Pool, Division Street, </w:t>
            </w:r>
            <w:r w:rsidR="002D7FFB">
              <w:t xml:space="preserve">the </w:t>
            </w:r>
            <w:r>
              <w:t>Devonshire Quarter, and at Wellington Street/Trafalgar Street/Rockingham Street.</w:t>
            </w:r>
          </w:p>
          <w:p w14:paraId="412AB442" w14:textId="039CB356" w:rsidR="0031306C" w:rsidRDefault="00016EBF" w:rsidP="00956F90">
            <w:pPr>
              <w:numPr>
                <w:ilvl w:val="0"/>
                <w:numId w:val="27"/>
              </w:numPr>
            </w:pPr>
            <w:r>
              <w:t xml:space="preserve">Focus office development within the identified City Centre Office Zone at the Heart of the City (see </w:t>
            </w:r>
            <w:r>
              <w:rPr>
                <w:b/>
              </w:rPr>
              <w:t>Policy EC</w:t>
            </w:r>
            <w:r w:rsidR="00CC1043">
              <w:rPr>
                <w:b/>
              </w:rPr>
              <w:t>2</w:t>
            </w:r>
            <w:r>
              <w:t>).</w:t>
            </w:r>
          </w:p>
          <w:p w14:paraId="1E521D79" w14:textId="01320BD5" w:rsidR="0031306C" w:rsidRDefault="00016EBF" w:rsidP="00956F90">
            <w:pPr>
              <w:numPr>
                <w:ilvl w:val="0"/>
                <w:numId w:val="27"/>
              </w:numPr>
            </w:pPr>
            <w:r>
              <w:t xml:space="preserve">Focus retail and leisure floorspace within the identified Primary Shopping Area, and the wider city ‘centre’ (see </w:t>
            </w:r>
            <w:r>
              <w:rPr>
                <w:b/>
              </w:rPr>
              <w:t>Policy VC1</w:t>
            </w:r>
            <w:r>
              <w:t>).</w:t>
            </w:r>
          </w:p>
          <w:p w14:paraId="4F416819" w14:textId="77FC9B01" w:rsidR="0031306C" w:rsidRDefault="00016EBF" w:rsidP="00956F90">
            <w:pPr>
              <w:numPr>
                <w:ilvl w:val="0"/>
                <w:numId w:val="27"/>
              </w:numPr>
            </w:pPr>
            <w:r>
              <w:t xml:space="preserve">Capitalise on, and enhance, the cultural offer within the city by focusing new cultural and entertainment uses within the identified Cultural Zone (see </w:t>
            </w:r>
            <w:r>
              <w:rPr>
                <w:b/>
              </w:rPr>
              <w:t>Policy VC2</w:t>
            </w:r>
            <w:r>
              <w:t>).</w:t>
            </w:r>
          </w:p>
          <w:p w14:paraId="1B436951" w14:textId="30D37126" w:rsidR="0031306C" w:rsidRDefault="00016EBF" w:rsidP="00956F90">
            <w:pPr>
              <w:numPr>
                <w:ilvl w:val="0"/>
                <w:numId w:val="27"/>
              </w:numPr>
              <w:pBdr>
                <w:top w:val="nil"/>
                <w:left w:val="nil"/>
                <w:bottom w:val="nil"/>
                <w:right w:val="nil"/>
                <w:between w:val="nil"/>
              </w:pBdr>
            </w:pPr>
            <w:r>
              <w:t>Create a gateway and sense of arrival at Milton Street/adjacent to the Ring Road by exploring opportunities to deliver buildings of height.</w:t>
            </w:r>
          </w:p>
          <w:p w14:paraId="042C00ED" w14:textId="3AA88084" w:rsidR="0031306C" w:rsidRDefault="00016EBF" w:rsidP="00956F90">
            <w:pPr>
              <w:numPr>
                <w:ilvl w:val="0"/>
                <w:numId w:val="27"/>
              </w:numPr>
              <w:pBdr>
                <w:top w:val="nil"/>
                <w:left w:val="nil"/>
                <w:bottom w:val="nil"/>
                <w:right w:val="nil"/>
                <w:between w:val="nil"/>
              </w:pBdr>
            </w:pPr>
            <w:r>
              <w:t>Provide major improvements to the environment by creating new green spaces alongside direct, safe and attractive walking and cycling routes.  A new pocket park will also be created on the site of the Furnival Gate roundabout.</w:t>
            </w:r>
          </w:p>
          <w:p w14:paraId="272C35ED" w14:textId="6D572D41" w:rsidR="0031306C" w:rsidRDefault="00016EBF" w:rsidP="00956F90">
            <w:pPr>
              <w:numPr>
                <w:ilvl w:val="0"/>
                <w:numId w:val="27"/>
              </w:numPr>
              <w:spacing w:after="120"/>
            </w:pPr>
            <w:r>
              <w:t>Deliver transport infrastructure improvements, including:</w:t>
            </w:r>
          </w:p>
          <w:p w14:paraId="661D96EB" w14:textId="447006A2" w:rsidR="0031306C" w:rsidRDefault="00016EBF" w:rsidP="00956F90">
            <w:pPr>
              <w:numPr>
                <w:ilvl w:val="1"/>
                <w:numId w:val="27"/>
              </w:numPr>
              <w:spacing w:after="0"/>
            </w:pPr>
            <w:r>
              <w:lastRenderedPageBreak/>
              <w:t xml:space="preserve">extensions to the car free zone and additional pedestrian and cycle links proposed between the Devonshire Quarter and the Cultural Industries Quarter; </w:t>
            </w:r>
          </w:p>
          <w:p w14:paraId="18339CB3" w14:textId="18BB3D9C" w:rsidR="0031306C" w:rsidRDefault="00016EBF" w:rsidP="00956F90">
            <w:pPr>
              <w:numPr>
                <w:ilvl w:val="1"/>
                <w:numId w:val="27"/>
              </w:numPr>
              <w:spacing w:after="0"/>
            </w:pPr>
            <w:r>
              <w:t>reinstating the historic grain of The Moor and defining the proposed Steel Route along The Moor across St Mary's Gate to London Road, with improved pedestrian connections across the A61;</w:t>
            </w:r>
          </w:p>
          <w:p w14:paraId="0F0F4504" w14:textId="62374B75" w:rsidR="0031306C" w:rsidRDefault="00016EBF" w:rsidP="00956F90">
            <w:pPr>
              <w:numPr>
                <w:ilvl w:val="1"/>
                <w:numId w:val="27"/>
              </w:numPr>
              <w:spacing w:after="0"/>
            </w:pPr>
            <w:r>
              <w:t xml:space="preserve">multi-modal improvements for the roundabouts at Moor Street and Bramall Lane; </w:t>
            </w:r>
          </w:p>
          <w:p w14:paraId="57D75097" w14:textId="7E56B3C6" w:rsidR="0031306C" w:rsidRDefault="00016EBF" w:rsidP="00956F90">
            <w:pPr>
              <w:numPr>
                <w:ilvl w:val="1"/>
                <w:numId w:val="27"/>
              </w:numPr>
              <w:spacing w:after="0"/>
            </w:pPr>
            <w:r>
              <w:t>schemes that re-establish the historic connection from the Moor to Cemetery Road; and</w:t>
            </w:r>
          </w:p>
          <w:p w14:paraId="7A3B9C26" w14:textId="5F3B9ED3" w:rsidR="0031306C" w:rsidRDefault="00016EBF" w:rsidP="00956F90">
            <w:pPr>
              <w:numPr>
                <w:ilvl w:val="1"/>
                <w:numId w:val="27"/>
              </w:numPr>
            </w:pPr>
            <w:r>
              <w:t xml:space="preserve">incorporating active travel and </w:t>
            </w:r>
            <w:r w:rsidR="00531516">
              <w:t>operational improvements to bus services</w:t>
            </w:r>
            <w:r w:rsidR="006B4E32">
              <w:t>, including those</w:t>
            </w:r>
            <w:r>
              <w:t xml:space="preserve"> set out as part of the Connecting Sheffield programme.</w:t>
            </w:r>
          </w:p>
        </w:tc>
      </w:tr>
    </w:tbl>
    <w:p w14:paraId="16DE3D3C" w14:textId="77777777" w:rsidR="0031306C" w:rsidRDefault="00016EBF">
      <w:pPr>
        <w:spacing w:before="200"/>
        <w:rPr>
          <w:b/>
        </w:rPr>
      </w:pPr>
      <w:r>
        <w:rPr>
          <w:b/>
        </w:rPr>
        <w:lastRenderedPageBreak/>
        <w:t>Definitions</w:t>
      </w:r>
    </w:p>
    <w:p w14:paraId="085CF6E9" w14:textId="086035EA" w:rsidR="00FC21BF" w:rsidRPr="00FC21BF" w:rsidRDefault="00FC21BF" w:rsidP="00DF114D">
      <w:pPr>
        <w:widowControl w:val="0"/>
        <w:numPr>
          <w:ilvl w:val="0"/>
          <w:numId w:val="46"/>
        </w:numPr>
        <w:spacing w:after="0"/>
        <w:rPr>
          <w:bCs/>
          <w:i/>
        </w:rPr>
      </w:pPr>
      <w:r w:rsidRPr="00FC21BF">
        <w:rPr>
          <w:bCs/>
          <w:i/>
        </w:rPr>
        <w:t>For the</w:t>
      </w:r>
      <w:r>
        <w:rPr>
          <w:b/>
          <w:i/>
        </w:rPr>
        <w:t xml:space="preserve"> ‘Devonshire Quarter’ – </w:t>
      </w:r>
      <w:r w:rsidRPr="00FC21BF">
        <w:rPr>
          <w:bCs/>
          <w:i/>
        </w:rPr>
        <w:t>see the Policies Map.</w:t>
      </w:r>
    </w:p>
    <w:p w14:paraId="66DFE031" w14:textId="4D6438F4" w:rsidR="0031306C" w:rsidRDefault="00016EBF" w:rsidP="00DF114D">
      <w:pPr>
        <w:widowControl w:val="0"/>
        <w:numPr>
          <w:ilvl w:val="0"/>
          <w:numId w:val="46"/>
        </w:numPr>
        <w:spacing w:after="0"/>
        <w:rPr>
          <w:b/>
          <w:i/>
        </w:rPr>
      </w:pPr>
      <w:r>
        <w:rPr>
          <w:i/>
        </w:rPr>
        <w:t>For</w:t>
      </w:r>
      <w:r>
        <w:rPr>
          <w:b/>
          <w:i/>
        </w:rPr>
        <w:t xml:space="preserve"> ‘City Centre Office Zone’, ‘Primary Shopping Area’, ‘Cultural Zone’, ‘City Centre Conservation Area’,</w:t>
      </w:r>
      <w:r>
        <w:rPr>
          <w:i/>
        </w:rPr>
        <w:t xml:space="preserve"> </w:t>
      </w:r>
      <w:r>
        <w:rPr>
          <w:b/>
          <w:i/>
        </w:rPr>
        <w:t xml:space="preserve">‘Cultural Industries Quarter’, </w:t>
      </w:r>
      <w:r>
        <w:rPr>
          <w:i/>
        </w:rPr>
        <w:t xml:space="preserve">and </w:t>
      </w:r>
      <w:r>
        <w:rPr>
          <w:b/>
          <w:i/>
        </w:rPr>
        <w:t xml:space="preserve">‘Connecting Sheffield’ </w:t>
      </w:r>
      <w:r>
        <w:rPr>
          <w:i/>
        </w:rPr>
        <w:t>- see Glossary.</w:t>
      </w:r>
    </w:p>
    <w:p w14:paraId="35A896E3" w14:textId="0D48F413" w:rsidR="0031306C" w:rsidRDefault="00016EBF">
      <w:pPr>
        <w:pStyle w:val="Heading2"/>
        <w:spacing w:after="0"/>
        <w:rPr>
          <w:rFonts w:ascii="Segoe UI Symbol" w:eastAsia="Arial Unicode MS" w:hAnsi="Segoe UI Symbol" w:cs="Segoe UI Symbol"/>
        </w:rPr>
      </w:pPr>
      <w:bookmarkStart w:id="352" w:name="_5wtw8bfzi35h" w:colFirst="0" w:colLast="0"/>
      <w:bookmarkEnd w:id="352"/>
      <w:r w:rsidRPr="00141B87">
        <w:rPr>
          <w:rFonts w:eastAsia="Arial Unicode MS"/>
        </w:rPr>
        <w:t>Priority Location at Moorfoot</w:t>
      </w:r>
    </w:p>
    <w:p w14:paraId="20B37FCA" w14:textId="77777777" w:rsidR="002501A3" w:rsidRPr="002501A3" w:rsidRDefault="002501A3" w:rsidP="005124F5"/>
    <w:p w14:paraId="1FB14933" w14:textId="42C83433" w:rsidR="0031306C" w:rsidRDefault="00016EBF" w:rsidP="00DF114D">
      <w:pPr>
        <w:pStyle w:val="BodyText"/>
      </w:pPr>
      <w:r>
        <w:t xml:space="preserve">This area has been chosen as a Priority Location because it: </w:t>
      </w:r>
    </w:p>
    <w:p w14:paraId="6F51EEFC" w14:textId="77777777" w:rsidR="0031306C" w:rsidRDefault="00016EBF" w:rsidP="00DF114D">
      <w:pPr>
        <w:numPr>
          <w:ilvl w:val="0"/>
          <w:numId w:val="63"/>
        </w:numPr>
        <w:spacing w:after="0"/>
      </w:pPr>
      <w:r>
        <w:t>has the capacity for volume development, including opportunities for high density and landmark buildings of height;</w:t>
      </w:r>
    </w:p>
    <w:p w14:paraId="78071591" w14:textId="115129C0" w:rsidR="0031306C" w:rsidRDefault="00016EBF" w:rsidP="00DF114D">
      <w:pPr>
        <w:numPr>
          <w:ilvl w:val="0"/>
          <w:numId w:val="63"/>
        </w:numPr>
        <w:spacing w:after="0"/>
      </w:pPr>
      <w:r>
        <w:t xml:space="preserve">can provide a differentiated offer to support a community suited to the private rented sector and graduate/young professional market; </w:t>
      </w:r>
    </w:p>
    <w:p w14:paraId="0937C600" w14:textId="6BE1F41F" w:rsidR="00B626E4" w:rsidRDefault="00B626E4" w:rsidP="00DF114D">
      <w:pPr>
        <w:numPr>
          <w:ilvl w:val="0"/>
          <w:numId w:val="63"/>
        </w:numPr>
        <w:spacing w:after="0"/>
      </w:pPr>
      <w:r>
        <w:t>has the ability to help meet targets for Biodiversity Net Gain;</w:t>
      </w:r>
      <w:r w:rsidRPr="00B626E4">
        <w:t xml:space="preserve"> </w:t>
      </w:r>
      <w:r>
        <w:t>and</w:t>
      </w:r>
    </w:p>
    <w:p w14:paraId="42D34506" w14:textId="645F5A65" w:rsidR="0031306C" w:rsidRDefault="00016EBF" w:rsidP="00EF4D5B">
      <w:pPr>
        <w:ind w:left="709"/>
      </w:pPr>
      <w:r>
        <w:t>represents a key site to improve the connectivity of City Centre to edge areas e.g. Ecclesall Road/London Road, and improve connectivity of the Devonshire Quarter to The Moor.</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5DAD1B33" w14:textId="77777777">
        <w:tc>
          <w:tcPr>
            <w:tcW w:w="9026" w:type="dxa"/>
            <w:shd w:val="clear" w:color="auto" w:fill="FFE599"/>
            <w:tcMar>
              <w:top w:w="100" w:type="dxa"/>
              <w:left w:w="100" w:type="dxa"/>
              <w:bottom w:w="100" w:type="dxa"/>
              <w:right w:w="100" w:type="dxa"/>
            </w:tcMar>
          </w:tcPr>
          <w:p w14:paraId="3E0BE001" w14:textId="15876451" w:rsidR="0031306C" w:rsidRDefault="00016EBF">
            <w:pPr>
              <w:rPr>
                <w:sz w:val="26"/>
                <w:szCs w:val="26"/>
              </w:rPr>
            </w:pPr>
            <w:r>
              <w:rPr>
                <w:b/>
                <w:sz w:val="26"/>
                <w:szCs w:val="26"/>
              </w:rPr>
              <w:t>POLICY CA5A: Priority Location in Moorfoot</w:t>
            </w:r>
            <w:r>
              <w:rPr>
                <w:sz w:val="26"/>
                <w:szCs w:val="26"/>
              </w:rPr>
              <w:t xml:space="preserve"> </w:t>
            </w:r>
          </w:p>
          <w:p w14:paraId="689D649F" w14:textId="4A2669AA" w:rsidR="0031306C" w:rsidRDefault="00016EBF">
            <w:r w:rsidRPr="00CA6439">
              <w:t xml:space="preserve">Development proposals will deliver Site Allocation(s) </w:t>
            </w:r>
            <w:r w:rsidR="00CA6439" w:rsidRPr="00CA6439">
              <w:t>HC03</w:t>
            </w:r>
            <w:r w:rsidRPr="00CA6439">
              <w:t>,</w:t>
            </w:r>
            <w:r w:rsidR="00CA6439" w:rsidRPr="00CA6439">
              <w:t xml:space="preserve"> HC08</w:t>
            </w:r>
            <w:r w:rsidRPr="00CA6439">
              <w:t>,</w:t>
            </w:r>
            <w:r w:rsidR="00CA6439" w:rsidRPr="00CA6439">
              <w:t xml:space="preserve"> HC11</w:t>
            </w:r>
            <w:r w:rsidRPr="00CA6439">
              <w:t xml:space="preserve"> and </w:t>
            </w:r>
            <w:r w:rsidR="00CA6439" w:rsidRPr="00CA6439">
              <w:t>HC20</w:t>
            </w:r>
            <w:r w:rsidRPr="00CA6439">
              <w:t xml:space="preserve"> and help realise:</w:t>
            </w:r>
          </w:p>
          <w:p w14:paraId="792A14EE" w14:textId="06203E76" w:rsidR="0031306C" w:rsidRDefault="00016EBF" w:rsidP="00956F90">
            <w:pPr>
              <w:numPr>
                <w:ilvl w:val="0"/>
                <w:numId w:val="29"/>
              </w:numPr>
            </w:pPr>
            <w:r w:rsidRPr="009B52AB">
              <w:t>Approximately 2,</w:t>
            </w:r>
            <w:r w:rsidR="00722D37" w:rsidRPr="009B52AB">
              <w:t>180</w:t>
            </w:r>
            <w:r w:rsidRPr="009B52AB">
              <w:t xml:space="preserve"> new homes and approximately </w:t>
            </w:r>
            <w:r w:rsidR="00776A5D" w:rsidRPr="009B52AB">
              <w:t>1.6 hectares</w:t>
            </w:r>
            <w:r w:rsidRPr="009B52AB">
              <w:t xml:space="preserve"> of non-residential floorspace. </w:t>
            </w:r>
            <w:r w:rsidR="00CC1043" w:rsidRPr="009B52AB">
              <w:t xml:space="preserve"> </w:t>
            </w:r>
            <w:r w:rsidRPr="009B52AB">
              <w:t>Moorfoot has the potential to accommodate significant residential growth</w:t>
            </w:r>
            <w:r>
              <w:t xml:space="preserve"> and become a new neighbourhood.</w:t>
            </w:r>
          </w:p>
          <w:p w14:paraId="5E71E140" w14:textId="1E08EFD7" w:rsidR="0031306C" w:rsidRDefault="00016EBF" w:rsidP="00956F90">
            <w:pPr>
              <w:numPr>
                <w:ilvl w:val="0"/>
                <w:numId w:val="29"/>
              </w:numPr>
            </w:pPr>
            <w:r>
              <w:lastRenderedPageBreak/>
              <w:t xml:space="preserve">Residential and mixed-use developments with active ground floor uses. Buildings should be of </w:t>
            </w:r>
            <w:r w:rsidR="001F690D">
              <w:t xml:space="preserve">significant </w:t>
            </w:r>
            <w:r>
              <w:t>scale and respond to recent developments</w:t>
            </w:r>
            <w:r w:rsidR="009421C0">
              <w:t xml:space="preserve"> and the existing retail areas</w:t>
            </w:r>
            <w:r>
              <w:t xml:space="preserve">. </w:t>
            </w:r>
            <w:r w:rsidR="00CC1043">
              <w:t xml:space="preserve"> </w:t>
            </w:r>
            <w:r>
              <w:t>Schemes should focus on delivering denser apartment typologies that can help create a modern gateway to the city.</w:t>
            </w:r>
          </w:p>
          <w:p w14:paraId="51DB3894" w14:textId="57E5BCB5" w:rsidR="0031306C" w:rsidRDefault="00016EBF" w:rsidP="00956F90">
            <w:pPr>
              <w:numPr>
                <w:ilvl w:val="0"/>
                <w:numId w:val="29"/>
              </w:numPr>
            </w:pPr>
            <w:r>
              <w:t>Significant highway infrastructure interventions at St Mary’s Gate and at the London Road junction.  This will re-establish the historic connection between The Moor and London Road, delivering a high-quality, safe, pedestrian and cycle friendly crossing that promotes sustainable movement between the Heart of the City and the southern neighbourhoods of the city.</w:t>
            </w:r>
          </w:p>
          <w:p w14:paraId="621667EC" w14:textId="23854F09" w:rsidR="0031306C" w:rsidRDefault="00016EBF" w:rsidP="00956F90">
            <w:pPr>
              <w:numPr>
                <w:ilvl w:val="0"/>
                <w:numId w:val="29"/>
              </w:numPr>
            </w:pPr>
            <w:r>
              <w:t>A restored street pattern that responds to the historic characteristics of the area and defines the proposed Steel Route along The Moor across St Mary's Gate to London Road.  Active frontages will connect to the retail area of The Moor to improve the vibrancy of streets</w:t>
            </w:r>
            <w:r w:rsidR="0093198C">
              <w:t>.</w:t>
            </w:r>
          </w:p>
          <w:p w14:paraId="1C83F11A" w14:textId="345D7418" w:rsidR="009421C0" w:rsidRDefault="009421C0" w:rsidP="00956F90">
            <w:pPr>
              <w:numPr>
                <w:ilvl w:val="0"/>
                <w:numId w:val="29"/>
              </w:numPr>
            </w:pPr>
            <w:r>
              <w:t>A series of</w:t>
            </w:r>
            <w:r w:rsidRPr="009421C0">
              <w:t xml:space="preserve"> public squares, courtyards and green roofs which provide new meeting places throughout the area and help interlink the various blocks. </w:t>
            </w:r>
            <w:r w:rsidR="00CC1043">
              <w:t xml:space="preserve"> </w:t>
            </w:r>
            <w:r w:rsidRPr="009421C0">
              <w:t>Amenity space on roof terraces of buildings and integrate green roofs and walls assist to improve air quality.</w:t>
            </w:r>
          </w:p>
          <w:p w14:paraId="109DA0A1" w14:textId="4C35D998" w:rsidR="0031306C" w:rsidRDefault="00016EBF" w:rsidP="00956F90">
            <w:pPr>
              <w:numPr>
                <w:ilvl w:val="0"/>
                <w:numId w:val="29"/>
              </w:numPr>
            </w:pPr>
            <w:r>
              <w:t xml:space="preserve">De-culverting of Porter Brook along Eyre Street and expansion of the Grey to Green scheme to improve pedestrian links to the city, creating a stronger connection with nature for the neighbourhood, and helping define the historic route of the watercourse. </w:t>
            </w:r>
            <w:r w:rsidR="000A0956">
              <w:t xml:space="preserve"> </w:t>
            </w:r>
            <w:r>
              <w:t xml:space="preserve">This should also </w:t>
            </w:r>
            <w:r w:rsidR="009421C0">
              <w:t xml:space="preserve">integrate with and </w:t>
            </w:r>
            <w:r>
              <w:t xml:space="preserve">enhance </w:t>
            </w:r>
            <w:r w:rsidR="009421C0">
              <w:t>proposals for t</w:t>
            </w:r>
            <w:r>
              <w:t>he Porter Brook Park and make it an important greenspace for the area.</w:t>
            </w:r>
          </w:p>
          <w:p w14:paraId="0A27F671" w14:textId="48E98771" w:rsidR="0031306C" w:rsidRDefault="00016EBF" w:rsidP="00956F90">
            <w:pPr>
              <w:numPr>
                <w:ilvl w:val="0"/>
                <w:numId w:val="29"/>
              </w:numPr>
            </w:pPr>
            <w:r>
              <w:t>Moorfoot Square - a new high quality public square with integrated greenspace provision and a new mul</w:t>
            </w:r>
            <w:r w:rsidR="00141B87">
              <w:t>ti</w:t>
            </w:r>
            <w:r>
              <w:t>-modal interchange - located at the intersection of the Steel Route and the east-west link from the station towards Devonshire Green.</w:t>
            </w:r>
          </w:p>
          <w:p w14:paraId="3A25F823" w14:textId="41FDD11E" w:rsidR="0031306C" w:rsidRDefault="00016EBF" w:rsidP="00956F90">
            <w:pPr>
              <w:numPr>
                <w:ilvl w:val="0"/>
                <w:numId w:val="29"/>
              </w:numPr>
            </w:pPr>
            <w:r>
              <w:t>A mobility hub at the site of the existing electricity sub-station to encourage greater walking, cycling, and use of public transportation.</w:t>
            </w:r>
          </w:p>
        </w:tc>
      </w:tr>
    </w:tbl>
    <w:p w14:paraId="54F94E1D" w14:textId="77777777" w:rsidR="0031306C" w:rsidRDefault="00016EBF">
      <w:pPr>
        <w:spacing w:before="200"/>
        <w:rPr>
          <w:b/>
        </w:rPr>
      </w:pPr>
      <w:r>
        <w:rPr>
          <w:b/>
        </w:rPr>
        <w:lastRenderedPageBreak/>
        <w:t>Definitions</w:t>
      </w:r>
    </w:p>
    <w:p w14:paraId="7B369F86" w14:textId="77777777" w:rsidR="0031306C" w:rsidRDefault="00016EBF" w:rsidP="00DF114D">
      <w:pPr>
        <w:widowControl w:val="0"/>
        <w:numPr>
          <w:ilvl w:val="0"/>
          <w:numId w:val="46"/>
        </w:numPr>
        <w:spacing w:after="0"/>
        <w:rPr>
          <w:i/>
          <w:color w:val="000000"/>
        </w:rPr>
      </w:pPr>
      <w:r>
        <w:rPr>
          <w:i/>
        </w:rPr>
        <w:t xml:space="preserve">For </w:t>
      </w:r>
      <w:r>
        <w:rPr>
          <w:b/>
          <w:i/>
        </w:rPr>
        <w:t>‘Grey to Green’, ‘Steel Route’, ‘Multi-Modal Interchange’</w:t>
      </w:r>
      <w:r>
        <w:rPr>
          <w:i/>
        </w:rPr>
        <w:t>, and ‘</w:t>
      </w:r>
      <w:r>
        <w:rPr>
          <w:b/>
          <w:i/>
        </w:rPr>
        <w:t xml:space="preserve">Mobility Hub’ </w:t>
      </w:r>
      <w:r>
        <w:rPr>
          <w:i/>
        </w:rPr>
        <w:t>- see Glossary.</w:t>
      </w:r>
    </w:p>
    <w:p w14:paraId="532583DA" w14:textId="414C4849" w:rsidR="0031306C" w:rsidRDefault="00016EBF">
      <w:pPr>
        <w:pStyle w:val="Heading2"/>
        <w:spacing w:after="0"/>
        <w:rPr>
          <w:rFonts w:ascii="Segoe UI Symbol" w:eastAsia="Arial Unicode MS" w:hAnsi="Segoe UI Symbol" w:cs="Segoe UI Symbol"/>
        </w:rPr>
      </w:pPr>
      <w:bookmarkStart w:id="353" w:name="_hs3aqccl68pn" w:colFirst="0" w:colLast="0"/>
      <w:bookmarkStart w:id="354" w:name="_4w56hv7rsieq" w:colFirst="0" w:colLast="0"/>
      <w:bookmarkStart w:id="355" w:name="_f3nwwiorjg71" w:colFirst="0" w:colLast="0"/>
      <w:bookmarkStart w:id="356" w:name="_x66g85coqzxn" w:colFirst="0" w:colLast="0"/>
      <w:bookmarkEnd w:id="353"/>
      <w:bookmarkEnd w:id="354"/>
      <w:bookmarkEnd w:id="355"/>
      <w:bookmarkEnd w:id="356"/>
      <w:r w:rsidRPr="00141B87">
        <w:rPr>
          <w:rFonts w:eastAsia="Arial Unicode MS"/>
        </w:rPr>
        <w:t>Catalyst Site at the Junction between St. Mary’s Gateway, The Moor Street, and London Road</w:t>
      </w:r>
    </w:p>
    <w:p w14:paraId="027A200A" w14:textId="77777777" w:rsidR="002501A3" w:rsidRPr="002501A3" w:rsidRDefault="002501A3" w:rsidP="005124F5"/>
    <w:p w14:paraId="0C3E80C5" w14:textId="6E475306" w:rsidR="0031306C" w:rsidRDefault="00016EBF" w:rsidP="00DF114D">
      <w:pPr>
        <w:pStyle w:val="BodyText"/>
        <w:rPr>
          <w:sz w:val="22"/>
          <w:szCs w:val="22"/>
        </w:rPr>
      </w:pPr>
      <w:r>
        <w:lastRenderedPageBreak/>
        <w:t xml:space="preserve">Moorfoot Catalyst Site is situated at the key junction between St. Mary’s Gateway, The Moor Street, and London Road. </w:t>
      </w:r>
      <w:r w:rsidR="00923C8C">
        <w:t xml:space="preserve"> </w:t>
      </w:r>
      <w:r>
        <w:t>The entirety of the Priority Location provides opportunity for catalyst development.</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7EEB3A41" w14:textId="77777777">
        <w:tc>
          <w:tcPr>
            <w:tcW w:w="9026" w:type="dxa"/>
            <w:shd w:val="clear" w:color="auto" w:fill="FFE599"/>
            <w:tcMar>
              <w:top w:w="100" w:type="dxa"/>
              <w:left w:w="100" w:type="dxa"/>
              <w:bottom w:w="100" w:type="dxa"/>
              <w:right w:w="100" w:type="dxa"/>
            </w:tcMar>
          </w:tcPr>
          <w:p w14:paraId="76CD70EB" w14:textId="267DF0F0" w:rsidR="0031306C" w:rsidRDefault="00016EBF">
            <w:pPr>
              <w:rPr>
                <w:b/>
                <w:sz w:val="26"/>
                <w:szCs w:val="26"/>
              </w:rPr>
            </w:pPr>
            <w:r>
              <w:rPr>
                <w:b/>
                <w:sz w:val="26"/>
                <w:szCs w:val="26"/>
              </w:rPr>
              <w:t xml:space="preserve">POLICY CA5B: Catalyst Site at the Junction between St. Mary’s Gateway, The Moor Street, and London Road </w:t>
            </w:r>
          </w:p>
          <w:p w14:paraId="4271D0CC" w14:textId="67AB1C35" w:rsidR="0031306C" w:rsidRPr="002A461E" w:rsidRDefault="00016EBF">
            <w:r w:rsidRPr="002A461E">
              <w:t xml:space="preserve">Development proposals will deliver Site Allocation(s) </w:t>
            </w:r>
            <w:r w:rsidR="00641E8F" w:rsidRPr="002A461E">
              <w:t>HC03</w:t>
            </w:r>
            <w:r w:rsidRPr="002A461E">
              <w:t xml:space="preserve">, </w:t>
            </w:r>
            <w:r w:rsidR="002A461E" w:rsidRPr="002A461E">
              <w:t>HC08</w:t>
            </w:r>
            <w:r w:rsidRPr="002A461E">
              <w:t xml:space="preserve">, and </w:t>
            </w:r>
            <w:r w:rsidR="002A461E" w:rsidRPr="002A461E">
              <w:t>HC11</w:t>
            </w:r>
            <w:r w:rsidRPr="002A461E">
              <w:t xml:space="preserve"> and help realise:</w:t>
            </w:r>
          </w:p>
          <w:p w14:paraId="2363EB77" w14:textId="16EFC7AD" w:rsidR="0031306C" w:rsidRDefault="00016EBF" w:rsidP="00DF114D">
            <w:pPr>
              <w:numPr>
                <w:ilvl w:val="0"/>
                <w:numId w:val="40"/>
              </w:numPr>
            </w:pPr>
            <w:r>
              <w:t>Approximately</w:t>
            </w:r>
            <w:r w:rsidRPr="00D37B1F">
              <w:t xml:space="preserve"> </w:t>
            </w:r>
            <w:r w:rsidR="00D37B1F" w:rsidRPr="00D37B1F">
              <w:t>2,085</w:t>
            </w:r>
            <w:r w:rsidRPr="00D37B1F">
              <w:t xml:space="preserve"> homes.</w:t>
            </w:r>
          </w:p>
          <w:p w14:paraId="4B4D0767" w14:textId="4890E78D" w:rsidR="0031306C" w:rsidRDefault="00016EBF" w:rsidP="00DF114D">
            <w:pPr>
              <w:numPr>
                <w:ilvl w:val="0"/>
                <w:numId w:val="40"/>
              </w:numPr>
              <w:spacing w:before="200" w:after="0"/>
            </w:pPr>
            <w:r>
              <w:t xml:space="preserve">Significant residential development to generate a new residential neighbourhood. </w:t>
            </w:r>
          </w:p>
          <w:p w14:paraId="6521C5B8" w14:textId="7A0FE72F" w:rsidR="0031306C" w:rsidRDefault="00016EBF" w:rsidP="00DF114D">
            <w:pPr>
              <w:numPr>
                <w:ilvl w:val="0"/>
                <w:numId w:val="40"/>
              </w:numPr>
              <w:spacing w:before="200" w:after="0"/>
            </w:pPr>
            <w:r>
              <w:t xml:space="preserve">Development schemes consisting primarily of apartments with active ground floor uses for community and commercial and retail uses. </w:t>
            </w:r>
          </w:p>
          <w:p w14:paraId="5BAB12BC" w14:textId="4F24E38B" w:rsidR="0031306C" w:rsidRDefault="00016EBF" w:rsidP="00DF114D">
            <w:pPr>
              <w:numPr>
                <w:ilvl w:val="0"/>
                <w:numId w:val="40"/>
              </w:numPr>
              <w:spacing w:before="200" w:after="0"/>
            </w:pPr>
            <w:r>
              <w:t xml:space="preserve">Building heights that respond to recent large-scale development and increasing build heights. </w:t>
            </w:r>
            <w:r w:rsidR="000126B3">
              <w:t xml:space="preserve"> </w:t>
            </w:r>
            <w:r>
              <w:t xml:space="preserve">New buildings of scale should help create a new gateway for the city. </w:t>
            </w:r>
          </w:p>
          <w:p w14:paraId="4CFAAFE8" w14:textId="553A33DF" w:rsidR="0031306C" w:rsidRDefault="00016EBF" w:rsidP="00DF114D">
            <w:pPr>
              <w:numPr>
                <w:ilvl w:val="0"/>
                <w:numId w:val="40"/>
              </w:numPr>
              <w:spacing w:before="200" w:after="0"/>
            </w:pPr>
            <w:r>
              <w:t>Moorfoot Square and other substantial public realm improvements, along with complementary open space and greenspace provision.</w:t>
            </w:r>
          </w:p>
          <w:p w14:paraId="483B298D" w14:textId="34E4CCD3" w:rsidR="0031306C" w:rsidRDefault="00016EBF" w:rsidP="00DF114D">
            <w:pPr>
              <w:numPr>
                <w:ilvl w:val="0"/>
                <w:numId w:val="40"/>
              </w:numPr>
              <w:spacing w:before="200"/>
            </w:pPr>
            <w:r>
              <w:t>A Mobility Hub allowing for multi-modal journeys serve as a node that helps identify the location as a key gateway to the city.</w:t>
            </w:r>
          </w:p>
          <w:p w14:paraId="20B5F0FF" w14:textId="48929A30" w:rsidR="0031306C" w:rsidRDefault="00016EBF" w:rsidP="00DF114D">
            <w:pPr>
              <w:numPr>
                <w:ilvl w:val="0"/>
                <w:numId w:val="40"/>
              </w:numPr>
            </w:pPr>
            <w:r>
              <w:t>Substantial public realm improvements, along with complementary open space and greenspace provision.</w:t>
            </w:r>
          </w:p>
        </w:tc>
      </w:tr>
    </w:tbl>
    <w:p w14:paraId="2126C4BA" w14:textId="77777777" w:rsidR="0031306C" w:rsidRDefault="00016EBF">
      <w:pPr>
        <w:spacing w:before="200" w:line="240" w:lineRule="auto"/>
        <w:rPr>
          <w:b/>
        </w:rPr>
      </w:pPr>
      <w:r>
        <w:rPr>
          <w:b/>
        </w:rPr>
        <w:t>Definitions</w:t>
      </w:r>
    </w:p>
    <w:p w14:paraId="6755E9D0" w14:textId="77777777" w:rsidR="0031306C" w:rsidRDefault="00016EBF" w:rsidP="00DF114D">
      <w:pPr>
        <w:widowControl w:val="0"/>
        <w:numPr>
          <w:ilvl w:val="0"/>
          <w:numId w:val="69"/>
        </w:numPr>
        <w:spacing w:after="0"/>
        <w:rPr>
          <w:i/>
        </w:rPr>
      </w:pPr>
      <w:r>
        <w:rPr>
          <w:i/>
        </w:rPr>
        <w:t xml:space="preserve">For </w:t>
      </w:r>
      <w:r>
        <w:rPr>
          <w:b/>
          <w:i/>
        </w:rPr>
        <w:t xml:space="preserve">‘Mobility Hub’ </w:t>
      </w:r>
      <w:r>
        <w:rPr>
          <w:i/>
        </w:rPr>
        <w:t>- see Glossary.</w:t>
      </w:r>
    </w:p>
    <w:p w14:paraId="65F7AD06" w14:textId="77777777" w:rsidR="0031306C" w:rsidRDefault="0031306C">
      <w:pPr>
        <w:spacing w:before="200" w:line="240" w:lineRule="auto"/>
        <w:rPr>
          <w:sz w:val="28"/>
          <w:szCs w:val="28"/>
        </w:rPr>
        <w:sectPr w:rsidR="0031306C">
          <w:type w:val="continuous"/>
          <w:pgSz w:w="11906" w:h="16838"/>
          <w:pgMar w:top="1440" w:right="1440" w:bottom="1440" w:left="1440" w:header="720" w:footer="720" w:gutter="0"/>
          <w:cols w:space="720"/>
        </w:sectPr>
      </w:pPr>
    </w:p>
    <w:p w14:paraId="69B59E90" w14:textId="71857632" w:rsidR="0031306C" w:rsidRDefault="00016EBF" w:rsidP="005124F5">
      <w:pPr>
        <w:pStyle w:val="Heading2"/>
      </w:pPr>
      <w:r>
        <w:lastRenderedPageBreak/>
        <w:t>Central Sub-Area - Character Area Six (London Road and Queens Road)</w:t>
      </w:r>
    </w:p>
    <w:p w14:paraId="7790DCEA" w14:textId="35DC33B0" w:rsidR="0031306C" w:rsidRDefault="00016EBF">
      <w:r>
        <w:rPr>
          <w:noProof/>
        </w:rPr>
        <w:drawing>
          <wp:inline distT="114300" distB="114300" distL="114300" distR="114300" wp14:anchorId="52CE045A" wp14:editId="4489C716">
            <wp:extent cx="5670550" cy="2628046"/>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a:stretch>
                      <a:fillRect/>
                    </a:stretch>
                  </pic:blipFill>
                  <pic:spPr>
                    <a:xfrm>
                      <a:off x="0" y="0"/>
                      <a:ext cx="5670550" cy="2628046"/>
                    </a:xfrm>
                    <a:prstGeom prst="rect">
                      <a:avLst/>
                    </a:prstGeom>
                    <a:ln/>
                  </pic:spPr>
                </pic:pic>
              </a:graphicData>
            </a:graphic>
          </wp:inline>
        </w:drawing>
      </w:r>
    </w:p>
    <w:p w14:paraId="0B77FEB6" w14:textId="2C34F5ED" w:rsidR="0031306C" w:rsidRDefault="00016EBF" w:rsidP="00DF114D">
      <w:pPr>
        <w:pStyle w:val="BodyText"/>
      </w:pPr>
      <w:r>
        <w:t xml:space="preserve">Character Area Six is made up of the two areas of London Road and Queens Road. </w:t>
      </w:r>
      <w:r w:rsidR="006F6DF4">
        <w:t xml:space="preserve"> </w:t>
      </w:r>
      <w:r>
        <w:t xml:space="preserve">The area is situated to the south of the City Centre, beyond the Inner Ring Road (St Mary’s Gate/St Mary’s Road). </w:t>
      </w:r>
      <w:r w:rsidR="006F6DF4">
        <w:t xml:space="preserve"> </w:t>
      </w:r>
      <w:r>
        <w:t>Due to the separation caused by the ring road, the area has historically been perceived as separate from the City Centre.  The area includes a mix of residential</w:t>
      </w:r>
      <w:r w:rsidR="00A843FB">
        <w:t>, commercial,</w:t>
      </w:r>
      <w:r>
        <w:t xml:space="preserve"> light industrial and warehouse development, and has previously seen some slum-clearance.</w:t>
      </w:r>
    </w:p>
    <w:p w14:paraId="15734FC8" w14:textId="2DE0706F" w:rsidR="0031306C" w:rsidRDefault="00016EBF" w:rsidP="00DF114D">
      <w:pPr>
        <w:pStyle w:val="BodyText"/>
      </w:pPr>
      <w:r>
        <w:t>Parts of the area (mainly around Queens Road) still retains much of its Victorian fabric and is defined by a historic terraced street-pattern.  Other parts (mainly around London Road) have long been known for its large multi-cultural and</w:t>
      </w:r>
      <w:r w:rsidR="00FF566D">
        <w:t>, in particular</w:t>
      </w:r>
      <w:r>
        <w:t xml:space="preserve"> Chinese</w:t>
      </w:r>
      <w:r w:rsidR="00FF566D">
        <w:t>,</w:t>
      </w:r>
      <w:r>
        <w:t xml:space="preserve"> community.  Recent developments including: high density residential, Purpose-Built Student Accommodation, and large footprint big box retail and leisure has eroded some of the character in the area. </w:t>
      </w:r>
    </w:p>
    <w:p w14:paraId="03C85FF6" w14:textId="3FF7F62A" w:rsidR="0031306C" w:rsidRDefault="00016EBF" w:rsidP="00DF114D">
      <w:pPr>
        <w:pStyle w:val="BodyText"/>
      </w:pPr>
      <w:r>
        <w:t>The River Sheaf flows through Queens Road, with Sheaf Walk located at the northern end of the neighbourhood, allowing people to enjoy the river.  Duchess Road offers a sports pitch and greenspace, while Clough Road Square is the only playground in the neighbourhood.  St. Mary’s Church enjoys some greenspace around it.  Areas of the neighbourhood located closest to the River Sheaf are designated as a functional flood plain.  Sections of the neighbourhood along the River Sheaf have a high or medium probability of flooding subject to proximity to the river.</w:t>
      </w:r>
    </w:p>
    <w:p w14:paraId="39160B9A" w14:textId="461C01A2" w:rsidR="0031306C" w:rsidRDefault="00863975" w:rsidP="00DF114D">
      <w:pPr>
        <w:pStyle w:val="BodyText"/>
      </w:pPr>
      <w:r>
        <w:t>Proposals in this area will focus on improving connectivity to the City Centre</w:t>
      </w:r>
      <w:r w:rsidR="00E31495">
        <w:t xml:space="preserve"> – at St Mary’s Road and Bramall Lane. </w:t>
      </w:r>
      <w:r w:rsidR="004B78CE">
        <w:t xml:space="preserve"> </w:t>
      </w:r>
      <w:r w:rsidR="00E31495">
        <w:t xml:space="preserve">Enhanced connections should focus on removing barriers to pedestrian and cycling movements </w:t>
      </w:r>
      <w:r w:rsidR="00E31495">
        <w:lastRenderedPageBreak/>
        <w:t xml:space="preserve">and improving the conditions to promote active travel. </w:t>
      </w:r>
      <w:r w:rsidR="009C38B5">
        <w:t xml:space="preserve"> </w:t>
      </w:r>
      <w:r w:rsidR="00016EBF">
        <w:t xml:space="preserve">The future development of this area </w:t>
      </w:r>
      <w:r w:rsidR="00D4058E">
        <w:t>w</w:t>
      </w:r>
      <w:r w:rsidR="00016EBF">
        <w:t xml:space="preserve">ill allow this part of the city to become a more integral part of the City Centre. </w:t>
      </w:r>
      <w:r w:rsidR="00F83345">
        <w:t xml:space="preserve"> </w:t>
      </w:r>
      <w:r w:rsidR="00016EBF">
        <w:t xml:space="preserve">The Sheffield Midland Station and Sheaf Valley Development Framework will </w:t>
      </w:r>
      <w:r w:rsidR="00E31495">
        <w:t xml:space="preserve">heavily influence the future of this area and will </w:t>
      </w:r>
      <w:r w:rsidR="00016EBF">
        <w:t>improve connectivity to the London Road and Queens Road areas.</w:t>
      </w:r>
      <w:r w:rsidR="00E31495">
        <w:t xml:space="preserve"> </w:t>
      </w:r>
      <w:r w:rsidR="001D2544">
        <w:t xml:space="preserve"> </w:t>
      </w:r>
      <w:r w:rsidR="008119ED">
        <w:t>Future development will be primarily residential with supporting commercial uses, although there will be a slightly stronger focus on delivering complementary retail, leisure, and community facilities and services in the London Road neighbourhood.</w:t>
      </w:r>
      <w:r w:rsidR="001D2544">
        <w:t xml:space="preserve"> </w:t>
      </w:r>
      <w:r w:rsidR="008119ED">
        <w:t xml:space="preserve"> </w:t>
      </w:r>
      <w:r w:rsidR="006317C8">
        <w:t xml:space="preserve">New neighbourhoods will support a mixed demographic, including families. </w:t>
      </w:r>
      <w:r w:rsidR="001D2544">
        <w:t xml:space="preserve"> </w:t>
      </w:r>
      <w:r w:rsidR="006317C8">
        <w:t xml:space="preserve">New purpose-built student accommodation </w:t>
      </w:r>
      <w:r w:rsidR="00D4058E">
        <w:t xml:space="preserve">will not </w:t>
      </w:r>
      <w:r w:rsidR="008119ED">
        <w:t>be supported in th</w:t>
      </w:r>
      <w:r w:rsidR="00D4058E">
        <w:t>is</w:t>
      </w:r>
      <w:r w:rsidR="008119ED">
        <w:t xml:space="preserve"> Character Area.</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7C95F2AA" w14:textId="77777777">
        <w:tc>
          <w:tcPr>
            <w:tcW w:w="9026" w:type="dxa"/>
            <w:shd w:val="clear" w:color="auto" w:fill="FFE599"/>
            <w:tcMar>
              <w:top w:w="100" w:type="dxa"/>
              <w:left w:w="100" w:type="dxa"/>
              <w:bottom w:w="100" w:type="dxa"/>
              <w:right w:w="100" w:type="dxa"/>
            </w:tcMar>
          </w:tcPr>
          <w:p w14:paraId="1DC7E55E" w14:textId="683896B1" w:rsidR="0031306C" w:rsidRDefault="00016EBF">
            <w:pPr>
              <w:rPr>
                <w:b/>
                <w:sz w:val="26"/>
                <w:szCs w:val="26"/>
              </w:rPr>
            </w:pPr>
            <w:r>
              <w:rPr>
                <w:b/>
                <w:sz w:val="26"/>
                <w:szCs w:val="26"/>
              </w:rPr>
              <w:t>POLICY CA6: London Road and Queens Road</w:t>
            </w:r>
          </w:p>
          <w:p w14:paraId="18B7197F" w14:textId="17969055" w:rsidR="0031306C" w:rsidRDefault="00016EBF">
            <w:pPr>
              <w:spacing w:after="0"/>
            </w:pPr>
            <w:r>
              <w:t>Development proposals in this Character Area will:</w:t>
            </w:r>
          </w:p>
          <w:p w14:paraId="4359E884" w14:textId="062BBE43" w:rsidR="0031306C" w:rsidRDefault="00016EBF" w:rsidP="00956F90">
            <w:pPr>
              <w:numPr>
                <w:ilvl w:val="0"/>
                <w:numId w:val="32"/>
              </w:numPr>
              <w:spacing w:before="200"/>
            </w:pPr>
            <w:r>
              <w:t xml:space="preserve">Deliver approximately </w:t>
            </w:r>
            <w:r w:rsidRPr="00B02AC2">
              <w:t>1,495 homes</w:t>
            </w:r>
            <w:r>
              <w:t xml:space="preserve"> (through a combination of existing planning permissions and new site allocations).</w:t>
            </w:r>
          </w:p>
          <w:p w14:paraId="6B39DF73" w14:textId="09252DEB" w:rsidR="0031306C" w:rsidRDefault="00016EBF" w:rsidP="00956F90">
            <w:pPr>
              <w:numPr>
                <w:ilvl w:val="0"/>
                <w:numId w:val="32"/>
              </w:numPr>
            </w:pPr>
            <w:r>
              <w:t xml:space="preserve">Deliver </w:t>
            </w:r>
            <w:r>
              <w:rPr>
                <w:b/>
              </w:rPr>
              <w:t>Site Allocations LR</w:t>
            </w:r>
            <w:r w:rsidR="002A461E">
              <w:rPr>
                <w:b/>
              </w:rPr>
              <w:t>0</w:t>
            </w:r>
            <w:r>
              <w:rPr>
                <w:b/>
              </w:rPr>
              <w:t>1 to LR</w:t>
            </w:r>
            <w:r w:rsidR="002A461E">
              <w:rPr>
                <w:b/>
              </w:rPr>
              <w:t>08</w:t>
            </w:r>
            <w:r>
              <w:t>, with a focus on integrating with the development proposals set out in Sheffield Midland Station and Sheaf Valley Development Framework, which will be</w:t>
            </w:r>
            <w:r w:rsidR="006317C8">
              <w:t xml:space="preserve"> primarily </w:t>
            </w:r>
            <w:r>
              <w:t xml:space="preserve">delivered in Character Area 4 (see </w:t>
            </w:r>
            <w:r>
              <w:rPr>
                <w:b/>
              </w:rPr>
              <w:t>Policy CA4</w:t>
            </w:r>
            <w:r>
              <w:t xml:space="preserve"> and </w:t>
            </w:r>
            <w:r>
              <w:rPr>
                <w:b/>
              </w:rPr>
              <w:t>Policy CA4A</w:t>
            </w:r>
            <w:r>
              <w:t>).</w:t>
            </w:r>
          </w:p>
          <w:p w14:paraId="263E3444" w14:textId="77777777" w:rsidR="0031306C" w:rsidRDefault="00016EBF" w:rsidP="00956F90">
            <w:pPr>
              <w:numPr>
                <w:ilvl w:val="0"/>
                <w:numId w:val="32"/>
              </w:numPr>
            </w:pPr>
            <w:r>
              <w:t>Enhance Clough Road Square with high quality public realm and play provision. Improve the frontage along Clough Road overlooking St Mary’s Church to enhance its role as a key landmark.</w:t>
            </w:r>
          </w:p>
          <w:p w14:paraId="3B67E75A" w14:textId="091931FD" w:rsidR="0031306C" w:rsidRDefault="00016EBF" w:rsidP="00956F90">
            <w:pPr>
              <w:numPr>
                <w:ilvl w:val="0"/>
                <w:numId w:val="32"/>
              </w:numPr>
            </w:pPr>
            <w:r>
              <w:t xml:space="preserve">Proactively manage flood risk, particularly in those areas located closest to the designated functional floodplain at </w:t>
            </w:r>
            <w:del w:id="357" w:author="Hanna Toth" w:date="2023-06-27T15:21:00Z">
              <w:r>
                <w:delText xml:space="preserve">Porter Brook </w:delText>
              </w:r>
            </w:del>
            <w:commentRangeStart w:id="358"/>
            <w:ins w:id="359" w:author="Hanna Toth" w:date="2023-06-27T15:21:00Z">
              <w:r w:rsidR="008424CF">
                <w:t xml:space="preserve">River </w:t>
              </w:r>
            </w:ins>
            <w:ins w:id="360" w:author="Simon Vincent" w:date="2023-06-30T10:12:00Z">
              <w:r w:rsidR="001629A3">
                <w:t>Sheaf</w:t>
              </w:r>
            </w:ins>
            <w:ins w:id="361" w:author="Hanna Toth" w:date="2023-06-27T15:22:00Z">
              <w:r w:rsidR="008424CF">
                <w:t xml:space="preserve"> </w:t>
              </w:r>
              <w:commentRangeEnd w:id="358"/>
              <w:r w:rsidR="008424CF">
                <w:rPr>
                  <w:rStyle w:val="CommentReference"/>
                </w:rPr>
                <w:commentReference w:id="358"/>
              </w:r>
            </w:ins>
            <w:r>
              <w:t>and designated areas of high to medium risk of flooding.</w:t>
            </w:r>
          </w:p>
          <w:p w14:paraId="1C232896" w14:textId="77777777" w:rsidR="0031306C" w:rsidRDefault="00016EBF" w:rsidP="00956F90">
            <w:pPr>
              <w:numPr>
                <w:ilvl w:val="0"/>
                <w:numId w:val="32"/>
              </w:numPr>
            </w:pPr>
            <w:r>
              <w:t>Deliver new greenspace areas to overcome existing lack of provision in the London Road area.</w:t>
            </w:r>
          </w:p>
          <w:p w14:paraId="0BD8C183" w14:textId="77777777" w:rsidR="0031306C" w:rsidRDefault="00016EBF" w:rsidP="00956F90">
            <w:pPr>
              <w:numPr>
                <w:ilvl w:val="0"/>
                <w:numId w:val="32"/>
              </w:numPr>
            </w:pPr>
            <w:r>
              <w:t>Deliver local amenity and community facilities to support and serve existing and new residential areas.  This should be delivered at ground floor level to create sustainable and convenient mixed-use development.</w:t>
            </w:r>
          </w:p>
          <w:p w14:paraId="158468DA" w14:textId="77777777" w:rsidR="0031306C" w:rsidRDefault="00016EBF" w:rsidP="00956F90">
            <w:pPr>
              <w:numPr>
                <w:ilvl w:val="0"/>
                <w:numId w:val="32"/>
              </w:numPr>
            </w:pPr>
            <w:r>
              <w:t>Have regard to the John Street Conservation Area and the need to conserve and enhance the local historic environment and industrial legacy.</w:t>
            </w:r>
          </w:p>
          <w:p w14:paraId="13B737C2" w14:textId="36632E63" w:rsidR="0031306C" w:rsidRDefault="00016EBF" w:rsidP="00956F90">
            <w:pPr>
              <w:numPr>
                <w:ilvl w:val="0"/>
                <w:numId w:val="32"/>
              </w:numPr>
              <w:spacing w:after="0"/>
            </w:pPr>
            <w:r>
              <w:t>Deliver transport infrastructure improvements, including:</w:t>
            </w:r>
          </w:p>
          <w:p w14:paraId="76E2C8AB" w14:textId="15F74FB4" w:rsidR="0031306C" w:rsidRDefault="00016EBF" w:rsidP="00DF114D">
            <w:pPr>
              <w:numPr>
                <w:ilvl w:val="0"/>
                <w:numId w:val="48"/>
              </w:numPr>
              <w:spacing w:after="0"/>
            </w:pPr>
            <w:r>
              <w:t>improved connectivity to the City Centre by overcoming the physical barrier of the Inner Ring Road through creating an improved pedestrian and cycle environment and improved crossings;</w:t>
            </w:r>
          </w:p>
          <w:p w14:paraId="753934FD" w14:textId="4BB967A9" w:rsidR="0031306C" w:rsidRDefault="00016EBF" w:rsidP="00DF114D">
            <w:pPr>
              <w:numPr>
                <w:ilvl w:val="0"/>
                <w:numId w:val="48"/>
              </w:numPr>
              <w:spacing w:after="0"/>
            </w:pPr>
            <w:r>
              <w:lastRenderedPageBreak/>
              <w:t xml:space="preserve">specific schemes should explore how to re-connect Bramall Lane Stadium with the City Centre; </w:t>
            </w:r>
          </w:p>
          <w:p w14:paraId="2EB2CB44" w14:textId="22CA8BDF" w:rsidR="0031306C" w:rsidRDefault="00016EBF" w:rsidP="00DF114D">
            <w:pPr>
              <w:numPr>
                <w:ilvl w:val="0"/>
                <w:numId w:val="48"/>
              </w:numPr>
              <w:spacing w:after="0"/>
            </w:pPr>
            <w:r>
              <w:t xml:space="preserve">incorporating active travel and </w:t>
            </w:r>
            <w:r w:rsidR="00054BF2">
              <w:t>operational improvements to bus services</w:t>
            </w:r>
            <w:r w:rsidR="0008752B">
              <w:t>, including those</w:t>
            </w:r>
            <w:r>
              <w:t xml:space="preserve"> set out as part of the Connecting Sheffield programme; and </w:t>
            </w:r>
          </w:p>
          <w:p w14:paraId="1C2CC533" w14:textId="4F64BCCF" w:rsidR="0031306C" w:rsidRDefault="00016EBF" w:rsidP="00DF114D">
            <w:pPr>
              <w:numPr>
                <w:ilvl w:val="0"/>
                <w:numId w:val="48"/>
              </w:numPr>
              <w:spacing w:after="0"/>
            </w:pPr>
            <w:r>
              <w:t>creating a new green link following the River Sheaf to connect to Sheffield Midland Station and tram stop.</w:t>
            </w:r>
          </w:p>
        </w:tc>
      </w:tr>
    </w:tbl>
    <w:p w14:paraId="1F8B6C5B" w14:textId="77777777" w:rsidR="0031306C" w:rsidRDefault="00016EBF">
      <w:pPr>
        <w:spacing w:before="200" w:line="240" w:lineRule="auto"/>
        <w:rPr>
          <w:b/>
        </w:rPr>
      </w:pPr>
      <w:r>
        <w:rPr>
          <w:b/>
        </w:rPr>
        <w:lastRenderedPageBreak/>
        <w:t>Definitions</w:t>
      </w:r>
    </w:p>
    <w:p w14:paraId="42C897A1" w14:textId="5A93C200" w:rsidR="0031306C" w:rsidRDefault="00016EBF" w:rsidP="00DF114D">
      <w:pPr>
        <w:widowControl w:val="0"/>
        <w:numPr>
          <w:ilvl w:val="0"/>
          <w:numId w:val="69"/>
        </w:numPr>
        <w:spacing w:after="0"/>
        <w:rPr>
          <w:i/>
        </w:rPr>
      </w:pPr>
      <w:r>
        <w:rPr>
          <w:i/>
        </w:rPr>
        <w:t xml:space="preserve">For </w:t>
      </w:r>
      <w:r>
        <w:rPr>
          <w:b/>
          <w:i/>
        </w:rPr>
        <w:t xml:space="preserve">‘Connecting Sheffield’ </w:t>
      </w:r>
      <w:r>
        <w:rPr>
          <w:i/>
        </w:rPr>
        <w:t>- see Glossary.</w:t>
      </w:r>
    </w:p>
    <w:p w14:paraId="246DDAA6" w14:textId="77777777" w:rsidR="0031306C" w:rsidRDefault="0031306C">
      <w:pPr>
        <w:widowControl w:val="0"/>
        <w:spacing w:after="0"/>
        <w:sectPr w:rsidR="0031306C">
          <w:pgSz w:w="11906" w:h="16838"/>
          <w:pgMar w:top="1440" w:right="1440" w:bottom="1440" w:left="1440" w:header="720" w:footer="720" w:gutter="0"/>
          <w:cols w:space="720"/>
        </w:sectPr>
      </w:pPr>
    </w:p>
    <w:p w14:paraId="2569E002" w14:textId="66AC2006" w:rsidR="0031306C" w:rsidRDefault="00016EBF" w:rsidP="005124F5">
      <w:pPr>
        <w:pStyle w:val="Heading2"/>
      </w:pPr>
      <w:r>
        <w:lastRenderedPageBreak/>
        <w:t>Northwest Sheffield Sub-Area</w:t>
      </w:r>
    </w:p>
    <w:p w14:paraId="34447B7E" w14:textId="47D2034A" w:rsidR="000C344D" w:rsidRPr="000C344D" w:rsidRDefault="00016EBF">
      <w:pPr>
        <w:rPr>
          <w:sz w:val="28"/>
          <w:szCs w:val="28"/>
        </w:rPr>
      </w:pPr>
      <w:r w:rsidRPr="00FA28D7">
        <w:rPr>
          <w:b/>
          <w:bCs/>
          <w:sz w:val="28"/>
          <w:szCs w:val="28"/>
        </w:rPr>
        <w:lastRenderedPageBreak/>
        <w:t>MAP</w:t>
      </w:r>
      <w:r w:rsidR="00582A90" w:rsidRPr="00FA28D7">
        <w:rPr>
          <w:b/>
          <w:bCs/>
          <w:sz w:val="28"/>
          <w:szCs w:val="28"/>
        </w:rPr>
        <w:t xml:space="preserve"> 7: Northwest Sub</w:t>
      </w:r>
      <w:r w:rsidR="00300F90" w:rsidRPr="00FA28D7">
        <w:rPr>
          <w:b/>
          <w:bCs/>
          <w:sz w:val="28"/>
          <w:szCs w:val="28"/>
        </w:rPr>
        <w:t>-Area</w:t>
      </w:r>
      <w:commentRangeStart w:id="362"/>
      <w:del w:id="363" w:author="Chris Hanson" w:date="2023-06-28T17:02:00Z">
        <w:r w:rsidR="000C344D">
          <w:rPr>
            <w:noProof/>
            <w:sz w:val="28"/>
            <w:szCs w:val="28"/>
          </w:rPr>
          <w:drawing>
            <wp:inline distT="0" distB="0" distL="0" distR="0" wp14:anchorId="6BD67BDF" wp14:editId="79313BA7">
              <wp:extent cx="5276052" cy="7461115"/>
              <wp:effectExtent l="0" t="0" r="127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296083" cy="7489441"/>
                      </a:xfrm>
                      <a:prstGeom prst="rect">
                        <a:avLst/>
                      </a:prstGeom>
                      <a:noFill/>
                      <a:ln>
                        <a:noFill/>
                      </a:ln>
                    </pic:spPr>
                  </pic:pic>
                </a:graphicData>
              </a:graphic>
            </wp:inline>
          </w:drawing>
        </w:r>
      </w:del>
      <w:commentRangeEnd w:id="362"/>
      <w:r w:rsidR="0009140E">
        <w:rPr>
          <w:rStyle w:val="CommentReference"/>
        </w:rPr>
        <w:lastRenderedPageBreak/>
        <w:commentReference w:id="362"/>
      </w:r>
      <w:ins w:id="364" w:author="Chris Hanson" w:date="2023-06-28T17:02:00Z">
        <w:r w:rsidR="008151DA">
          <w:rPr>
            <w:noProof/>
            <w:sz w:val="28"/>
            <w:szCs w:val="28"/>
          </w:rPr>
          <w:drawing>
            <wp:inline distT="0" distB="0" distL="0" distR="0" wp14:anchorId="705923C0" wp14:editId="410508D9">
              <wp:extent cx="5731466" cy="8105138"/>
              <wp:effectExtent l="0" t="0" r="3175" b="0"/>
              <wp:docPr id="1867479535" name="Picture 1867479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479535" name="Picture 186747953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466" cy="8105138"/>
                      </a:xfrm>
                      <a:prstGeom prst="rect">
                        <a:avLst/>
                      </a:prstGeom>
                    </pic:spPr>
                  </pic:pic>
                </a:graphicData>
              </a:graphic>
            </wp:inline>
          </w:drawing>
        </w:r>
      </w:ins>
    </w:p>
    <w:p w14:paraId="096244A4" w14:textId="74556350" w:rsidR="0031306C" w:rsidRDefault="00016EBF" w:rsidP="00DF114D">
      <w:pPr>
        <w:pStyle w:val="BodyText"/>
      </w:pPr>
      <w:r>
        <w:t xml:space="preserve">The Northwest Sheffield Sub-Area covers part of the Main Urban Area of Sheffield and includes several established residential areas (including </w:t>
      </w:r>
      <w:r>
        <w:lastRenderedPageBreak/>
        <w:t>Crookes, Crookesmoor, Hillsborough, Loxley, Middlewood, Stannington, Wadsley and Walkley).  The larger villages of Oughtibridge, Wharncliffe Side and Worrall are all inset within the Green Belt; whereas the small villages of Brightholmlee and Dungworth are washed over by the Green Belt.</w:t>
      </w:r>
    </w:p>
    <w:p w14:paraId="19EFFF7A" w14:textId="0ACFEBCD" w:rsidR="0031306C" w:rsidRDefault="00016EBF" w:rsidP="00DF114D">
      <w:pPr>
        <w:pStyle w:val="BodyText"/>
      </w:pPr>
      <w:r>
        <w:t xml:space="preserve">The sub-area’s role and function is shaped by the River Don and River Loxley, as well as established residential areas and a prominent industrial landscape. </w:t>
      </w:r>
      <w:r w:rsidR="0008752B">
        <w:t xml:space="preserve"> </w:t>
      </w:r>
      <w:r>
        <w:t xml:space="preserve">Parkwood Springs is a key asset for the sub-area and it extends to 150 hectares of open space. </w:t>
      </w:r>
      <w:r w:rsidR="0008752B">
        <w:t xml:space="preserve"> </w:t>
      </w:r>
      <w:r>
        <w:t>Parkwood Spring</w:t>
      </w:r>
      <w:r w:rsidR="0008752B">
        <w:t>s</w:t>
      </w:r>
      <w:r>
        <w:t xml:space="preserve"> is valued for its outdoor recreation and heritage in the form of the Victorian Wardsend Cemetery.  </w:t>
      </w:r>
    </w:p>
    <w:p w14:paraId="2728B221" w14:textId="7356700A" w:rsidR="0031306C" w:rsidRDefault="00016EBF" w:rsidP="00DF114D">
      <w:pPr>
        <w:pStyle w:val="BodyText"/>
      </w:pPr>
      <w:commentRangeStart w:id="365"/>
      <w:r>
        <w:t xml:space="preserve">The Rivelin and Loxley Valleys are popular areas for outdoor recreation, </w:t>
      </w:r>
      <w:ins w:id="366" w:author="Paul Gordon " w:date="2023-06-22T16:39:00Z">
        <w:r w:rsidR="0081237B">
          <w:t>key</w:t>
        </w:r>
      </w:ins>
      <w:ins w:id="367" w:author="Paul Gordon " w:date="2023-06-22T16:28:00Z">
        <w:r w:rsidR="001C7544">
          <w:t xml:space="preserve"> to the </w:t>
        </w:r>
      </w:ins>
      <w:ins w:id="368" w:author="Paul Gordon " w:date="2023-06-22T16:40:00Z">
        <w:r w:rsidR="00871623">
          <w:t>sub-</w:t>
        </w:r>
      </w:ins>
      <w:ins w:id="369" w:author="Paul Gordon " w:date="2023-06-22T16:28:00Z">
        <w:r w:rsidR="001C7544">
          <w:t>area’s indu</w:t>
        </w:r>
      </w:ins>
      <w:ins w:id="370" w:author="Paul Gordon " w:date="2023-06-22T16:29:00Z">
        <w:r w:rsidR="001C7544">
          <w:t>strial heritage</w:t>
        </w:r>
      </w:ins>
      <w:ins w:id="371" w:author="Paul Gordon " w:date="2023-06-22T16:39:00Z">
        <w:r w:rsidR="00871623">
          <w:t>,</w:t>
        </w:r>
      </w:ins>
      <w:ins w:id="372" w:author="Paul Gordon " w:date="2023-06-22T16:29:00Z">
        <w:r w:rsidR="00446EDA">
          <w:t xml:space="preserve"> </w:t>
        </w:r>
      </w:ins>
      <w:ins w:id="373" w:author="Paul Gordon " w:date="2023-06-22T16:37:00Z">
        <w:r w:rsidR="00987735">
          <w:t xml:space="preserve">rich in </w:t>
        </w:r>
      </w:ins>
      <w:ins w:id="374" w:author="Paul Gordon " w:date="2023-06-22T16:29:00Z">
        <w:r w:rsidR="00446EDA">
          <w:t>biodiversity</w:t>
        </w:r>
      </w:ins>
      <w:ins w:id="375" w:author="Paul Gordon " w:date="2023-06-22T16:41:00Z">
        <w:r w:rsidR="00943A89">
          <w:t xml:space="preserve"> and</w:t>
        </w:r>
        <w:r w:rsidR="0087098E">
          <w:t xml:space="preserve"> </w:t>
        </w:r>
      </w:ins>
      <w:r>
        <w:t>connect</w:t>
      </w:r>
      <w:del w:id="376" w:author="Paul Gordon " w:date="2023-06-22T16:41:00Z">
        <w:r w:rsidDel="00016EBF">
          <w:delText>ing</w:delText>
        </w:r>
      </w:del>
      <w:r>
        <w:t xml:space="preserve"> the city to </w:t>
      </w:r>
      <w:del w:id="377" w:author="Paul Gordon " w:date="2023-06-22T16:46:00Z">
        <w:r w:rsidDel="00016EBF">
          <w:delText xml:space="preserve">the </w:delText>
        </w:r>
      </w:del>
      <w:r>
        <w:t>large areas of attractive countryside before it reaches the Peak District National Park.</w:t>
      </w:r>
      <w:commentRangeEnd w:id="365"/>
      <w:r>
        <w:rPr>
          <w:rStyle w:val="CommentReference"/>
        </w:rPr>
        <w:commentReference w:id="365"/>
      </w:r>
      <w:r>
        <w:t xml:space="preserve">  This land is almost entirely designated as Green Belt.  </w:t>
      </w:r>
    </w:p>
    <w:p w14:paraId="5F46686A" w14:textId="401E8C5C" w:rsidR="0031306C" w:rsidRDefault="00016EBF" w:rsidP="00DF114D">
      <w:pPr>
        <w:pStyle w:val="BodyText"/>
      </w:pPr>
      <w:r>
        <w:t>The tram connects Middlewood and Malin Bridge to the City Centre, although these areas are also particularly prone to congestion.  There is no outer ring road in the Northwest so journeys across the area are convoluted and often</w:t>
      </w:r>
      <w:r w:rsidR="008E340D">
        <w:t xml:space="preserve"> cause</w:t>
      </w:r>
      <w:r>
        <w:t xml:space="preserve"> congest</w:t>
      </w:r>
      <w:r w:rsidR="00BF069F">
        <w:t>ion</w:t>
      </w:r>
      <w:r w:rsidR="0096731A">
        <w:t>.</w:t>
      </w:r>
    </w:p>
    <w:p w14:paraId="2B208ED7" w14:textId="6EFB8DCB" w:rsidR="0031306C" w:rsidRDefault="00016EBF" w:rsidP="00DF114D">
      <w:pPr>
        <w:pStyle w:val="BodyText"/>
      </w:pPr>
      <w:r>
        <w:t xml:space="preserve">The area includes extensive employment areas in the Upper Don Valley, extending from the City Centre to Claywheels Lane and Wadsley Bridge (and including Neepsend, Hillfoot, Owlerton). </w:t>
      </w:r>
      <w:r w:rsidR="00BF069F">
        <w:t xml:space="preserve"> </w:t>
      </w:r>
      <w:r>
        <w:t xml:space="preserve">The Penistone Road corridor offers employment and leisure opportunities, including Hillsborough Leisure Centre, the Greyhound Track, and </w:t>
      </w:r>
      <w:r w:rsidR="00BF069F">
        <w:t xml:space="preserve">a </w:t>
      </w:r>
      <w:r>
        <w:t>Casino.</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7ABE569B" w14:textId="77777777" w:rsidTr="24C5DBD0">
        <w:tc>
          <w:tcPr>
            <w:tcW w:w="9026" w:type="dxa"/>
            <w:shd w:val="clear" w:color="auto" w:fill="EA9999"/>
            <w:tcMar>
              <w:top w:w="100" w:type="dxa"/>
              <w:left w:w="100" w:type="dxa"/>
              <w:bottom w:w="100" w:type="dxa"/>
              <w:right w:w="100" w:type="dxa"/>
            </w:tcMar>
          </w:tcPr>
          <w:p w14:paraId="1B1489E7" w14:textId="437BA5EC" w:rsidR="0031306C" w:rsidRDefault="00016EBF">
            <w:pPr>
              <w:rPr>
                <w:b/>
                <w:sz w:val="26"/>
                <w:szCs w:val="26"/>
              </w:rPr>
            </w:pPr>
            <w:r>
              <w:rPr>
                <w:b/>
                <w:sz w:val="26"/>
                <w:szCs w:val="26"/>
              </w:rPr>
              <w:t>POLICY SA2: NORTHWEST SHEFFIELD SUB-AREA</w:t>
            </w:r>
          </w:p>
          <w:p w14:paraId="7DFB1471" w14:textId="6321F478" w:rsidR="0031306C" w:rsidRDefault="00016EBF">
            <w:r>
              <w:t>The sub-area includes part of the</w:t>
            </w:r>
            <w:r>
              <w:rPr>
                <w:b/>
              </w:rPr>
              <w:t xml:space="preserve"> Main Urban Area</w:t>
            </w:r>
            <w:r>
              <w:t xml:space="preserve"> of Sheffield; the </w:t>
            </w:r>
            <w:r>
              <w:rPr>
                <w:b/>
              </w:rPr>
              <w:t>Larger Villages</w:t>
            </w:r>
            <w:r>
              <w:t xml:space="preserve"> of Oughtibridge, Wharncliffe Side, and </w:t>
            </w:r>
            <w:commentRangeStart w:id="378"/>
            <w:del w:id="379" w:author="Paul Gordon " w:date="2023-06-26T10:35:00Z">
              <w:r>
                <w:delText>Worral</w:delText>
              </w:r>
            </w:del>
            <w:ins w:id="380" w:author="Paul Gordon " w:date="2023-06-26T10:35:00Z">
              <w:r w:rsidR="00E852FE">
                <w:t>Worrall</w:t>
              </w:r>
            </w:ins>
            <w:commentRangeEnd w:id="378"/>
            <w:ins w:id="381" w:author="Paul Gordon " w:date="2023-06-26T10:40:00Z">
              <w:r w:rsidR="009E7C72">
                <w:rPr>
                  <w:rStyle w:val="CommentReference"/>
                </w:rPr>
                <w:commentReference w:id="378"/>
              </w:r>
            </w:ins>
            <w:r>
              <w:t xml:space="preserve">; the </w:t>
            </w:r>
            <w:r>
              <w:rPr>
                <w:b/>
              </w:rPr>
              <w:t>District Centres</w:t>
            </w:r>
            <w:r>
              <w:t xml:space="preserve"> of </w:t>
            </w:r>
            <w:r>
              <w:rPr>
                <w:b/>
              </w:rPr>
              <w:t>Hillsborough</w:t>
            </w:r>
            <w:commentRangeStart w:id="382"/>
            <w:ins w:id="383" w:author="Richard Holmes" w:date="2023-05-17T17:42:00Z">
              <w:r w:rsidR="009E6D36">
                <w:rPr>
                  <w:b/>
                </w:rPr>
                <w:t xml:space="preserve">, </w:t>
              </w:r>
            </w:ins>
            <w:del w:id="384" w:author="Richard Holmes" w:date="2023-05-17T17:42:00Z">
              <w:r w:rsidDel="009E6D36">
                <w:rPr>
                  <w:b/>
                </w:rPr>
                <w:delText xml:space="preserve"> and</w:delText>
              </w:r>
            </w:del>
            <w:r>
              <w:rPr>
                <w:b/>
              </w:rPr>
              <w:t>Crookes</w:t>
            </w:r>
            <w:ins w:id="385" w:author="Richard Holmes" w:date="2023-05-17T17:42:00Z">
              <w:r w:rsidR="009E6D36">
                <w:rPr>
                  <w:b/>
                </w:rPr>
                <w:t xml:space="preserve"> and part of Broomhill</w:t>
              </w:r>
            </w:ins>
            <w:commentRangeEnd w:id="382"/>
            <w:ins w:id="386" w:author="Richard Holmes" w:date="2023-05-17T17:43:00Z">
              <w:r w:rsidR="00A11BE8">
                <w:rPr>
                  <w:rStyle w:val="CommentReference"/>
                </w:rPr>
                <w:commentReference w:id="382"/>
              </w:r>
            </w:ins>
            <w:r>
              <w:rPr>
                <w:b/>
              </w:rPr>
              <w:t>;</w:t>
            </w:r>
            <w:r>
              <w:t xml:space="preserve"> and </w:t>
            </w:r>
            <w:r>
              <w:rPr>
                <w:b/>
              </w:rPr>
              <w:t>13 Local Centres</w:t>
            </w:r>
            <w:r>
              <w:t xml:space="preserve">. </w:t>
            </w:r>
          </w:p>
          <w:p w14:paraId="244C35BA" w14:textId="0490D740" w:rsidR="0031306C" w:rsidRDefault="00016EBF">
            <w:r>
              <w:t xml:space="preserve">Brightholmlee and Dungworth serve as </w:t>
            </w:r>
            <w:r>
              <w:rPr>
                <w:b/>
              </w:rPr>
              <w:t>Smaller Villages</w:t>
            </w:r>
            <w:r>
              <w:t xml:space="preserve"> that are washed over by the Green Belt (see </w:t>
            </w:r>
            <w:r>
              <w:rPr>
                <w:b/>
              </w:rPr>
              <w:t>Policy GS2</w:t>
            </w:r>
            <w:r>
              <w:t>).</w:t>
            </w:r>
          </w:p>
          <w:p w14:paraId="1AB5F205" w14:textId="439E5F22" w:rsidR="0031306C" w:rsidRDefault="00016EBF">
            <w:r>
              <w:t>Development proposals in the Northwest Sheffield Sub-Area will:</w:t>
            </w:r>
          </w:p>
          <w:p w14:paraId="51126E4D" w14:textId="52A762A1" w:rsidR="0031306C" w:rsidRDefault="00016EBF" w:rsidP="00956F90">
            <w:pPr>
              <w:numPr>
                <w:ilvl w:val="0"/>
                <w:numId w:val="18"/>
              </w:numPr>
            </w:pPr>
            <w:r w:rsidRPr="005B5821">
              <w:t xml:space="preserve">Deliver </w:t>
            </w:r>
            <w:r>
              <w:t xml:space="preserve">approximately </w:t>
            </w:r>
            <w:r w:rsidRPr="005B5821">
              <w:rPr>
                <w:b/>
              </w:rPr>
              <w:t>1</w:t>
            </w:r>
            <w:r w:rsidR="003B684B" w:rsidRPr="005B5821">
              <w:rPr>
                <w:b/>
              </w:rPr>
              <w:t>,015</w:t>
            </w:r>
            <w:r w:rsidRPr="005B5821">
              <w:rPr>
                <w:b/>
              </w:rPr>
              <w:t xml:space="preserve"> new homes, </w:t>
            </w:r>
            <w:r w:rsidRPr="0074584D">
              <w:rPr>
                <w:b/>
              </w:rPr>
              <w:t xml:space="preserve">and </w:t>
            </w:r>
            <w:r w:rsidR="00872CE4" w:rsidRPr="0074584D">
              <w:rPr>
                <w:b/>
              </w:rPr>
              <w:t>28.3</w:t>
            </w:r>
            <w:r w:rsidRPr="0074584D">
              <w:rPr>
                <w:b/>
              </w:rPr>
              <w:t xml:space="preserve"> hectares</w:t>
            </w:r>
            <w:r>
              <w:t xml:space="preserve"> of employment land </w:t>
            </w:r>
            <w:r w:rsidRPr="0074584D">
              <w:t>(through a combination of existing planning permissions and new site allocations)</w:t>
            </w:r>
            <w:r>
              <w:t>.</w:t>
            </w:r>
            <w:r w:rsidR="000178C9">
              <w:t xml:space="preserve">  Longer term housing growth will also take place within Flexible Uses Zones within the Upper Don Valley (‘</w:t>
            </w:r>
            <w:r w:rsidR="000178C9" w:rsidRPr="002C3D2D">
              <w:rPr>
                <w:b/>
                <w:bCs/>
              </w:rPr>
              <w:t xml:space="preserve">Broad Locations </w:t>
            </w:r>
            <w:r w:rsidR="000178C9" w:rsidRPr="002C3D2D">
              <w:rPr>
                <w:b/>
                <w:bCs/>
              </w:rPr>
              <w:lastRenderedPageBreak/>
              <w:t>for Growth</w:t>
            </w:r>
            <w:r w:rsidR="000178C9">
              <w:t xml:space="preserve">’) where existing commercial uses will be allowed to transition to residential use (see </w:t>
            </w:r>
            <w:r w:rsidR="000178C9" w:rsidRPr="00AE4D7E">
              <w:rPr>
                <w:b/>
                <w:bCs/>
              </w:rPr>
              <w:t>Policies H1</w:t>
            </w:r>
            <w:r w:rsidR="000178C9">
              <w:t xml:space="preserve"> and </w:t>
            </w:r>
            <w:r w:rsidR="000178C9" w:rsidRPr="00AE4D7E">
              <w:rPr>
                <w:b/>
                <w:bCs/>
              </w:rPr>
              <w:t>NC16</w:t>
            </w:r>
            <w:r w:rsidR="000178C9">
              <w:t>).</w:t>
            </w:r>
          </w:p>
          <w:p w14:paraId="4B1E5A90" w14:textId="47A3C800" w:rsidR="0031306C" w:rsidRPr="00A60FB6" w:rsidRDefault="00016EBF" w:rsidP="00956F90">
            <w:pPr>
              <w:numPr>
                <w:ilvl w:val="0"/>
                <w:numId w:val="18"/>
              </w:numPr>
            </w:pPr>
            <w:r w:rsidRPr="00A60FB6">
              <w:t xml:space="preserve">Deliver </w:t>
            </w:r>
            <w:r w:rsidRPr="00A60FB6">
              <w:rPr>
                <w:b/>
              </w:rPr>
              <w:t>Site Allocations NWS</w:t>
            </w:r>
            <w:r w:rsidR="00E84940" w:rsidRPr="00A60FB6">
              <w:rPr>
                <w:b/>
              </w:rPr>
              <w:t>0</w:t>
            </w:r>
            <w:r w:rsidRPr="00A60FB6">
              <w:rPr>
                <w:b/>
              </w:rPr>
              <w:t>1 to NWS</w:t>
            </w:r>
            <w:r w:rsidR="009F394B" w:rsidRPr="00A60FB6">
              <w:rPr>
                <w:b/>
              </w:rPr>
              <w:t>29</w:t>
            </w:r>
            <w:r w:rsidRPr="00A60FB6">
              <w:t xml:space="preserve">, including </w:t>
            </w:r>
            <w:r w:rsidRPr="00A60FB6">
              <w:rPr>
                <w:b/>
              </w:rPr>
              <w:t>strategic sites:</w:t>
            </w:r>
            <w:r w:rsidR="00A27423">
              <w:rPr>
                <w:b/>
              </w:rPr>
              <w:t xml:space="preserve"> </w:t>
            </w:r>
            <w:r w:rsidR="0056570A">
              <w:rPr>
                <w:b/>
              </w:rPr>
              <w:t>NWS01 to NWS</w:t>
            </w:r>
            <w:r w:rsidR="00F533CE">
              <w:rPr>
                <w:b/>
              </w:rPr>
              <w:t>04, NWS09</w:t>
            </w:r>
            <w:commentRangeStart w:id="387"/>
            <w:ins w:id="388" w:author="Chris Hanson" w:date="2023-07-18T08:46:00Z">
              <w:r w:rsidR="00B55ED6">
                <w:rPr>
                  <w:b/>
                </w:rPr>
                <w:t>, NWS</w:t>
              </w:r>
              <w:r w:rsidR="002A086C">
                <w:rPr>
                  <w:b/>
                </w:rPr>
                <w:t>10</w:t>
              </w:r>
            </w:ins>
            <w:r w:rsidR="00F533CE">
              <w:rPr>
                <w:b/>
              </w:rPr>
              <w:t xml:space="preserve"> </w:t>
            </w:r>
            <w:commentRangeEnd w:id="387"/>
            <w:r w:rsidR="002A086C">
              <w:rPr>
                <w:rStyle w:val="CommentReference"/>
              </w:rPr>
              <w:commentReference w:id="387"/>
            </w:r>
            <w:r w:rsidR="00F533CE">
              <w:rPr>
                <w:b/>
              </w:rPr>
              <w:t>and NWS29.</w:t>
            </w:r>
          </w:p>
          <w:p w14:paraId="62A52EF9" w14:textId="2DB46DA0" w:rsidR="0031306C" w:rsidRDefault="00016EBF" w:rsidP="00956F90">
            <w:pPr>
              <w:numPr>
                <w:ilvl w:val="0"/>
                <w:numId w:val="18"/>
              </w:numPr>
            </w:pPr>
            <w:r>
              <w:t>Protect existing employment land</w:t>
            </w:r>
            <w:r w:rsidR="00991DA4">
              <w:t xml:space="preserve"> in the In</w:t>
            </w:r>
            <w:r w:rsidR="007D70FB">
              <w:t>dustrial and General Employment Zones</w:t>
            </w:r>
            <w:r>
              <w:t xml:space="preserve"> in the Upper Don Valley and ensure it is a priority location for future employment, both in terms of supporting the expansion of businesses, and also for industrial uses relocating from the Central Sub-Area (see </w:t>
            </w:r>
            <w:r>
              <w:rPr>
                <w:b/>
              </w:rPr>
              <w:t>Polic</w:t>
            </w:r>
            <w:r w:rsidR="002A6D1C">
              <w:rPr>
                <w:b/>
              </w:rPr>
              <w:t>ies</w:t>
            </w:r>
            <w:r>
              <w:rPr>
                <w:b/>
              </w:rPr>
              <w:t xml:space="preserve"> EC</w:t>
            </w:r>
            <w:r w:rsidR="0089533B">
              <w:rPr>
                <w:b/>
              </w:rPr>
              <w:t>4</w:t>
            </w:r>
            <w:r>
              <w:rPr>
                <w:b/>
              </w:rPr>
              <w:t xml:space="preserve"> </w:t>
            </w:r>
            <w:r>
              <w:t xml:space="preserve">and </w:t>
            </w:r>
            <w:r>
              <w:rPr>
                <w:b/>
              </w:rPr>
              <w:t>EC6</w:t>
            </w:r>
            <w:r>
              <w:t>).</w:t>
            </w:r>
          </w:p>
          <w:p w14:paraId="7607E696" w14:textId="7DDE5788" w:rsidR="0031306C" w:rsidRDefault="00016EBF" w:rsidP="00956F90">
            <w:pPr>
              <w:numPr>
                <w:ilvl w:val="0"/>
                <w:numId w:val="18"/>
              </w:numPr>
            </w:pPr>
            <w:r>
              <w:t>Consider the Upper Don Valley as the location to accommodate leisure developments serving smaller catchment areas.</w:t>
            </w:r>
          </w:p>
          <w:p w14:paraId="28260A6B" w14:textId="3FECDAEB" w:rsidR="0031306C" w:rsidRDefault="00016EBF" w:rsidP="00956F90">
            <w:pPr>
              <w:numPr>
                <w:ilvl w:val="0"/>
                <w:numId w:val="18"/>
              </w:numPr>
            </w:pPr>
            <w:r>
              <w:t xml:space="preserve">Support the vitality and vibrancy of the </w:t>
            </w:r>
            <w:r>
              <w:rPr>
                <w:b/>
              </w:rPr>
              <w:t xml:space="preserve">District Centres </w:t>
            </w:r>
            <w:r>
              <w:t>at</w:t>
            </w:r>
            <w:r>
              <w:rPr>
                <w:b/>
              </w:rPr>
              <w:t xml:space="preserve"> Hillsborough</w:t>
            </w:r>
            <w:commentRangeStart w:id="389"/>
            <w:ins w:id="390" w:author="Richard Holmes" w:date="2023-05-17T17:43:00Z">
              <w:r w:rsidR="00A11BE8">
                <w:t>,</w:t>
              </w:r>
            </w:ins>
            <w:del w:id="391" w:author="Richard Holmes" w:date="2023-05-17T17:43:00Z">
              <w:r w:rsidDel="00A11BE8">
                <w:delText xml:space="preserve"> and</w:delText>
              </w:r>
            </w:del>
            <w:r>
              <w:rPr>
                <w:b/>
              </w:rPr>
              <w:t xml:space="preserve"> Crookes</w:t>
            </w:r>
            <w:ins w:id="392" w:author="Richard Holmes" w:date="2023-05-17T17:43:00Z">
              <w:r w:rsidR="00A11BE8">
                <w:rPr>
                  <w:b/>
                </w:rPr>
                <w:t xml:space="preserve"> and Broomhill</w:t>
              </w:r>
              <w:commentRangeEnd w:id="389"/>
              <w:r w:rsidR="001D0184">
                <w:rPr>
                  <w:rStyle w:val="CommentReference"/>
                </w:rPr>
                <w:commentReference w:id="389"/>
              </w:r>
            </w:ins>
            <w:r>
              <w:t xml:space="preserve">, and all </w:t>
            </w:r>
            <w:r>
              <w:rPr>
                <w:b/>
              </w:rPr>
              <w:t>Local Centres</w:t>
            </w:r>
            <w:r>
              <w:t xml:space="preserve"> (see </w:t>
            </w:r>
            <w:r>
              <w:rPr>
                <w:b/>
              </w:rPr>
              <w:t>Policy SP3</w:t>
            </w:r>
            <w:r>
              <w:t xml:space="preserve">, </w:t>
            </w:r>
            <w:r>
              <w:rPr>
                <w:b/>
              </w:rPr>
              <w:t>Policy EC5,</w:t>
            </w:r>
            <w:r>
              <w:t xml:space="preserve"> and </w:t>
            </w:r>
            <w:r>
              <w:rPr>
                <w:b/>
              </w:rPr>
              <w:t>Policy NC10</w:t>
            </w:r>
            <w:r>
              <w:t>).</w:t>
            </w:r>
          </w:p>
          <w:p w14:paraId="566A8383" w14:textId="4C892914" w:rsidR="0031306C" w:rsidRDefault="00016EBF" w:rsidP="00956F90">
            <w:pPr>
              <w:numPr>
                <w:ilvl w:val="0"/>
                <w:numId w:val="18"/>
              </w:numPr>
            </w:pPr>
            <w:r>
              <w:t xml:space="preserve">Deliver an </w:t>
            </w:r>
            <w:r>
              <w:rPr>
                <w:b/>
              </w:rPr>
              <w:t>Urban Country Park</w:t>
            </w:r>
            <w:r>
              <w:t xml:space="preserve"> at Parkwood Springs, capitalising on the site’s natural, cultural and heritage assets, and to support Sheffield’s position as the UK’s </w:t>
            </w:r>
            <w:r>
              <w:rPr>
                <w:b/>
              </w:rPr>
              <w:t>“Outdoor City”</w:t>
            </w:r>
            <w:r>
              <w:t>.</w:t>
            </w:r>
          </w:p>
          <w:p w14:paraId="4F440DDC" w14:textId="44F9BA6F" w:rsidR="0031306C" w:rsidRDefault="00016EBF" w:rsidP="00956F90">
            <w:pPr>
              <w:numPr>
                <w:ilvl w:val="0"/>
                <w:numId w:val="18"/>
              </w:numPr>
              <w:spacing w:after="0"/>
            </w:pPr>
            <w:r>
              <w:t>Deliver sustainable transport improvements, including:</w:t>
            </w:r>
          </w:p>
          <w:p w14:paraId="00D47F87" w14:textId="3B7209D1" w:rsidR="0031306C" w:rsidRDefault="00016EBF" w:rsidP="00956F90">
            <w:pPr>
              <w:numPr>
                <w:ilvl w:val="0"/>
                <w:numId w:val="30"/>
              </w:numPr>
              <w:spacing w:after="0"/>
              <w:rPr>
                <w:ins w:id="393" w:author="Gemma Carl" w:date="2023-06-16T08:50:00Z"/>
              </w:rPr>
            </w:pPr>
            <w:r>
              <w:t>A61 highway junction improvements and links to Penistone Road, Shalesmoor;</w:t>
            </w:r>
          </w:p>
          <w:p w14:paraId="790EEED4" w14:textId="1507109F" w:rsidR="6D5067E9" w:rsidRDefault="2A95C086" w:rsidP="28829DB3">
            <w:pPr>
              <w:numPr>
                <w:ilvl w:val="0"/>
                <w:numId w:val="30"/>
              </w:numPr>
              <w:spacing w:after="0"/>
            </w:pPr>
            <w:commentRangeStart w:id="394"/>
            <w:ins w:id="395" w:author="Gemma Carl" w:date="2023-06-16T08:51:00Z">
              <w:r>
                <w:t>Support for the re-opening of the Don Valley Line, and associated connectivity improvements i</w:t>
              </w:r>
            </w:ins>
            <w:ins w:id="396" w:author="Gemma Carl" w:date="2023-06-16T08:52:00Z">
              <w:r>
                <w:t>n partnership with SYMCA</w:t>
              </w:r>
            </w:ins>
            <w:ins w:id="397" w:author="Gemma Carl" w:date="2023-06-27T15:30:00Z">
              <w:r w:rsidR="204AF5F0">
                <w:t>, and the rail industry</w:t>
              </w:r>
            </w:ins>
            <w:ins w:id="398" w:author="Gemma Carl" w:date="2023-06-16T08:52:00Z">
              <w:r>
                <w:t>;</w:t>
              </w:r>
            </w:ins>
            <w:commentRangeEnd w:id="394"/>
            <w:r w:rsidR="6D5067E9">
              <w:rPr>
                <w:rStyle w:val="CommentReference"/>
              </w:rPr>
              <w:commentReference w:id="394"/>
            </w:r>
          </w:p>
          <w:p w14:paraId="732CFFE8" w14:textId="20EF7A6F" w:rsidR="0031306C" w:rsidRDefault="5C0DA914" w:rsidP="00956F90">
            <w:pPr>
              <w:numPr>
                <w:ilvl w:val="0"/>
                <w:numId w:val="30"/>
              </w:numPr>
              <w:spacing w:after="0"/>
              <w:rPr>
                <w:b/>
              </w:rPr>
            </w:pPr>
            <w:r>
              <w:t>Active travel improvements</w:t>
            </w:r>
            <w:r w:rsidR="6FE041EA">
              <w:t>, including p</w:t>
            </w:r>
            <w:r w:rsidR="00016EBF">
              <w:t xml:space="preserve">rojects proposed by Connecting Sheffield; and </w:t>
            </w:r>
          </w:p>
          <w:p w14:paraId="4D1F645D" w14:textId="77777777" w:rsidR="002C50D7" w:rsidRDefault="00016EBF" w:rsidP="00956F90">
            <w:pPr>
              <w:numPr>
                <w:ilvl w:val="0"/>
                <w:numId w:val="30"/>
              </w:numPr>
              <w:spacing w:after="240"/>
              <w:rPr>
                <w:ins w:id="399" w:author="Simon Vincent" w:date="2023-06-21T14:54:00Z"/>
              </w:rPr>
            </w:pPr>
            <w:r>
              <w:t>Mass Transit Corridors at: (i) City Centre to the Upper Don Valley; and (ii) City Centre to Chapeltown and High Green.</w:t>
            </w:r>
          </w:p>
          <w:p w14:paraId="20626B62" w14:textId="69A5AF93" w:rsidR="003969BB" w:rsidRDefault="003969BB" w:rsidP="004B3002">
            <w:pPr>
              <w:numPr>
                <w:ilvl w:val="0"/>
                <w:numId w:val="18"/>
              </w:numPr>
              <w:spacing w:after="0"/>
            </w:pPr>
            <w:ins w:id="400" w:author="Simon Vincent" w:date="2023-06-21T14:54:00Z">
              <w:r w:rsidRPr="00D63C7D">
                <w:rPr>
                  <w:color w:val="FF0000"/>
                </w:rPr>
                <w:t>Extend</w:t>
              </w:r>
              <w:commentRangeStart w:id="401"/>
              <w:r w:rsidRPr="00D63C7D">
                <w:rPr>
                  <w:color w:val="FF0000"/>
                </w:rPr>
                <w:t xml:space="preserve"> and enhanc</w:t>
              </w:r>
            </w:ins>
            <w:ins w:id="402" w:author="Simon Vincent" w:date="2023-07-18T11:50:00Z">
              <w:r w:rsidR="008A2698">
                <w:rPr>
                  <w:color w:val="FF0000"/>
                </w:rPr>
                <w:t>e</w:t>
              </w:r>
            </w:ins>
            <w:ins w:id="403" w:author="Simon Vincent" w:date="2023-06-21T14:54:00Z">
              <w:r w:rsidRPr="00D63C7D">
                <w:rPr>
                  <w:color w:val="FF0000"/>
                </w:rPr>
                <w:t xml:space="preserve"> active travel routes</w:t>
              </w:r>
              <w:r>
                <w:rPr>
                  <w:b/>
                  <w:bCs/>
                  <w:color w:val="44546A"/>
                </w:rPr>
                <w:t xml:space="preserve"> </w:t>
              </w:r>
              <w:r w:rsidRPr="00D63C7D">
                <w:rPr>
                  <w:color w:val="FF0000"/>
                </w:rPr>
                <w:t>along one bank of the Main Rivers (River Don, River Loxl</w:t>
              </w:r>
              <w:r w:rsidR="00BB5D84" w:rsidRPr="00D63C7D">
                <w:rPr>
                  <w:color w:val="FF0000"/>
                </w:rPr>
                <w:t>ey</w:t>
              </w:r>
            </w:ins>
            <w:ins w:id="404" w:author="Simon Vincent" w:date="2023-06-21T14:55:00Z">
              <w:r w:rsidR="004B3002" w:rsidRPr="00D63C7D">
                <w:rPr>
                  <w:color w:val="FF0000"/>
                </w:rPr>
                <w:t>, River</w:t>
              </w:r>
              <w:r w:rsidR="002A5CEE" w:rsidRPr="00D63C7D">
                <w:rPr>
                  <w:color w:val="FF0000"/>
                </w:rPr>
                <w:t xml:space="preserve"> Ri</w:t>
              </w:r>
              <w:r w:rsidR="00995C83" w:rsidRPr="00D63C7D">
                <w:rPr>
                  <w:color w:val="FF0000"/>
                </w:rPr>
                <w:t>velin</w:t>
              </w:r>
            </w:ins>
            <w:ins w:id="405" w:author="Simon Vincent" w:date="2023-06-21T14:54:00Z">
              <w:r w:rsidRPr="00D63C7D">
                <w:rPr>
                  <w:color w:val="FF0000"/>
                </w:rPr>
                <w:t>), wherever practicable and where it is consistent with biodiversity and heritage objectives</w:t>
              </w:r>
              <w:commentRangeEnd w:id="401"/>
              <w:r w:rsidRPr="00D63C7D">
                <w:rPr>
                  <w:rStyle w:val="CommentReference"/>
                </w:rPr>
                <w:commentReference w:id="401"/>
              </w:r>
            </w:ins>
          </w:p>
        </w:tc>
      </w:tr>
    </w:tbl>
    <w:p w14:paraId="730D6780" w14:textId="77777777" w:rsidR="0031306C" w:rsidRDefault="00016EBF">
      <w:pPr>
        <w:spacing w:before="200" w:line="240" w:lineRule="auto"/>
        <w:rPr>
          <w:b/>
        </w:rPr>
      </w:pPr>
      <w:r>
        <w:rPr>
          <w:b/>
        </w:rPr>
        <w:lastRenderedPageBreak/>
        <w:t>Definitions</w:t>
      </w:r>
    </w:p>
    <w:p w14:paraId="6448889E" w14:textId="68DBDC7A" w:rsidR="0031306C" w:rsidRDefault="00016EBF" w:rsidP="00956F90">
      <w:pPr>
        <w:numPr>
          <w:ilvl w:val="0"/>
          <w:numId w:val="24"/>
        </w:numPr>
        <w:spacing w:after="0"/>
      </w:pPr>
      <w:r>
        <w:rPr>
          <w:i/>
        </w:rPr>
        <w:t xml:space="preserve">For </w:t>
      </w:r>
      <w:r w:rsidR="007D70FB">
        <w:rPr>
          <w:i/>
        </w:rPr>
        <w:t>‘</w:t>
      </w:r>
      <w:r w:rsidR="007D70FB" w:rsidRPr="007D70FB">
        <w:rPr>
          <w:b/>
          <w:bCs/>
          <w:i/>
        </w:rPr>
        <w:t>Industrial Zones’</w:t>
      </w:r>
      <w:r w:rsidR="007D70FB">
        <w:rPr>
          <w:i/>
        </w:rPr>
        <w:t>, ‘</w:t>
      </w:r>
      <w:r w:rsidR="007D70FB" w:rsidRPr="007D70FB">
        <w:rPr>
          <w:b/>
          <w:bCs/>
          <w:i/>
        </w:rPr>
        <w:t>General Employment Zones’</w:t>
      </w:r>
      <w:r w:rsidR="007D70FB">
        <w:rPr>
          <w:i/>
        </w:rPr>
        <w:t xml:space="preserve">, </w:t>
      </w:r>
      <w:r>
        <w:rPr>
          <w:b/>
          <w:i/>
        </w:rPr>
        <w:t xml:space="preserve">‘District Centres’, ‘Local Centres’, ‘Connecting Sheffield’ </w:t>
      </w:r>
      <w:r>
        <w:rPr>
          <w:i/>
        </w:rPr>
        <w:t>and ‘</w:t>
      </w:r>
      <w:r>
        <w:rPr>
          <w:b/>
          <w:i/>
        </w:rPr>
        <w:t>Mass Transit Corridors’</w:t>
      </w:r>
      <w:r>
        <w:rPr>
          <w:i/>
        </w:rPr>
        <w:t>- see Glossary.</w:t>
      </w:r>
    </w:p>
    <w:p w14:paraId="4DADFDA0" w14:textId="77777777" w:rsidR="0031306C" w:rsidRDefault="00016EBF">
      <w:pPr>
        <w:spacing w:before="200" w:line="240" w:lineRule="auto"/>
        <w:rPr>
          <w:b/>
        </w:rPr>
      </w:pPr>
      <w:r>
        <w:rPr>
          <w:b/>
        </w:rPr>
        <w:t>Further information</w:t>
      </w:r>
    </w:p>
    <w:p w14:paraId="2157D7C7" w14:textId="7FCC26A8" w:rsidR="0031306C" w:rsidRDefault="00016EBF" w:rsidP="00D4058E">
      <w:pPr>
        <w:spacing w:after="0"/>
        <w:sectPr w:rsidR="0031306C">
          <w:type w:val="continuous"/>
          <w:pgSz w:w="11906" w:h="16838"/>
          <w:pgMar w:top="1440" w:right="1440" w:bottom="1440" w:left="1440" w:header="720" w:footer="720" w:gutter="0"/>
          <w:cols w:space="720"/>
        </w:sectPr>
      </w:pPr>
      <w:r>
        <w:rPr>
          <w:i/>
        </w:rPr>
        <w:lastRenderedPageBreak/>
        <w:t xml:space="preserve">A small part of the </w:t>
      </w:r>
      <w:r w:rsidR="00974178">
        <w:rPr>
          <w:i/>
        </w:rPr>
        <w:t>Northwest</w:t>
      </w:r>
      <w:r w:rsidR="00721EBD">
        <w:rPr>
          <w:i/>
        </w:rPr>
        <w:t xml:space="preserve"> Sub</w:t>
      </w:r>
      <w:r w:rsidR="003155B3">
        <w:rPr>
          <w:i/>
        </w:rPr>
        <w:t>-A</w:t>
      </w:r>
      <w:r>
        <w:rPr>
          <w:i/>
        </w:rPr>
        <w:t xml:space="preserve">rea </w:t>
      </w:r>
      <w:r w:rsidR="003155B3">
        <w:rPr>
          <w:i/>
        </w:rPr>
        <w:t xml:space="preserve">lies within the </w:t>
      </w:r>
      <w:r>
        <w:rPr>
          <w:i/>
        </w:rPr>
        <w:t xml:space="preserve">area covered by the Broomhill, Broomfield, Endcliffe, Summerville, Tapton (BBEST) Neighbourhood Plan (2021). </w:t>
      </w:r>
      <w:r w:rsidR="00974178">
        <w:rPr>
          <w:i/>
        </w:rPr>
        <w:t xml:space="preserve"> T</w:t>
      </w:r>
      <w:r>
        <w:rPr>
          <w:i/>
        </w:rPr>
        <w:t xml:space="preserve">he housing requirement figure for </w:t>
      </w:r>
      <w:r w:rsidR="00974178">
        <w:rPr>
          <w:i/>
        </w:rPr>
        <w:t xml:space="preserve">the Neighbourhood Plan </w:t>
      </w:r>
      <w:r>
        <w:rPr>
          <w:i/>
        </w:rPr>
        <w:t>area is set out in Policy SA7: Southwest Sheffield Sub-Area.</w:t>
      </w:r>
    </w:p>
    <w:p w14:paraId="41FDB6B9" w14:textId="0453386A" w:rsidR="0031306C" w:rsidRDefault="0031306C">
      <w:pPr>
        <w:spacing w:after="0"/>
        <w:rPr>
          <w:sz w:val="22"/>
          <w:szCs w:val="22"/>
        </w:rPr>
      </w:pPr>
    </w:p>
    <w:p w14:paraId="3D57B159" w14:textId="55F3F996" w:rsidR="0031306C" w:rsidRDefault="00016EBF" w:rsidP="005124F5">
      <w:pPr>
        <w:pStyle w:val="Heading2"/>
      </w:pPr>
      <w:r>
        <w:lastRenderedPageBreak/>
        <w:t>Northeast Sheffield Sub-Area</w:t>
      </w:r>
    </w:p>
    <w:p w14:paraId="2BEEDB1E" w14:textId="5ED5095E" w:rsidR="000C344D" w:rsidRPr="000C344D" w:rsidRDefault="00016EBF">
      <w:pPr>
        <w:rPr>
          <w:sz w:val="28"/>
          <w:szCs w:val="28"/>
        </w:rPr>
      </w:pPr>
      <w:r w:rsidRPr="00FA28D7">
        <w:rPr>
          <w:b/>
          <w:bCs/>
          <w:sz w:val="28"/>
          <w:szCs w:val="28"/>
        </w:rPr>
        <w:lastRenderedPageBreak/>
        <w:t>MAP</w:t>
      </w:r>
      <w:r w:rsidR="001C4EE7" w:rsidRPr="00FA28D7">
        <w:rPr>
          <w:b/>
          <w:bCs/>
          <w:sz w:val="28"/>
          <w:szCs w:val="28"/>
        </w:rPr>
        <w:t xml:space="preserve"> 8</w:t>
      </w:r>
      <w:r w:rsidR="0078680B" w:rsidRPr="00FA28D7">
        <w:rPr>
          <w:b/>
          <w:bCs/>
          <w:sz w:val="28"/>
          <w:szCs w:val="28"/>
        </w:rPr>
        <w:t>: Northe</w:t>
      </w:r>
      <w:r w:rsidR="00312F65" w:rsidRPr="00FA28D7">
        <w:rPr>
          <w:b/>
          <w:bCs/>
          <w:sz w:val="28"/>
          <w:szCs w:val="28"/>
        </w:rPr>
        <w:t>ast Sub-Area</w:t>
      </w:r>
      <w:commentRangeStart w:id="406"/>
      <w:del w:id="407" w:author="Chris Hanson" w:date="2023-06-28T17:03:00Z">
        <w:r w:rsidR="000C344D">
          <w:rPr>
            <w:noProof/>
            <w:sz w:val="28"/>
            <w:szCs w:val="28"/>
          </w:rPr>
          <w:drawing>
            <wp:inline distT="0" distB="0" distL="0" distR="0" wp14:anchorId="3F9B52C1" wp14:editId="55A1F371">
              <wp:extent cx="5718174" cy="808634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718174" cy="8086343"/>
                      </a:xfrm>
                      <a:prstGeom prst="rect">
                        <a:avLst/>
                      </a:prstGeom>
                      <a:noFill/>
                      <a:ln>
                        <a:noFill/>
                      </a:ln>
                    </pic:spPr>
                  </pic:pic>
                </a:graphicData>
              </a:graphic>
            </wp:inline>
          </w:drawing>
        </w:r>
      </w:del>
      <w:commentRangeEnd w:id="406"/>
      <w:r w:rsidR="0009140E">
        <w:rPr>
          <w:rStyle w:val="CommentReference"/>
        </w:rPr>
        <w:lastRenderedPageBreak/>
        <w:commentReference w:id="406"/>
      </w:r>
      <w:ins w:id="408" w:author="Chris Hanson" w:date="2023-06-28T17:03:00Z">
        <w:r w:rsidR="008151DA">
          <w:rPr>
            <w:noProof/>
            <w:sz w:val="28"/>
            <w:szCs w:val="28"/>
          </w:rPr>
          <w:drawing>
            <wp:inline distT="0" distB="0" distL="0" distR="0" wp14:anchorId="73DEA726" wp14:editId="459A9063">
              <wp:extent cx="5731466" cy="8105139"/>
              <wp:effectExtent l="0" t="0" r="3175" b="0"/>
              <wp:docPr id="1684248480" name="Picture 168424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248480" name="Picture 168424848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466" cy="8105139"/>
                      </a:xfrm>
                      <a:prstGeom prst="rect">
                        <a:avLst/>
                      </a:prstGeom>
                    </pic:spPr>
                  </pic:pic>
                </a:graphicData>
              </a:graphic>
            </wp:inline>
          </w:drawing>
        </w:r>
      </w:ins>
    </w:p>
    <w:p w14:paraId="4A7212DC" w14:textId="0BBAC164" w:rsidR="0031306C" w:rsidRDefault="00016EBF" w:rsidP="00DF114D">
      <w:pPr>
        <w:pStyle w:val="BodyText"/>
      </w:pPr>
      <w:r>
        <w:t xml:space="preserve">The Northeast Sheffield Sub-Area covers part of the Main Urban Area of Sheffield and is largely residential in character.  It includes large areas of </w:t>
      </w:r>
      <w:r>
        <w:lastRenderedPageBreak/>
        <w:t xml:space="preserve">pre-war and post-war social housing (Fox Hill, Longley, Parson Cross, Shiregreen, Shirecliffe and Southey Green), as well as areas of mixed social and private housing (Wincobank and Grimesthorpe).  </w:t>
      </w:r>
    </w:p>
    <w:p w14:paraId="154A51A6" w14:textId="1699E143" w:rsidR="0031306C" w:rsidRDefault="00016EBF" w:rsidP="00DF114D">
      <w:pPr>
        <w:pStyle w:val="BodyText"/>
      </w:pPr>
      <w:r>
        <w:t xml:space="preserve">There are significant areas of Green Belt in the north of the sub-area, including large areas of woodland close to Grenoside (extending into the Chapeltown/High Green Sub-Area).  This area also includes some of Sheffield’s largest parks, including </w:t>
      </w:r>
      <w:commentRangeStart w:id="409"/>
      <w:r>
        <w:t>Concord</w:t>
      </w:r>
      <w:del w:id="410" w:author="Richard Holmes" w:date="2023-05-17T17:50:00Z">
        <w:r w:rsidDel="00016EBF">
          <w:delText>e</w:delText>
        </w:r>
      </w:del>
      <w:commentRangeEnd w:id="409"/>
      <w:r>
        <w:rPr>
          <w:rStyle w:val="CommentReference"/>
        </w:rPr>
        <w:commentReference w:id="409"/>
      </w:r>
      <w:r>
        <w:t xml:space="preserve"> Park, Firth Park, Longley Park and Parson Cross Park.</w:t>
      </w:r>
    </w:p>
    <w:p w14:paraId="5F2B0AF8" w14:textId="28638934" w:rsidR="0031306C" w:rsidRDefault="00016EBF" w:rsidP="00DF114D">
      <w:pPr>
        <w:pStyle w:val="BodyText"/>
      </w:pPr>
      <w:r>
        <w:t xml:space="preserve">The area is not accessible by tram but is conveniently located for easy access to the strategic highways network; the M1 Motorway runs along the eastern boundary. </w:t>
      </w:r>
      <w:r w:rsidR="003F0835">
        <w:t xml:space="preserve"> </w:t>
      </w:r>
      <w:r>
        <w:t>There are established industrial areas around Ecclesfield and the Blackburn Valley and one of Sheffield’s major hospitals, the Northern General, is located in the middle of the sub-area.</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60E7585F" w14:textId="77777777">
        <w:trPr>
          <w:trHeight w:val="1415"/>
        </w:trPr>
        <w:tc>
          <w:tcPr>
            <w:tcW w:w="9026" w:type="dxa"/>
            <w:shd w:val="clear" w:color="auto" w:fill="EA9999"/>
            <w:tcMar>
              <w:top w:w="100" w:type="dxa"/>
              <w:left w:w="100" w:type="dxa"/>
              <w:bottom w:w="100" w:type="dxa"/>
              <w:right w:w="100" w:type="dxa"/>
            </w:tcMar>
          </w:tcPr>
          <w:p w14:paraId="1150B8BE" w14:textId="0D935CC5" w:rsidR="0031306C" w:rsidRDefault="00016EBF">
            <w:pPr>
              <w:rPr>
                <w:b/>
                <w:sz w:val="26"/>
                <w:szCs w:val="26"/>
              </w:rPr>
            </w:pPr>
            <w:r>
              <w:rPr>
                <w:b/>
                <w:sz w:val="26"/>
                <w:szCs w:val="26"/>
              </w:rPr>
              <w:t>POLICY SA3: NORTHEAST SHEFFIELD SUB-AREA</w:t>
            </w:r>
          </w:p>
          <w:p w14:paraId="60CC1309" w14:textId="695AB2FA" w:rsidR="0031306C" w:rsidRDefault="00016EBF">
            <w:r>
              <w:t xml:space="preserve">The sub-area includes part of the </w:t>
            </w:r>
            <w:r>
              <w:rPr>
                <w:b/>
              </w:rPr>
              <w:t>Main Urban Area</w:t>
            </w:r>
            <w:r>
              <w:t xml:space="preserve"> of Sheffield; the </w:t>
            </w:r>
            <w:r>
              <w:rPr>
                <w:b/>
              </w:rPr>
              <w:t>District Centres</w:t>
            </w:r>
            <w:r>
              <w:t xml:space="preserve"> of </w:t>
            </w:r>
            <w:r>
              <w:rPr>
                <w:b/>
              </w:rPr>
              <w:t>Chaucer, Firth Park, and Spital Hill</w:t>
            </w:r>
            <w:r>
              <w:t xml:space="preserve">; as well as </w:t>
            </w:r>
            <w:r>
              <w:rPr>
                <w:b/>
              </w:rPr>
              <w:t>18 Local Centres.</w:t>
            </w:r>
          </w:p>
          <w:p w14:paraId="10031B16" w14:textId="5791109D" w:rsidR="0031306C" w:rsidRDefault="00016EBF">
            <w:r>
              <w:t>Development proposals in the Northeast Sheffield Sub-Area will:</w:t>
            </w:r>
          </w:p>
          <w:p w14:paraId="6232D429" w14:textId="7337312C" w:rsidR="0031306C" w:rsidRDefault="00016EBF" w:rsidP="00DF114D">
            <w:pPr>
              <w:numPr>
                <w:ilvl w:val="0"/>
                <w:numId w:val="57"/>
              </w:numPr>
            </w:pPr>
            <w:r>
              <w:t xml:space="preserve">Deliver approximately </w:t>
            </w:r>
            <w:r w:rsidR="009E20E8" w:rsidRPr="00B93016">
              <w:rPr>
                <w:b/>
              </w:rPr>
              <w:t>9</w:t>
            </w:r>
            <w:r w:rsidR="00B93016" w:rsidRPr="00B93016">
              <w:rPr>
                <w:b/>
              </w:rPr>
              <w:t>70</w:t>
            </w:r>
            <w:r w:rsidRPr="00B93016">
              <w:rPr>
                <w:b/>
              </w:rPr>
              <w:t xml:space="preserve"> new homes, </w:t>
            </w:r>
            <w:r w:rsidRPr="001A3D82">
              <w:rPr>
                <w:b/>
              </w:rPr>
              <w:t xml:space="preserve">and </w:t>
            </w:r>
            <w:r w:rsidR="008A584F" w:rsidRPr="001A3D82">
              <w:rPr>
                <w:b/>
              </w:rPr>
              <w:t>28.8</w:t>
            </w:r>
            <w:r w:rsidRPr="001A3D82">
              <w:rPr>
                <w:b/>
              </w:rPr>
              <w:t xml:space="preserve"> hectares</w:t>
            </w:r>
            <w:r>
              <w:t xml:space="preserve"> of employment land </w:t>
            </w:r>
            <w:r w:rsidRPr="001A3D82">
              <w:t>(through a combination of existing planning permissions and new site allocations)</w:t>
            </w:r>
            <w:r>
              <w:t>.</w:t>
            </w:r>
            <w:r w:rsidR="002C5048">
              <w:t xml:space="preserve">  Longer term housing growth may also take place within</w:t>
            </w:r>
            <w:r w:rsidR="00981DFB">
              <w:t xml:space="preserve"> several of the</w:t>
            </w:r>
            <w:r w:rsidR="002C5048">
              <w:t xml:space="preserve"> Flexible Uses Zone</w:t>
            </w:r>
            <w:r w:rsidR="004F4B9F">
              <w:t>s</w:t>
            </w:r>
            <w:r w:rsidR="00046107">
              <w:t xml:space="preserve"> in the Sub-Area</w:t>
            </w:r>
            <w:r w:rsidR="00981DFB">
              <w:t>s</w:t>
            </w:r>
            <w:r w:rsidR="002C5048">
              <w:t xml:space="preserve"> (‘</w:t>
            </w:r>
            <w:r w:rsidR="002C5048" w:rsidRPr="00AC7C9C">
              <w:rPr>
                <w:b/>
                <w:bCs/>
              </w:rPr>
              <w:t>Broad Locations for Growth</w:t>
            </w:r>
            <w:r w:rsidR="002C5048">
              <w:t xml:space="preserve">’) where existing commercial uses will be allowed to transition to residential use (see </w:t>
            </w:r>
            <w:r w:rsidR="002C5048" w:rsidRPr="00AE4D7E">
              <w:rPr>
                <w:b/>
                <w:bCs/>
              </w:rPr>
              <w:t>Policies H1</w:t>
            </w:r>
            <w:r w:rsidR="002C5048">
              <w:t xml:space="preserve"> and </w:t>
            </w:r>
            <w:r w:rsidR="002C5048" w:rsidRPr="00AE4D7E">
              <w:rPr>
                <w:b/>
                <w:bCs/>
              </w:rPr>
              <w:t>NC16</w:t>
            </w:r>
            <w:r w:rsidR="002C5048">
              <w:t xml:space="preserve">). </w:t>
            </w:r>
          </w:p>
          <w:p w14:paraId="53021970" w14:textId="6BF7FFB5" w:rsidR="0031306C" w:rsidRDefault="00016EBF" w:rsidP="00DF114D">
            <w:pPr>
              <w:numPr>
                <w:ilvl w:val="0"/>
                <w:numId w:val="57"/>
              </w:numPr>
            </w:pPr>
            <w:r>
              <w:t xml:space="preserve">Deliver </w:t>
            </w:r>
            <w:r>
              <w:rPr>
                <w:b/>
              </w:rPr>
              <w:t>Site Allocations</w:t>
            </w:r>
            <w:r>
              <w:t xml:space="preserve"> </w:t>
            </w:r>
            <w:r>
              <w:rPr>
                <w:b/>
              </w:rPr>
              <w:t>NES</w:t>
            </w:r>
            <w:r w:rsidR="00EB6516">
              <w:rPr>
                <w:b/>
              </w:rPr>
              <w:t>0</w:t>
            </w:r>
            <w:r>
              <w:rPr>
                <w:b/>
              </w:rPr>
              <w:t>1 to NES</w:t>
            </w:r>
            <w:r w:rsidR="006A3373">
              <w:rPr>
                <w:b/>
              </w:rPr>
              <w:t>35</w:t>
            </w:r>
            <w:r>
              <w:rPr>
                <w:b/>
              </w:rPr>
              <w:t xml:space="preserve"> </w:t>
            </w:r>
            <w:r>
              <w:t xml:space="preserve">- including </w:t>
            </w:r>
            <w:r w:rsidRPr="00FA15FE">
              <w:rPr>
                <w:b/>
              </w:rPr>
              <w:t>strategic sites: NES</w:t>
            </w:r>
            <w:r w:rsidR="00F90474" w:rsidRPr="00FA15FE">
              <w:rPr>
                <w:b/>
              </w:rPr>
              <w:t>01</w:t>
            </w:r>
            <w:ins w:id="411" w:author="Chris Hanson" w:date="2023-07-18T08:52:00Z">
              <w:r w:rsidR="00E64679">
                <w:rPr>
                  <w:b/>
                </w:rPr>
                <w:t xml:space="preserve"> </w:t>
              </w:r>
              <w:commentRangeStart w:id="412"/>
              <w:r w:rsidR="00E64679">
                <w:rPr>
                  <w:b/>
                </w:rPr>
                <w:t>and</w:t>
              </w:r>
            </w:ins>
            <w:del w:id="413" w:author="Chris Hanson" w:date="2023-07-18T08:52:00Z">
              <w:r w:rsidRPr="00FA15FE">
                <w:rPr>
                  <w:b/>
                </w:rPr>
                <w:delText>,</w:delText>
              </w:r>
            </w:del>
            <w:r w:rsidRPr="00FA15FE">
              <w:rPr>
                <w:b/>
              </w:rPr>
              <w:t xml:space="preserve"> NES</w:t>
            </w:r>
            <w:r w:rsidR="00F90474" w:rsidRPr="00FA15FE">
              <w:rPr>
                <w:b/>
              </w:rPr>
              <w:t>03</w:t>
            </w:r>
            <w:r w:rsidR="00097B69" w:rsidRPr="00FA15FE">
              <w:rPr>
                <w:b/>
              </w:rPr>
              <w:t xml:space="preserve"> to NES07</w:t>
            </w:r>
            <w:del w:id="414" w:author="Chris Hanson" w:date="2023-07-18T08:52:00Z">
              <w:r w:rsidR="00097B69" w:rsidRPr="00FA15FE">
                <w:rPr>
                  <w:b/>
                </w:rPr>
                <w:delText xml:space="preserve"> </w:delText>
              </w:r>
              <w:r w:rsidRPr="00FA15FE">
                <w:rPr>
                  <w:b/>
                </w:rPr>
                <w:delText>and NES</w:delText>
              </w:r>
              <w:r w:rsidR="00E214EC" w:rsidRPr="00FA15FE">
                <w:rPr>
                  <w:b/>
                </w:rPr>
                <w:delText>09</w:delText>
              </w:r>
            </w:del>
            <w:commentRangeEnd w:id="412"/>
            <w:r w:rsidR="0011604D">
              <w:rPr>
                <w:rStyle w:val="CommentReference"/>
              </w:rPr>
              <w:commentReference w:id="412"/>
            </w:r>
            <w:r w:rsidRPr="00FA15FE">
              <w:rPr>
                <w:b/>
              </w:rPr>
              <w:t>.</w:t>
            </w:r>
          </w:p>
          <w:p w14:paraId="1296B0C9" w14:textId="27665288" w:rsidR="0031306C" w:rsidRDefault="00016EBF" w:rsidP="00DF114D">
            <w:pPr>
              <w:numPr>
                <w:ilvl w:val="0"/>
                <w:numId w:val="57"/>
              </w:numPr>
            </w:pPr>
            <w:r>
              <w:t xml:space="preserve">Continue </w:t>
            </w:r>
            <w:r w:rsidR="00C715CF">
              <w:t xml:space="preserve">the </w:t>
            </w:r>
            <w:r>
              <w:t>regeneration</w:t>
            </w:r>
            <w:r w:rsidR="00C715CF">
              <w:t xml:space="preserve"> of housing estates</w:t>
            </w:r>
            <w:r>
              <w:t xml:space="preserve"> in collaboration with the Sheffield Housing Company and other house builders to continue developing cleared sites, particularly around </w:t>
            </w:r>
            <w:r>
              <w:rPr>
                <w:b/>
              </w:rPr>
              <w:t>Parson Cross</w:t>
            </w:r>
            <w:r>
              <w:t xml:space="preserve"> and </w:t>
            </w:r>
            <w:r>
              <w:rPr>
                <w:b/>
              </w:rPr>
              <w:t>Fox Hill</w:t>
            </w:r>
            <w:r>
              <w:t>.</w:t>
            </w:r>
          </w:p>
          <w:p w14:paraId="3A08D35B" w14:textId="1B78F477" w:rsidR="0031306C" w:rsidRDefault="00016EBF" w:rsidP="00DF114D">
            <w:pPr>
              <w:numPr>
                <w:ilvl w:val="0"/>
                <w:numId w:val="57"/>
              </w:numPr>
            </w:pPr>
            <w:r>
              <w:t xml:space="preserve">Protect existing employment land at </w:t>
            </w:r>
            <w:r>
              <w:rPr>
                <w:b/>
              </w:rPr>
              <w:t>Blackburn Valley</w:t>
            </w:r>
            <w:r>
              <w:t xml:space="preserve"> and </w:t>
            </w:r>
            <w:r>
              <w:rPr>
                <w:b/>
              </w:rPr>
              <w:t xml:space="preserve">Ecclesfield Common </w:t>
            </w:r>
            <w:r>
              <w:t xml:space="preserve">allowing them to contribute to the overall future supply of employment land, but with a local economic development role to provide local jobs and services (see </w:t>
            </w:r>
            <w:r>
              <w:rPr>
                <w:b/>
              </w:rPr>
              <w:t>Policy EC</w:t>
            </w:r>
            <w:r w:rsidR="00C85ED9">
              <w:rPr>
                <w:b/>
              </w:rPr>
              <w:t>4</w:t>
            </w:r>
            <w:r>
              <w:rPr>
                <w:b/>
              </w:rPr>
              <w:t xml:space="preserve"> </w:t>
            </w:r>
            <w:r>
              <w:t xml:space="preserve">and </w:t>
            </w:r>
            <w:r>
              <w:rPr>
                <w:b/>
              </w:rPr>
              <w:t>Policy EC</w:t>
            </w:r>
            <w:r w:rsidR="00C85ED9">
              <w:rPr>
                <w:b/>
              </w:rPr>
              <w:t>7</w:t>
            </w:r>
            <w:r>
              <w:t>).</w:t>
            </w:r>
          </w:p>
          <w:p w14:paraId="7FA116B5" w14:textId="0A473088" w:rsidR="0031306C" w:rsidRDefault="00016EBF" w:rsidP="00DF114D">
            <w:pPr>
              <w:numPr>
                <w:ilvl w:val="0"/>
                <w:numId w:val="57"/>
              </w:numPr>
            </w:pPr>
            <w:r>
              <w:t xml:space="preserve">Support the vitality and vibrancy of the </w:t>
            </w:r>
            <w:r>
              <w:rPr>
                <w:b/>
              </w:rPr>
              <w:t xml:space="preserve">District Centres </w:t>
            </w:r>
            <w:r>
              <w:t xml:space="preserve">at </w:t>
            </w:r>
            <w:r>
              <w:rPr>
                <w:b/>
              </w:rPr>
              <w:t>Chaucer</w:t>
            </w:r>
            <w:r>
              <w:t xml:space="preserve">, </w:t>
            </w:r>
            <w:r>
              <w:rPr>
                <w:b/>
              </w:rPr>
              <w:t>Firth Park</w:t>
            </w:r>
            <w:r>
              <w:t xml:space="preserve">, and </w:t>
            </w:r>
            <w:r>
              <w:rPr>
                <w:b/>
              </w:rPr>
              <w:t>Spital Hill,</w:t>
            </w:r>
            <w:r>
              <w:t xml:space="preserve"> and all </w:t>
            </w:r>
            <w:r>
              <w:rPr>
                <w:b/>
              </w:rPr>
              <w:t>Local Centres</w:t>
            </w:r>
            <w:r>
              <w:t xml:space="preserve"> (see </w:t>
            </w:r>
            <w:r>
              <w:rPr>
                <w:b/>
              </w:rPr>
              <w:t>Policy SP3</w:t>
            </w:r>
            <w:r>
              <w:t xml:space="preserve">, </w:t>
            </w:r>
            <w:r>
              <w:rPr>
                <w:b/>
              </w:rPr>
              <w:t>Policy EC</w:t>
            </w:r>
            <w:r w:rsidR="0058759F">
              <w:rPr>
                <w:b/>
              </w:rPr>
              <w:t>5</w:t>
            </w:r>
            <w:r>
              <w:rPr>
                <w:b/>
              </w:rPr>
              <w:t>,</w:t>
            </w:r>
            <w:r>
              <w:t xml:space="preserve"> and </w:t>
            </w:r>
            <w:r>
              <w:rPr>
                <w:b/>
              </w:rPr>
              <w:t>Policy NC10</w:t>
            </w:r>
            <w:r>
              <w:t xml:space="preserve">). </w:t>
            </w:r>
          </w:p>
          <w:p w14:paraId="61F116FC" w14:textId="681D86D4" w:rsidR="0031306C" w:rsidRDefault="00016EBF" w:rsidP="00DF114D">
            <w:pPr>
              <w:numPr>
                <w:ilvl w:val="0"/>
                <w:numId w:val="57"/>
              </w:numPr>
            </w:pPr>
            <w:r>
              <w:lastRenderedPageBreak/>
              <w:t>Prioritise the District Centres of Chaucer and Spital Hill for new education and training facilities.</w:t>
            </w:r>
          </w:p>
          <w:p w14:paraId="790BBDDA" w14:textId="4FCA6069" w:rsidR="0031306C" w:rsidRDefault="00016EBF" w:rsidP="00DF114D">
            <w:pPr>
              <w:numPr>
                <w:ilvl w:val="0"/>
                <w:numId w:val="57"/>
              </w:numPr>
            </w:pPr>
            <w:r>
              <w:t xml:space="preserve">Provide a </w:t>
            </w:r>
            <w:r>
              <w:rPr>
                <w:b/>
              </w:rPr>
              <w:t xml:space="preserve">Health and Wellbeing District Hub </w:t>
            </w:r>
            <w:r>
              <w:t xml:space="preserve">at </w:t>
            </w:r>
            <w:commentRangeStart w:id="415"/>
            <w:r>
              <w:t>Parson</w:t>
            </w:r>
            <w:commentRangeEnd w:id="415"/>
            <w:r w:rsidR="000E346A">
              <w:rPr>
                <w:rStyle w:val="CommentReference"/>
              </w:rPr>
              <w:commentReference w:id="415"/>
            </w:r>
            <w:commentRangeStart w:id="416"/>
            <w:del w:id="417" w:author="Richard Holmes" w:date="2023-05-17T17:52:00Z">
              <w:r w:rsidDel="00467C7C">
                <w:delText>s</w:delText>
              </w:r>
            </w:del>
            <w:commentRangeEnd w:id="416"/>
            <w:r w:rsidR="00C36EA5">
              <w:rPr>
                <w:rStyle w:val="CommentReference"/>
              </w:rPr>
              <w:commentReference w:id="416"/>
            </w:r>
            <w:r>
              <w:t xml:space="preserve"> Cross Park to improve the sport, leisure and recreation offer.</w:t>
            </w:r>
          </w:p>
          <w:p w14:paraId="527F3B25" w14:textId="1248DDA8" w:rsidR="0031306C" w:rsidRDefault="00016EBF" w:rsidP="00DF114D">
            <w:pPr>
              <w:numPr>
                <w:ilvl w:val="0"/>
                <w:numId w:val="57"/>
              </w:numPr>
            </w:pPr>
            <w:r>
              <w:t>Provide new open space provision at Woodside, and improved connections to recreation, leisure, and play facilities at Parkwood Springs, Nottingham Cliff Park, and Denholm</w:t>
            </w:r>
            <w:commentRangeStart w:id="418"/>
            <w:ins w:id="419" w:author="Richard Holmes" w:date="2023-05-17T17:54:00Z">
              <w:r w:rsidR="007C768B">
                <w:t>e</w:t>
              </w:r>
            </w:ins>
            <w:commentRangeEnd w:id="418"/>
            <w:ins w:id="420" w:author="Richard Holmes" w:date="2023-05-17T17:55:00Z">
              <w:r w:rsidR="007C768B">
                <w:rPr>
                  <w:rStyle w:val="CommentReference"/>
                </w:rPr>
                <w:commentReference w:id="418"/>
              </w:r>
            </w:ins>
            <w:r>
              <w:t xml:space="preserve"> Close.</w:t>
            </w:r>
          </w:p>
          <w:p w14:paraId="760CEA75" w14:textId="77777777" w:rsidR="0031306C" w:rsidRDefault="00016EBF" w:rsidP="00DF114D">
            <w:pPr>
              <w:numPr>
                <w:ilvl w:val="0"/>
                <w:numId w:val="57"/>
              </w:numPr>
            </w:pPr>
            <w:r>
              <w:t>Deliver improvements to the resilience of the highway network at Junction 34N and Junction 35 of the M1 (in partnership with National Highways)</w:t>
            </w:r>
          </w:p>
          <w:p w14:paraId="688B798C" w14:textId="62978949" w:rsidR="0031306C" w:rsidRDefault="00016EBF" w:rsidP="00DF114D">
            <w:pPr>
              <w:numPr>
                <w:ilvl w:val="0"/>
                <w:numId w:val="57"/>
              </w:numPr>
              <w:spacing w:after="0"/>
            </w:pPr>
            <w:r>
              <w:t>Deliver sustainable transport improvements, including:</w:t>
            </w:r>
          </w:p>
          <w:p w14:paraId="49C2D131" w14:textId="77777777" w:rsidR="0031306C" w:rsidRDefault="00016EBF" w:rsidP="00DF114D">
            <w:pPr>
              <w:numPr>
                <w:ilvl w:val="0"/>
                <w:numId w:val="68"/>
              </w:numPr>
              <w:spacing w:after="0"/>
            </w:pPr>
            <w:r>
              <w:t>implementing community-focused active neighbourhoods to improve walking and cycling access to local amenities;</w:t>
            </w:r>
          </w:p>
          <w:p w14:paraId="51E01CC4" w14:textId="1B111AFF" w:rsidR="0031306C" w:rsidRDefault="00016EBF" w:rsidP="00DF114D">
            <w:pPr>
              <w:numPr>
                <w:ilvl w:val="0"/>
                <w:numId w:val="68"/>
              </w:numPr>
              <w:spacing w:after="0"/>
            </w:pPr>
            <w:r>
              <w:t>active travel connectivity between the City Centre and the Northern General Hospital and surrounding communities; and</w:t>
            </w:r>
          </w:p>
          <w:p w14:paraId="7DEE8A87" w14:textId="52045209" w:rsidR="0031306C" w:rsidRDefault="00016EBF" w:rsidP="00DF114D">
            <w:pPr>
              <w:numPr>
                <w:ilvl w:val="0"/>
                <w:numId w:val="68"/>
              </w:numPr>
              <w:spacing w:after="0"/>
              <w:rPr>
                <w:ins w:id="421" w:author="Simon Vincent" w:date="2023-06-21T14:56:00Z"/>
              </w:rPr>
            </w:pPr>
            <w:r>
              <w:t xml:space="preserve">Mass Transit Corridors at: (i) part of the North Orbital; (ii) part of the City Centre to </w:t>
            </w:r>
            <w:r w:rsidR="007F4887">
              <w:t xml:space="preserve">the </w:t>
            </w:r>
            <w:commentRangeStart w:id="422"/>
            <w:commentRangeStart w:id="423"/>
            <w:del w:id="424" w:author="Richard Holmes" w:date="2023-05-17T18:08:00Z">
              <w:r w:rsidR="007F4887" w:rsidDel="00FB63F1">
                <w:delText>Advance</w:delText>
              </w:r>
              <w:r w:rsidR="001562B1" w:rsidDel="00FB63F1">
                <w:delText>d</w:delText>
              </w:r>
              <w:r w:rsidR="007F4887" w:rsidDel="00FB63F1">
                <w:delText xml:space="preserve"> Manufacturing </w:delText>
              </w:r>
            </w:del>
            <w:commentRangeEnd w:id="422"/>
            <w:r w:rsidR="00681387">
              <w:rPr>
                <w:rStyle w:val="CommentReference"/>
              </w:rPr>
              <w:commentReference w:id="422"/>
            </w:r>
            <w:r w:rsidR="007F4887">
              <w:t xml:space="preserve">Innovation District </w:t>
            </w:r>
            <w:commentRangeEnd w:id="423"/>
            <w:r w:rsidR="00541957">
              <w:rPr>
                <w:rStyle w:val="CommentReference"/>
              </w:rPr>
              <w:commentReference w:id="423"/>
            </w:r>
            <w:del w:id="425" w:author="Richard Holmes" w:date="2023-05-17T18:10:00Z">
              <w:r w:rsidR="007F4887" w:rsidDel="00060F27">
                <w:delText>(</w:delText>
              </w:r>
              <w:r w:rsidDel="00060F27">
                <w:delText>AMID</w:delText>
              </w:r>
              <w:r w:rsidR="007F4887" w:rsidDel="00060F27">
                <w:delText>)</w:delText>
              </w:r>
              <w:r w:rsidDel="00060F27">
                <w:delText xml:space="preserve"> </w:delText>
              </w:r>
            </w:del>
            <w:r>
              <w:t>and Rotherham; and (iii) part of the City Centre to Chapeltown and High Green.</w:t>
            </w:r>
          </w:p>
          <w:p w14:paraId="63BD43B5" w14:textId="77777777" w:rsidR="00306C3B" w:rsidRDefault="00306C3B" w:rsidP="00306C3B">
            <w:pPr>
              <w:spacing w:after="0"/>
              <w:rPr>
                <w:ins w:id="426" w:author="Simon Vincent" w:date="2023-06-21T14:56:00Z"/>
              </w:rPr>
            </w:pPr>
          </w:p>
          <w:p w14:paraId="1DBC6E7C" w14:textId="7CF26E43" w:rsidR="00306C3B" w:rsidRDefault="00306C3B" w:rsidP="00CA793C">
            <w:pPr>
              <w:numPr>
                <w:ilvl w:val="0"/>
                <w:numId w:val="57"/>
              </w:numPr>
              <w:spacing w:after="0"/>
            </w:pPr>
            <w:ins w:id="427" w:author="Simon Vincent" w:date="2023-06-21T14:56:00Z">
              <w:r w:rsidRPr="00BD178D">
                <w:rPr>
                  <w:color w:val="FF0000"/>
                </w:rPr>
                <w:t>Extend</w:t>
              </w:r>
              <w:commentRangeStart w:id="428"/>
              <w:r w:rsidRPr="00BD178D">
                <w:rPr>
                  <w:color w:val="FF0000"/>
                </w:rPr>
                <w:t xml:space="preserve"> and enhanc</w:t>
              </w:r>
            </w:ins>
            <w:ins w:id="429" w:author="Simon Vincent" w:date="2023-07-18T11:50:00Z">
              <w:r w:rsidR="008A2698">
                <w:rPr>
                  <w:color w:val="FF0000"/>
                </w:rPr>
                <w:t>e</w:t>
              </w:r>
            </w:ins>
            <w:ins w:id="430" w:author="Simon Vincent" w:date="2023-06-21T14:56:00Z">
              <w:r w:rsidRPr="00BD178D">
                <w:rPr>
                  <w:color w:val="FF0000"/>
                </w:rPr>
                <w:t xml:space="preserve"> active travel routes</w:t>
              </w:r>
              <w:r>
                <w:rPr>
                  <w:b/>
                  <w:bCs/>
                  <w:color w:val="44546A"/>
                </w:rPr>
                <w:t xml:space="preserve"> </w:t>
              </w:r>
              <w:r w:rsidRPr="00BD178D">
                <w:rPr>
                  <w:color w:val="FF0000"/>
                </w:rPr>
                <w:t>along one bank of the Main Rivers (</w:t>
              </w:r>
              <w:r w:rsidR="00E20CAB" w:rsidRPr="00BD178D">
                <w:rPr>
                  <w:color w:val="FF0000"/>
                </w:rPr>
                <w:t xml:space="preserve">Blackburn Brook, </w:t>
              </w:r>
            </w:ins>
            <w:ins w:id="431" w:author="Simon Vincent" w:date="2023-06-21T14:57:00Z">
              <w:r w:rsidR="00F956A7" w:rsidRPr="00BD178D">
                <w:rPr>
                  <w:color w:val="FF0000"/>
                </w:rPr>
                <w:t>Charl</w:t>
              </w:r>
              <w:r w:rsidR="005F7676" w:rsidRPr="00BD178D">
                <w:rPr>
                  <w:color w:val="FF0000"/>
                </w:rPr>
                <w:t>ton Brook</w:t>
              </w:r>
              <w:r w:rsidR="004C26D8" w:rsidRPr="00BD178D">
                <w:rPr>
                  <w:color w:val="FF0000"/>
                </w:rPr>
                <w:t>, Eccle</w:t>
              </w:r>
              <w:r w:rsidR="001F12D6" w:rsidRPr="00BD178D">
                <w:rPr>
                  <w:color w:val="FF0000"/>
                </w:rPr>
                <w:t xml:space="preserve">sfield Brook, </w:t>
              </w:r>
              <w:r w:rsidR="003D7BC1" w:rsidRPr="00BD178D">
                <w:rPr>
                  <w:color w:val="FF0000"/>
                </w:rPr>
                <w:t>Hartley Brook</w:t>
              </w:r>
              <w:r w:rsidR="00821A84" w:rsidRPr="00BD178D">
                <w:rPr>
                  <w:color w:val="FF0000"/>
                </w:rPr>
                <w:t xml:space="preserve">, </w:t>
              </w:r>
              <w:r w:rsidR="00921A73" w:rsidRPr="00BD178D">
                <w:rPr>
                  <w:color w:val="FF0000"/>
                </w:rPr>
                <w:t>Whitley Brook, Bagley Dike</w:t>
              </w:r>
            </w:ins>
            <w:ins w:id="432" w:author="Simon Vincent" w:date="2023-06-21T14:56:00Z">
              <w:r w:rsidRPr="00BD178D">
                <w:rPr>
                  <w:color w:val="FF0000"/>
                </w:rPr>
                <w:t>), wherever practicable and where it is consistent with biodiversity and heritage objectives</w:t>
              </w:r>
              <w:commentRangeEnd w:id="428"/>
              <w:r w:rsidRPr="00BD178D">
                <w:rPr>
                  <w:rStyle w:val="CommentReference"/>
                </w:rPr>
                <w:commentReference w:id="428"/>
              </w:r>
            </w:ins>
          </w:p>
        </w:tc>
      </w:tr>
    </w:tbl>
    <w:p w14:paraId="26361FBC" w14:textId="77777777" w:rsidR="0031306C" w:rsidRDefault="00016EBF">
      <w:pPr>
        <w:spacing w:before="200" w:line="240" w:lineRule="auto"/>
        <w:rPr>
          <w:b/>
        </w:rPr>
      </w:pPr>
      <w:r>
        <w:rPr>
          <w:b/>
        </w:rPr>
        <w:lastRenderedPageBreak/>
        <w:t>Definitions</w:t>
      </w:r>
    </w:p>
    <w:p w14:paraId="55DE5025" w14:textId="0DCAE858" w:rsidR="00891C3E" w:rsidRPr="00CB0B16" w:rsidRDefault="00891C3E" w:rsidP="00956F90">
      <w:pPr>
        <w:numPr>
          <w:ilvl w:val="0"/>
          <w:numId w:val="24"/>
        </w:numPr>
        <w:spacing w:after="120"/>
        <w:rPr>
          <w:i/>
          <w:iCs/>
        </w:rPr>
      </w:pPr>
      <w:r>
        <w:t>‘</w:t>
      </w:r>
      <w:r w:rsidRPr="00891C3E">
        <w:rPr>
          <w:b/>
          <w:bCs/>
          <w:i/>
          <w:iCs/>
        </w:rPr>
        <w:t>Health and Well-being District Hub’</w:t>
      </w:r>
      <w:r>
        <w:t xml:space="preserve"> </w:t>
      </w:r>
      <w:r w:rsidR="00870C61" w:rsidRPr="00CB0B16">
        <w:rPr>
          <w:i/>
          <w:iCs/>
        </w:rPr>
        <w:t>–</w:t>
      </w:r>
      <w:r w:rsidRPr="00CB0B16">
        <w:rPr>
          <w:i/>
          <w:iCs/>
        </w:rPr>
        <w:t xml:space="preserve"> </w:t>
      </w:r>
      <w:r w:rsidR="00870C61" w:rsidRPr="00CB0B16">
        <w:rPr>
          <w:i/>
          <w:iCs/>
        </w:rPr>
        <w:t>a building or building</w:t>
      </w:r>
      <w:r w:rsidR="00CB0B16" w:rsidRPr="00CB0B16">
        <w:rPr>
          <w:i/>
          <w:iCs/>
        </w:rPr>
        <w:t>s</w:t>
      </w:r>
      <w:r w:rsidR="00870C61" w:rsidRPr="00CB0B16">
        <w:rPr>
          <w:i/>
          <w:iCs/>
        </w:rPr>
        <w:t xml:space="preserve"> </w:t>
      </w:r>
      <w:r w:rsidR="00CB0B16" w:rsidRPr="00CB0B16">
        <w:rPr>
          <w:i/>
          <w:iCs/>
        </w:rPr>
        <w:t>providing a range of health care facilities</w:t>
      </w:r>
      <w:r w:rsidR="00217211">
        <w:rPr>
          <w:i/>
          <w:iCs/>
        </w:rPr>
        <w:t xml:space="preserve"> and services</w:t>
      </w:r>
      <w:r w:rsidR="00CB0B16" w:rsidRPr="00CB0B16">
        <w:rPr>
          <w:i/>
          <w:iCs/>
        </w:rPr>
        <w:t xml:space="preserve">.  </w:t>
      </w:r>
    </w:p>
    <w:p w14:paraId="056C465E" w14:textId="3509D933" w:rsidR="0031306C" w:rsidRPr="00462417" w:rsidRDefault="00016EBF" w:rsidP="00956F90">
      <w:pPr>
        <w:numPr>
          <w:ilvl w:val="0"/>
          <w:numId w:val="24"/>
        </w:numPr>
        <w:spacing w:after="120"/>
      </w:pPr>
      <w:r>
        <w:rPr>
          <w:i/>
        </w:rPr>
        <w:t xml:space="preserve">For </w:t>
      </w:r>
      <w:r>
        <w:rPr>
          <w:b/>
          <w:i/>
        </w:rPr>
        <w:t xml:space="preserve">‘District Centres’, ‘Local Centres’ </w:t>
      </w:r>
      <w:r>
        <w:rPr>
          <w:i/>
        </w:rPr>
        <w:t>and</w:t>
      </w:r>
      <w:r>
        <w:rPr>
          <w:b/>
          <w:i/>
        </w:rPr>
        <w:t xml:space="preserve"> ‘Mass Transit Corridors’ </w:t>
      </w:r>
      <w:r>
        <w:rPr>
          <w:i/>
        </w:rPr>
        <w:t>- see Glossary.</w:t>
      </w:r>
    </w:p>
    <w:p w14:paraId="280E02C7" w14:textId="237F2A60" w:rsidR="00A242EA" w:rsidRPr="00462417" w:rsidRDefault="00A242EA" w:rsidP="00956F90">
      <w:pPr>
        <w:numPr>
          <w:ilvl w:val="0"/>
          <w:numId w:val="24"/>
        </w:numPr>
        <w:spacing w:after="0"/>
        <w:rPr>
          <w:bCs/>
        </w:rPr>
      </w:pPr>
      <w:r>
        <w:rPr>
          <w:i/>
        </w:rPr>
        <w:t xml:space="preserve">For </w:t>
      </w:r>
      <w:r>
        <w:rPr>
          <w:bCs/>
          <w:i/>
        </w:rPr>
        <w:t>the</w:t>
      </w:r>
      <w:r>
        <w:rPr>
          <w:b/>
          <w:i/>
        </w:rPr>
        <w:t xml:space="preserve"> </w:t>
      </w:r>
      <w:commentRangeStart w:id="433"/>
      <w:r>
        <w:rPr>
          <w:b/>
          <w:i/>
        </w:rPr>
        <w:t>‘</w:t>
      </w:r>
      <w:commentRangeStart w:id="434"/>
      <w:del w:id="435" w:author="Richard Holmes" w:date="2023-05-17T18:08:00Z">
        <w:r w:rsidDel="00681387">
          <w:rPr>
            <w:b/>
            <w:i/>
          </w:rPr>
          <w:delText xml:space="preserve">Advanced Manufacturing </w:delText>
        </w:r>
      </w:del>
      <w:commentRangeEnd w:id="434"/>
      <w:r w:rsidR="00681387">
        <w:rPr>
          <w:rStyle w:val="CommentReference"/>
        </w:rPr>
        <w:commentReference w:id="434"/>
      </w:r>
      <w:r>
        <w:rPr>
          <w:b/>
          <w:i/>
        </w:rPr>
        <w:t>Innovation District</w:t>
      </w:r>
      <w:del w:id="436" w:author="Richard Holmes" w:date="2023-05-17T18:10:00Z">
        <w:r w:rsidDel="00060F27">
          <w:rPr>
            <w:b/>
            <w:i/>
          </w:rPr>
          <w:delText xml:space="preserve"> (AMID)</w:delText>
        </w:r>
      </w:del>
      <w:r>
        <w:rPr>
          <w:b/>
          <w:i/>
        </w:rPr>
        <w:t xml:space="preserve">’ </w:t>
      </w:r>
      <w:commentRangeEnd w:id="433"/>
      <w:r w:rsidR="00FB11A7">
        <w:rPr>
          <w:rStyle w:val="CommentReference"/>
        </w:rPr>
        <w:commentReference w:id="433"/>
      </w:r>
      <w:r>
        <w:rPr>
          <w:b/>
          <w:i/>
        </w:rPr>
        <w:t>-</w:t>
      </w:r>
      <w:r w:rsidR="00462417">
        <w:rPr>
          <w:b/>
          <w:i/>
        </w:rPr>
        <w:t xml:space="preserve"> </w:t>
      </w:r>
      <w:r w:rsidRPr="00462417">
        <w:rPr>
          <w:bCs/>
          <w:i/>
        </w:rPr>
        <w:t xml:space="preserve">see the Box on </w:t>
      </w:r>
      <w:r w:rsidRPr="00A31CE4">
        <w:rPr>
          <w:i/>
        </w:rPr>
        <w:t xml:space="preserve">page </w:t>
      </w:r>
      <w:r w:rsidR="00A31CE4" w:rsidRPr="00A31CE4">
        <w:rPr>
          <w:bCs/>
          <w:i/>
        </w:rPr>
        <w:t>76</w:t>
      </w:r>
      <w:r w:rsidR="00462417">
        <w:rPr>
          <w:bCs/>
          <w:i/>
        </w:rPr>
        <w:t xml:space="preserve"> below.</w:t>
      </w:r>
    </w:p>
    <w:p w14:paraId="588F459B" w14:textId="77777777" w:rsidR="0031306C" w:rsidRDefault="0031306C">
      <w:pPr>
        <w:spacing w:after="0"/>
        <w:rPr>
          <w:i/>
        </w:rPr>
      </w:pPr>
    </w:p>
    <w:p w14:paraId="25D43A2C" w14:textId="526A7174" w:rsidR="00A242EA" w:rsidRDefault="00A242EA">
      <w:pPr>
        <w:spacing w:after="0"/>
        <w:rPr>
          <w:i/>
        </w:rPr>
        <w:sectPr w:rsidR="00A242EA">
          <w:type w:val="continuous"/>
          <w:pgSz w:w="11906" w:h="16838"/>
          <w:pgMar w:top="1440" w:right="1440" w:bottom="1440" w:left="1440" w:header="720" w:footer="720" w:gutter="0"/>
          <w:cols w:space="720"/>
        </w:sectPr>
      </w:pPr>
    </w:p>
    <w:p w14:paraId="59C88266" w14:textId="7B7A2D01" w:rsidR="0031306C" w:rsidRDefault="00016EBF" w:rsidP="005124F5">
      <w:pPr>
        <w:pStyle w:val="Heading2"/>
      </w:pPr>
      <w:r>
        <w:lastRenderedPageBreak/>
        <w:t>East Sheffield Sub-Area</w:t>
      </w:r>
    </w:p>
    <w:p w14:paraId="1E7B06EA" w14:textId="2DD55309" w:rsidR="000C344D" w:rsidRPr="000C344D" w:rsidRDefault="00016EBF" w:rsidP="00FA28D7">
      <w:pPr>
        <w:rPr>
          <w:sz w:val="28"/>
          <w:szCs w:val="28"/>
        </w:rPr>
      </w:pPr>
      <w:r w:rsidRPr="00FA28D7">
        <w:rPr>
          <w:b/>
          <w:bCs/>
          <w:sz w:val="28"/>
          <w:szCs w:val="28"/>
        </w:rPr>
        <w:lastRenderedPageBreak/>
        <w:t>MAP</w:t>
      </w:r>
      <w:r w:rsidR="009B258A" w:rsidRPr="00FA28D7">
        <w:rPr>
          <w:b/>
          <w:bCs/>
          <w:sz w:val="28"/>
          <w:szCs w:val="28"/>
        </w:rPr>
        <w:t xml:space="preserve"> 9: East Sub-Area</w:t>
      </w:r>
      <w:commentRangeStart w:id="437"/>
      <w:del w:id="438" w:author="Chris Hanson" w:date="2023-06-28T17:03:00Z">
        <w:r w:rsidR="00FF27E1">
          <w:rPr>
            <w:noProof/>
            <w:sz w:val="28"/>
            <w:szCs w:val="28"/>
          </w:rPr>
          <w:drawing>
            <wp:inline distT="0" distB="0" distL="0" distR="0" wp14:anchorId="3C3FA35C" wp14:editId="3415DBB5">
              <wp:extent cx="5593404" cy="7909898"/>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613256" cy="7937972"/>
                      </a:xfrm>
                      <a:prstGeom prst="rect">
                        <a:avLst/>
                      </a:prstGeom>
                      <a:noFill/>
                      <a:ln>
                        <a:noFill/>
                      </a:ln>
                    </pic:spPr>
                  </pic:pic>
                </a:graphicData>
              </a:graphic>
            </wp:inline>
          </w:drawing>
        </w:r>
      </w:del>
      <w:commentRangeEnd w:id="437"/>
      <w:r w:rsidR="00A765E5">
        <w:rPr>
          <w:rStyle w:val="CommentReference"/>
        </w:rPr>
        <w:lastRenderedPageBreak/>
        <w:commentReference w:id="437"/>
      </w:r>
      <w:ins w:id="439" w:author="Chris Hanson" w:date="2023-06-28T17:03:00Z">
        <w:r w:rsidR="008151DA">
          <w:rPr>
            <w:noProof/>
            <w:sz w:val="28"/>
            <w:szCs w:val="28"/>
          </w:rPr>
          <w:drawing>
            <wp:inline distT="0" distB="0" distL="0" distR="0" wp14:anchorId="6093D2EE" wp14:editId="7914F55D">
              <wp:extent cx="5731466" cy="8105139"/>
              <wp:effectExtent l="0" t="0" r="3175" b="0"/>
              <wp:docPr id="1228717774" name="Picture 1228717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17774" name="Picture 122871777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466" cy="8105139"/>
                      </a:xfrm>
                      <a:prstGeom prst="rect">
                        <a:avLst/>
                      </a:prstGeom>
                    </pic:spPr>
                  </pic:pic>
                </a:graphicData>
              </a:graphic>
            </wp:inline>
          </w:drawing>
        </w:r>
      </w:ins>
    </w:p>
    <w:p w14:paraId="27C9F89F" w14:textId="191D757E" w:rsidR="0031306C" w:rsidRDefault="00016EBF" w:rsidP="00DF114D">
      <w:pPr>
        <w:pStyle w:val="BodyText"/>
      </w:pPr>
      <w:r>
        <w:t xml:space="preserve">The East Sheffield Sub-Area includes a substantial part of the Main Urban Area of Sheffield and also includes the largest employment area, as </w:t>
      </w:r>
      <w:r>
        <w:lastRenderedPageBreak/>
        <w:t xml:space="preserve">well as established residential areas at Darnall, Tinsley, Wybourn, Arbourthorne, Norfolk Park and the Manor Estate.  </w:t>
      </w:r>
    </w:p>
    <w:p w14:paraId="0A53B306" w14:textId="7D47BA5A" w:rsidR="0031306C" w:rsidRDefault="00016EBF" w:rsidP="00DF114D">
      <w:pPr>
        <w:pStyle w:val="BodyText"/>
      </w:pPr>
      <w:r>
        <w:t xml:space="preserve">The Lower Don Valley, which extends from the City Centre to Tinsley and east of the M1 Motorway, has seen extensive redevelopment over the last 30 years following the decline of the steel and engineering industries. </w:t>
      </w:r>
      <w:r w:rsidR="00FD2259">
        <w:t xml:space="preserve"> </w:t>
      </w:r>
      <w:r w:rsidR="000A1AEA" w:rsidRPr="003038D7">
        <w:t xml:space="preserve">The sub-area is home to the </w:t>
      </w:r>
      <w:r w:rsidR="00965A6B">
        <w:t>ma</w:t>
      </w:r>
      <w:r w:rsidR="004A45E9">
        <w:t>jority</w:t>
      </w:r>
      <w:r w:rsidR="004A45E9">
        <w:rPr>
          <w:rStyle w:val="FootnoteReference"/>
        </w:rPr>
        <w:footnoteReference w:id="24"/>
      </w:r>
      <w:r w:rsidR="004A45E9">
        <w:t xml:space="preserve"> of the </w:t>
      </w:r>
      <w:commentRangeStart w:id="440"/>
      <w:del w:id="441" w:author="Richard Holmes" w:date="2023-05-17T18:10:00Z">
        <w:r w:rsidDel="000A1AEA">
          <w:delText xml:space="preserve">Advanced Manufacturing </w:delText>
        </w:r>
      </w:del>
      <w:r w:rsidR="000A1AEA" w:rsidRPr="003038D7">
        <w:t>Innovation District</w:t>
      </w:r>
      <w:del w:id="442" w:author="Richard Holmes" w:date="2023-05-17T18:10:00Z">
        <w:r w:rsidDel="000A1AEA">
          <w:delText xml:space="preserve"> (AMID)</w:delText>
        </w:r>
      </w:del>
      <w:r w:rsidR="000A1AEA" w:rsidRPr="003038D7">
        <w:t xml:space="preserve"> </w:t>
      </w:r>
      <w:commentRangeEnd w:id="440"/>
      <w:r w:rsidR="001420F6">
        <w:rPr>
          <w:rStyle w:val="CommentReference"/>
          <w:color w:val="auto"/>
        </w:rPr>
        <w:commentReference w:id="440"/>
      </w:r>
      <w:r w:rsidR="000A1AEA" w:rsidRPr="003038D7">
        <w:t>which covers much of the Lower Don Valley and extends into Rotherham</w:t>
      </w:r>
      <w:r w:rsidR="000A1AEA">
        <w:t xml:space="preserve"> (see box below).  </w:t>
      </w:r>
      <w:r>
        <w:t>The Meadowhall Shopping Centre, major sport and leisure related uses (e.g. Sheffield Arena, Centertainment, and English Institute of Sport) all lie in East Sheffield.</w:t>
      </w:r>
    </w:p>
    <w:p w14:paraId="6030B552" w14:textId="6760703B" w:rsidR="0031306C" w:rsidRDefault="00016EBF" w:rsidP="00DF114D">
      <w:pPr>
        <w:pStyle w:val="BodyText"/>
      </w:pPr>
      <w:r>
        <w:t xml:space="preserve">There are railway stations at Darnall and Meadowhall and the tram runs between the City Centre and Meadowhall.  Although much of the Lower Don Valley is well-served by public transport, the area suffers from poor air quality and traffic congestion.  Public transport connections across the area to the Sheffield Business Park, </w:t>
      </w:r>
      <w:r w:rsidR="00165ABC">
        <w:t>Ad</w:t>
      </w:r>
      <w:r w:rsidR="006C689A">
        <w:t>vanced Manufacturing Research Centre (</w:t>
      </w:r>
      <w:r>
        <w:t>AMRC</w:t>
      </w:r>
      <w:r w:rsidR="006C689A">
        <w:t>)</w:t>
      </w:r>
      <w:r>
        <w:t xml:space="preserve"> and the </w:t>
      </w:r>
      <w:r w:rsidR="006C689A">
        <w:t>Advanced Manufactu</w:t>
      </w:r>
      <w:r w:rsidR="00EC5A54">
        <w:t xml:space="preserve">ring </w:t>
      </w:r>
      <w:r w:rsidR="000B409F">
        <w:t xml:space="preserve">Park </w:t>
      </w:r>
      <w:r w:rsidR="00EC5A54">
        <w:t>(</w:t>
      </w:r>
      <w:r>
        <w:t>AMP</w:t>
      </w:r>
      <w:r w:rsidR="00EC5A54">
        <w:t>) (in Rotherham)</w:t>
      </w:r>
      <w:r>
        <w:t xml:space="preserve"> are also weak. </w:t>
      </w:r>
    </w:p>
    <w:p w14:paraId="1F66879E" w14:textId="77777777" w:rsidR="000A1AEA" w:rsidRDefault="00016EBF" w:rsidP="00DF114D">
      <w:pPr>
        <w:pStyle w:val="BodyText"/>
      </w:pPr>
      <w:r>
        <w:t>In the industrial areas of East Sheffield there are fewer green spaces in the built-up area than in other parts of the city.  However, the Sheffield and Tinsley Canal runs through the Lower Don Valley from the City Centre to Tinsley, parallel with the River Don.  These waterways provide attractive routes through the valley.  In the residential areas around Norfolk Park and Manor, there are large parks and open spaces which provide recreational opportunities.</w:t>
      </w:r>
    </w:p>
    <w:p w14:paraId="47A8F3EA" w14:textId="1BCE1C41" w:rsidR="000A1AEA" w:rsidRDefault="000A1AEA"/>
    <w:p w14:paraId="2BE1BCFE" w14:textId="77777777" w:rsidR="00A31CE4" w:rsidRDefault="00A31CE4"/>
    <w:p w14:paraId="696C1E31" w14:textId="77777777" w:rsidR="00A31CE4" w:rsidRDefault="00A31CE4"/>
    <w:p w14:paraId="6C3AAFB2" w14:textId="77777777" w:rsidR="00A31CE4" w:rsidRDefault="00A31CE4"/>
    <w:p w14:paraId="360AAB93" w14:textId="77777777" w:rsidR="00A31CE4" w:rsidRDefault="00A31CE4"/>
    <w:p w14:paraId="06E9C628" w14:textId="77777777" w:rsidR="00A31CE4" w:rsidRDefault="00A31CE4"/>
    <w:p w14:paraId="777C8D32" w14:textId="77777777" w:rsidR="00A31CE4" w:rsidRDefault="00A31CE4"/>
    <w:p w14:paraId="7AC13CBE" w14:textId="77777777" w:rsidR="00ED4B71" w:rsidRPr="003038D7" w:rsidRDefault="00ED4B71" w:rsidP="00ED4B71"/>
    <w:tbl>
      <w:tblPr>
        <w:tblStyle w:val="TableGrid"/>
        <w:tblW w:w="0" w:type="auto"/>
        <w:tblLook w:val="04A0" w:firstRow="1" w:lastRow="0" w:firstColumn="1" w:lastColumn="0" w:noHBand="0" w:noVBand="1"/>
      </w:tblPr>
      <w:tblGrid>
        <w:gridCol w:w="9016"/>
      </w:tblGrid>
      <w:tr w:rsidR="00ED4B71" w14:paraId="5E570608" w14:textId="77777777" w:rsidTr="00D25300">
        <w:tc>
          <w:tcPr>
            <w:tcW w:w="9016" w:type="dxa"/>
            <w:shd w:val="clear" w:color="auto" w:fill="C2D69B" w:themeFill="accent3" w:themeFillTint="99"/>
          </w:tcPr>
          <w:p w14:paraId="624433B1" w14:textId="5DF0EB1E" w:rsidR="00ED4B71" w:rsidRPr="00B032FD" w:rsidRDefault="00ED4B71" w:rsidP="00F334B3">
            <w:pPr>
              <w:spacing w:before="240" w:after="200" w:line="276" w:lineRule="auto"/>
              <w:rPr>
                <w:rFonts w:ascii="Arial" w:eastAsia="Arial" w:hAnsi="Arial" w:cs="Arial"/>
                <w:b/>
                <w:bCs/>
                <w:sz w:val="24"/>
                <w:szCs w:val="24"/>
              </w:rPr>
            </w:pPr>
            <w:r w:rsidRPr="00B032FD">
              <w:rPr>
                <w:rFonts w:ascii="Arial" w:eastAsia="Arial" w:hAnsi="Arial" w:cs="Arial"/>
                <w:b/>
                <w:bCs/>
                <w:sz w:val="24"/>
                <w:szCs w:val="24"/>
              </w:rPr>
              <w:t xml:space="preserve">The </w:t>
            </w:r>
            <w:commentRangeStart w:id="443"/>
            <w:del w:id="444" w:author="Richard Holmes" w:date="2023-05-17T18:12:00Z">
              <w:r w:rsidRPr="00B032FD" w:rsidDel="00F7032C">
                <w:rPr>
                  <w:rFonts w:ascii="Arial" w:eastAsia="Arial" w:hAnsi="Arial" w:cs="Arial"/>
                  <w:b/>
                  <w:bCs/>
                  <w:sz w:val="24"/>
                  <w:szCs w:val="24"/>
                </w:rPr>
                <w:delText xml:space="preserve">Advanced Manufacturing </w:delText>
              </w:r>
            </w:del>
            <w:r w:rsidRPr="00B032FD">
              <w:rPr>
                <w:rFonts w:ascii="Arial" w:eastAsia="Arial" w:hAnsi="Arial" w:cs="Arial"/>
                <w:b/>
                <w:bCs/>
                <w:sz w:val="24"/>
                <w:szCs w:val="24"/>
              </w:rPr>
              <w:t>Innovation District</w:t>
            </w:r>
            <w:del w:id="445" w:author="Richard Holmes" w:date="2023-05-17T18:12:00Z">
              <w:r w:rsidDel="00F7032C">
                <w:rPr>
                  <w:rFonts w:ascii="Arial" w:eastAsia="Arial" w:hAnsi="Arial" w:cs="Arial"/>
                  <w:b/>
                  <w:bCs/>
                  <w:sz w:val="24"/>
                  <w:szCs w:val="24"/>
                </w:rPr>
                <w:delText xml:space="preserve"> (AMID)</w:delText>
              </w:r>
            </w:del>
            <w:commentRangeEnd w:id="443"/>
            <w:r w:rsidR="00281D9C">
              <w:rPr>
                <w:rStyle w:val="CommentReference"/>
                <w:rFonts w:ascii="Arial" w:eastAsia="Arial" w:hAnsi="Arial" w:cs="Arial"/>
              </w:rPr>
              <w:commentReference w:id="443"/>
            </w:r>
          </w:p>
          <w:p w14:paraId="6D7FF214" w14:textId="05F6C668" w:rsidR="00ED4B71" w:rsidRDefault="00ED4B71" w:rsidP="00F334B3">
            <w:pPr>
              <w:spacing w:after="200" w:line="276" w:lineRule="auto"/>
              <w:rPr>
                <w:rFonts w:ascii="Arial" w:eastAsia="Arial" w:hAnsi="Arial" w:cs="Arial"/>
                <w:sz w:val="24"/>
                <w:szCs w:val="24"/>
              </w:rPr>
            </w:pPr>
            <w:r>
              <w:rPr>
                <w:rFonts w:ascii="Arial" w:eastAsia="Arial" w:hAnsi="Arial" w:cs="Arial"/>
                <w:sz w:val="24"/>
                <w:szCs w:val="24"/>
              </w:rPr>
              <w:lastRenderedPageBreak/>
              <w:t xml:space="preserve">The </w:t>
            </w:r>
            <w:commentRangeStart w:id="446"/>
            <w:del w:id="447" w:author="Richard Holmes" w:date="2023-05-17T18:23:00Z">
              <w:r w:rsidDel="002A1750">
                <w:rPr>
                  <w:rFonts w:ascii="Arial" w:eastAsia="Arial" w:hAnsi="Arial" w:cs="Arial"/>
                  <w:sz w:val="24"/>
                  <w:szCs w:val="24"/>
                </w:rPr>
                <w:delText xml:space="preserve">AMID </w:delText>
              </w:r>
            </w:del>
            <w:ins w:id="448" w:author="Richard Holmes" w:date="2023-05-17T18:23:00Z">
              <w:r w:rsidR="002A1750">
                <w:rPr>
                  <w:rFonts w:ascii="Arial" w:eastAsia="Arial" w:hAnsi="Arial" w:cs="Arial"/>
                  <w:sz w:val="24"/>
                  <w:szCs w:val="24"/>
                </w:rPr>
                <w:t xml:space="preserve">Innovation District </w:t>
              </w:r>
            </w:ins>
            <w:commentRangeEnd w:id="446"/>
            <w:ins w:id="449" w:author="Richard Holmes" w:date="2023-05-17T18:27:00Z">
              <w:r w:rsidR="003E5D14">
                <w:rPr>
                  <w:rStyle w:val="CommentReference"/>
                  <w:rFonts w:ascii="Arial" w:eastAsia="Arial" w:hAnsi="Arial" w:cs="Arial"/>
                </w:rPr>
                <w:commentReference w:id="446"/>
              </w:r>
            </w:ins>
            <w:r w:rsidRPr="003038D7">
              <w:rPr>
                <w:rFonts w:ascii="Arial" w:eastAsia="Arial" w:hAnsi="Arial" w:cs="Arial"/>
                <w:sz w:val="24"/>
                <w:szCs w:val="24"/>
              </w:rPr>
              <w:t xml:space="preserve">is </w:t>
            </w:r>
            <w:r>
              <w:rPr>
                <w:rFonts w:ascii="Arial" w:eastAsia="Arial" w:hAnsi="Arial" w:cs="Arial"/>
                <w:sz w:val="24"/>
                <w:szCs w:val="24"/>
              </w:rPr>
              <w:t>the UK’s</w:t>
            </w:r>
            <w:r w:rsidRPr="003038D7">
              <w:rPr>
                <w:rFonts w:ascii="Arial" w:eastAsia="Arial" w:hAnsi="Arial" w:cs="Arial"/>
                <w:sz w:val="24"/>
                <w:szCs w:val="24"/>
              </w:rPr>
              <w:t xml:space="preserve"> leading </w:t>
            </w:r>
            <w:r>
              <w:rPr>
                <w:rFonts w:ascii="Arial" w:eastAsia="Arial" w:hAnsi="Arial" w:cs="Arial"/>
                <w:sz w:val="24"/>
                <w:szCs w:val="24"/>
              </w:rPr>
              <w:t xml:space="preserve">Innovation District delivering </w:t>
            </w:r>
            <w:r w:rsidRPr="003038D7">
              <w:rPr>
                <w:rFonts w:ascii="Arial" w:eastAsia="Arial" w:hAnsi="Arial" w:cs="Arial"/>
                <w:sz w:val="24"/>
                <w:szCs w:val="24"/>
              </w:rPr>
              <w:t xml:space="preserve">innovation-led, advanced manufacturing </w:t>
            </w:r>
            <w:r>
              <w:rPr>
                <w:rFonts w:ascii="Arial" w:eastAsia="Arial" w:hAnsi="Arial" w:cs="Arial"/>
                <w:sz w:val="24"/>
                <w:szCs w:val="24"/>
              </w:rPr>
              <w:t xml:space="preserve">and health research </w:t>
            </w:r>
            <w:r w:rsidRPr="003038D7">
              <w:rPr>
                <w:rFonts w:ascii="Arial" w:eastAsia="Arial" w:hAnsi="Arial" w:cs="Arial"/>
                <w:sz w:val="24"/>
                <w:szCs w:val="24"/>
              </w:rPr>
              <w:t>cluster</w:t>
            </w:r>
            <w:r>
              <w:rPr>
                <w:rFonts w:ascii="Arial" w:eastAsia="Arial" w:hAnsi="Arial" w:cs="Arial"/>
                <w:sz w:val="24"/>
                <w:szCs w:val="24"/>
              </w:rPr>
              <w:t xml:space="preserve">s.  </w:t>
            </w:r>
            <w:r w:rsidRPr="00513263">
              <w:rPr>
                <w:rFonts w:ascii="Arial" w:eastAsia="Arial" w:hAnsi="Arial" w:cs="Arial"/>
                <w:sz w:val="24"/>
                <w:szCs w:val="24"/>
              </w:rPr>
              <w:t xml:space="preserve">It represents one of the region’s greatest opportunities to deliver transformational economic development by creating a platform for innovation that will </w:t>
            </w:r>
            <w:r>
              <w:rPr>
                <w:rFonts w:ascii="Arial" w:eastAsia="Arial" w:hAnsi="Arial" w:cs="Arial"/>
                <w:sz w:val="24"/>
                <w:szCs w:val="24"/>
              </w:rPr>
              <w:t>stimulate</w:t>
            </w:r>
            <w:r w:rsidRPr="00513263">
              <w:rPr>
                <w:rFonts w:ascii="Arial" w:eastAsia="Arial" w:hAnsi="Arial" w:cs="Arial"/>
                <w:sz w:val="24"/>
                <w:szCs w:val="24"/>
              </w:rPr>
              <w:t xml:space="preserve"> the economy of South Yorkshire</w:t>
            </w:r>
            <w:r w:rsidR="0050282F">
              <w:rPr>
                <w:rFonts w:ascii="Arial" w:eastAsia="Arial" w:hAnsi="Arial" w:cs="Arial"/>
                <w:sz w:val="24"/>
                <w:szCs w:val="24"/>
              </w:rPr>
              <w:t xml:space="preserve"> and beyond</w:t>
            </w:r>
            <w:r w:rsidRPr="00513263">
              <w:rPr>
                <w:rFonts w:ascii="Arial" w:eastAsia="Arial" w:hAnsi="Arial" w:cs="Arial"/>
                <w:sz w:val="24"/>
                <w:szCs w:val="24"/>
              </w:rPr>
              <w:t xml:space="preserve">. </w:t>
            </w:r>
            <w:r>
              <w:rPr>
                <w:rFonts w:ascii="Arial" w:eastAsia="Arial" w:hAnsi="Arial" w:cs="Arial"/>
                <w:sz w:val="24"/>
                <w:szCs w:val="24"/>
              </w:rPr>
              <w:t xml:space="preserve"> The area extends across the city boundary into Rotherham and includes four ‘hubs’ or campuses where there is a critical mass of world class innovation facilities and cluster</w:t>
            </w:r>
            <w:r w:rsidR="0050282F">
              <w:rPr>
                <w:rFonts w:ascii="Arial" w:eastAsia="Arial" w:hAnsi="Arial" w:cs="Arial"/>
                <w:sz w:val="24"/>
                <w:szCs w:val="24"/>
              </w:rPr>
              <w:t>s</w:t>
            </w:r>
            <w:r>
              <w:rPr>
                <w:rFonts w:ascii="Arial" w:eastAsia="Arial" w:hAnsi="Arial" w:cs="Arial"/>
                <w:sz w:val="24"/>
                <w:szCs w:val="24"/>
              </w:rPr>
              <w:t xml:space="preserve"> of innovation-driven businesses which gives </w:t>
            </w:r>
            <w:commentRangeStart w:id="450"/>
            <w:del w:id="451" w:author="Richard Holmes" w:date="2023-05-17T18:26:00Z">
              <w:r w:rsidDel="00331984">
                <w:rPr>
                  <w:rFonts w:ascii="Arial" w:eastAsia="Arial" w:hAnsi="Arial" w:cs="Arial"/>
                  <w:sz w:val="24"/>
                  <w:szCs w:val="24"/>
                </w:rPr>
                <w:delText xml:space="preserve">AMID </w:delText>
              </w:r>
            </w:del>
            <w:ins w:id="452" w:author="Richard Holmes" w:date="2023-05-17T18:26:00Z">
              <w:r w:rsidR="00331984">
                <w:rPr>
                  <w:rFonts w:ascii="Arial" w:eastAsia="Arial" w:hAnsi="Arial" w:cs="Arial"/>
                  <w:sz w:val="24"/>
                  <w:szCs w:val="24"/>
                </w:rPr>
                <w:t xml:space="preserve">the Innovation District </w:t>
              </w:r>
            </w:ins>
            <w:commentRangeEnd w:id="450"/>
            <w:ins w:id="453" w:author="Richard Holmes" w:date="2023-05-17T18:27:00Z">
              <w:r w:rsidR="00D31676">
                <w:rPr>
                  <w:rStyle w:val="CommentReference"/>
                  <w:rFonts w:ascii="Arial" w:eastAsia="Arial" w:hAnsi="Arial" w:cs="Arial"/>
                </w:rPr>
                <w:commentReference w:id="450"/>
              </w:r>
            </w:ins>
            <w:r>
              <w:rPr>
                <w:rFonts w:ascii="Arial" w:eastAsia="Arial" w:hAnsi="Arial" w:cs="Arial"/>
                <w:sz w:val="24"/>
                <w:szCs w:val="24"/>
              </w:rPr>
              <w:t xml:space="preserve">competitive advantage over other places nationally and internationally.  </w:t>
            </w:r>
          </w:p>
          <w:p w14:paraId="6076CEDE" w14:textId="319865B5" w:rsidR="00ED4B71" w:rsidRDefault="00ED4B71" w:rsidP="00F334B3">
            <w:pPr>
              <w:spacing w:after="200" w:line="276" w:lineRule="auto"/>
              <w:rPr>
                <w:rFonts w:ascii="Arial" w:eastAsia="Arial" w:hAnsi="Arial" w:cs="Arial"/>
                <w:sz w:val="24"/>
                <w:szCs w:val="24"/>
              </w:rPr>
            </w:pPr>
            <w:r w:rsidRPr="00D4058E">
              <w:rPr>
                <w:rFonts w:ascii="Arial" w:hAnsi="Arial"/>
                <w:sz w:val="24"/>
                <w:szCs w:val="24"/>
              </w:rPr>
              <w:t>It also boasts developing centres of innovation excellence in advanced health and wellbeing as well as cutting edge sustainable energy research and redevelopment focussed on net-zero carbon processes.</w:t>
            </w:r>
            <w:r w:rsidRPr="00D4058E">
              <w:rPr>
                <w:sz w:val="24"/>
                <w:szCs w:val="24"/>
              </w:rPr>
              <w:t xml:space="preserve">  </w:t>
            </w:r>
            <w:r w:rsidRPr="00D4058E">
              <w:rPr>
                <w:rFonts w:ascii="Arial" w:eastAsiaTheme="minorHAnsi" w:hAnsi="Arial" w:cstheme="minorBidi"/>
                <w:sz w:val="24"/>
                <w:szCs w:val="24"/>
                <w:lang w:eastAsia="en-US"/>
              </w:rPr>
              <w:t>There are also proposals for further world-leading research in areas such as gene therapy, modern methods of construction and future mobility.</w:t>
            </w:r>
            <w:r w:rsidRPr="00D4058E">
              <w:rPr>
                <w:sz w:val="24"/>
                <w:szCs w:val="24"/>
              </w:rPr>
              <w:t xml:space="preserve">  </w:t>
            </w:r>
            <w:r w:rsidRPr="00D4058E">
              <w:rPr>
                <w:rFonts w:ascii="Arial" w:eastAsiaTheme="minorHAnsi" w:hAnsi="Arial" w:cstheme="minorBidi"/>
                <w:sz w:val="24"/>
                <w:szCs w:val="24"/>
                <w:lang w:eastAsia="en-US"/>
              </w:rPr>
              <w:t xml:space="preserve">With more than 30 nationally recognised research and development facilities, backed by Sheffield’s two universities, the </w:t>
            </w:r>
            <w:commentRangeStart w:id="454"/>
            <w:ins w:id="455" w:author="Richard Holmes" w:date="2023-05-17T18:23:00Z">
              <w:r w:rsidR="002A1750">
                <w:rPr>
                  <w:rFonts w:ascii="Arial" w:eastAsia="Arial" w:hAnsi="Arial" w:cs="Arial"/>
                  <w:sz w:val="24"/>
                  <w:szCs w:val="24"/>
                </w:rPr>
                <w:t>Innovation District</w:t>
              </w:r>
            </w:ins>
            <w:del w:id="456" w:author="Richard Holmes" w:date="2023-05-17T18:23:00Z">
              <w:r w:rsidRPr="00D4058E" w:rsidDel="002A1750">
                <w:rPr>
                  <w:rFonts w:ascii="Arial" w:eastAsiaTheme="minorHAnsi" w:hAnsi="Arial" w:cstheme="minorBidi"/>
                  <w:sz w:val="24"/>
                  <w:szCs w:val="24"/>
                  <w:lang w:eastAsia="en-US"/>
                </w:rPr>
                <w:delText>AMID</w:delText>
              </w:r>
            </w:del>
            <w:commentRangeEnd w:id="454"/>
            <w:r w:rsidR="00B86F42">
              <w:rPr>
                <w:rStyle w:val="CommentReference"/>
                <w:rFonts w:ascii="Arial" w:eastAsia="Arial" w:hAnsi="Arial" w:cs="Arial"/>
              </w:rPr>
              <w:commentReference w:id="454"/>
            </w:r>
            <w:r w:rsidRPr="00D4058E">
              <w:rPr>
                <w:rFonts w:ascii="Arial" w:eastAsiaTheme="minorHAnsi" w:hAnsi="Arial" w:cstheme="minorBidi"/>
                <w:sz w:val="24"/>
                <w:szCs w:val="24"/>
                <w:lang w:eastAsia="en-US"/>
              </w:rPr>
              <w:t>’s applied research capabilities are unrivalled and continue to attract world leading businesses such as McLaren, Rolls-Royce, Boeing and Cannon medical.</w:t>
            </w:r>
            <w:r w:rsidRPr="00D4058E">
              <w:rPr>
                <w:sz w:val="24"/>
                <w:szCs w:val="24"/>
              </w:rPr>
              <w:t xml:space="preserve">  </w:t>
            </w:r>
            <w:r w:rsidRPr="00D4058E">
              <w:rPr>
                <w:rFonts w:ascii="Arial" w:eastAsiaTheme="minorHAnsi" w:hAnsi="Arial" w:cstheme="minorBidi"/>
                <w:sz w:val="24"/>
                <w:szCs w:val="24"/>
                <w:lang w:eastAsia="en-US"/>
              </w:rPr>
              <w:t xml:space="preserve">The </w:t>
            </w:r>
            <w:commentRangeStart w:id="457"/>
            <w:ins w:id="458" w:author="Richard Holmes" w:date="2023-05-17T18:24:00Z">
              <w:r w:rsidR="002A1750">
                <w:rPr>
                  <w:rFonts w:ascii="Arial" w:eastAsia="Arial" w:hAnsi="Arial" w:cs="Arial"/>
                  <w:sz w:val="24"/>
                  <w:szCs w:val="24"/>
                </w:rPr>
                <w:t>Innovation District</w:t>
              </w:r>
            </w:ins>
            <w:del w:id="459" w:author="Richard Holmes" w:date="2023-05-17T18:24:00Z">
              <w:r w:rsidRPr="00D4058E" w:rsidDel="002A1750">
                <w:rPr>
                  <w:rFonts w:ascii="Arial" w:eastAsiaTheme="minorHAnsi" w:hAnsi="Arial" w:cstheme="minorBidi"/>
                  <w:sz w:val="24"/>
                  <w:szCs w:val="24"/>
                  <w:lang w:eastAsia="en-US"/>
                </w:rPr>
                <w:delText>AMID</w:delText>
              </w:r>
            </w:del>
            <w:r w:rsidRPr="00D4058E">
              <w:rPr>
                <w:rFonts w:ascii="Arial" w:eastAsiaTheme="minorHAnsi" w:hAnsi="Arial" w:cstheme="minorBidi"/>
                <w:sz w:val="24"/>
                <w:szCs w:val="24"/>
                <w:lang w:eastAsia="en-US"/>
              </w:rPr>
              <w:t xml:space="preserve"> </w:t>
            </w:r>
            <w:commentRangeEnd w:id="457"/>
            <w:r w:rsidR="00B86F42">
              <w:rPr>
                <w:rStyle w:val="CommentReference"/>
                <w:rFonts w:ascii="Arial" w:eastAsia="Arial" w:hAnsi="Arial" w:cs="Arial"/>
              </w:rPr>
              <w:commentReference w:id="457"/>
            </w:r>
            <w:r w:rsidRPr="00D4058E">
              <w:rPr>
                <w:rFonts w:ascii="Arial" w:eastAsiaTheme="minorHAnsi" w:hAnsi="Arial" w:cstheme="minorBidi"/>
                <w:sz w:val="24"/>
                <w:szCs w:val="24"/>
                <w:lang w:eastAsia="en-US"/>
              </w:rPr>
              <w:t xml:space="preserve">already hosts over 120 advanced manufacturing and tech firms which employ more than 2,300 people.  Ambitious plans being developed aim to generate 4,000 new jobs, 2,000 additional apprenticeships and </w:t>
            </w:r>
            <w:r w:rsidR="00F6706F">
              <w:rPr>
                <w:rFonts w:ascii="Arial" w:eastAsiaTheme="minorHAnsi" w:hAnsi="Arial" w:cstheme="minorBidi"/>
                <w:sz w:val="24"/>
                <w:szCs w:val="24"/>
                <w:lang w:eastAsia="en-US"/>
              </w:rPr>
              <w:t>supported by the creation of</w:t>
            </w:r>
            <w:r w:rsidRPr="00D4058E">
              <w:rPr>
                <w:rFonts w:ascii="Arial" w:eastAsiaTheme="minorHAnsi" w:hAnsi="Arial" w:cstheme="minorBidi"/>
                <w:sz w:val="24"/>
                <w:szCs w:val="24"/>
                <w:lang w:eastAsia="en-US"/>
              </w:rPr>
              <w:t xml:space="preserve"> new homes</w:t>
            </w:r>
            <w:r w:rsidRPr="005A045A">
              <w:rPr>
                <w:rFonts w:ascii="Arial" w:eastAsiaTheme="minorHAnsi" w:hAnsi="Arial" w:cstheme="minorBidi"/>
                <w:color w:val="7030A0"/>
                <w:sz w:val="24"/>
                <w:szCs w:val="24"/>
                <w:lang w:eastAsia="en-US"/>
              </w:rPr>
              <w:t>. </w:t>
            </w:r>
          </w:p>
          <w:p w14:paraId="48EB002D" w14:textId="79936ED7" w:rsidR="00ED4B71" w:rsidRPr="00513263" w:rsidRDefault="00F901C2" w:rsidP="00F334B3">
            <w:pPr>
              <w:spacing w:after="200" w:line="276" w:lineRule="auto"/>
              <w:rPr>
                <w:rFonts w:ascii="Arial" w:eastAsia="Arial" w:hAnsi="Arial" w:cs="Arial"/>
                <w:sz w:val="24"/>
                <w:szCs w:val="24"/>
              </w:rPr>
            </w:pPr>
            <w:commentRangeStart w:id="460"/>
            <w:ins w:id="461" w:author="Richard Holmes" w:date="2023-05-17T18:24:00Z">
              <w:r>
                <w:rPr>
                  <w:rFonts w:ascii="Arial" w:eastAsia="Arial" w:hAnsi="Arial" w:cs="Arial"/>
                  <w:sz w:val="24"/>
                  <w:szCs w:val="24"/>
                </w:rPr>
                <w:t>The Innovation District</w:t>
              </w:r>
            </w:ins>
            <w:del w:id="462" w:author="Richard Holmes" w:date="2023-05-17T18:24:00Z">
              <w:r w:rsidR="00ED4B71" w:rsidDel="00F901C2">
                <w:rPr>
                  <w:rFonts w:ascii="Arial" w:eastAsia="Arial" w:hAnsi="Arial" w:cs="Arial"/>
                  <w:sz w:val="24"/>
                  <w:szCs w:val="24"/>
                </w:rPr>
                <w:delText>AMID</w:delText>
              </w:r>
            </w:del>
            <w:r w:rsidR="00ED4B71">
              <w:rPr>
                <w:rFonts w:ascii="Arial" w:eastAsia="Arial" w:hAnsi="Arial" w:cs="Arial"/>
                <w:sz w:val="24"/>
                <w:szCs w:val="24"/>
              </w:rPr>
              <w:t xml:space="preserve"> </w:t>
            </w:r>
            <w:commentRangeEnd w:id="460"/>
            <w:r w:rsidR="00EF23A9">
              <w:rPr>
                <w:rStyle w:val="CommentReference"/>
                <w:rFonts w:ascii="Arial" w:eastAsia="Arial" w:hAnsi="Arial" w:cs="Arial"/>
              </w:rPr>
              <w:commentReference w:id="460"/>
            </w:r>
            <w:r w:rsidR="00ED4B71">
              <w:rPr>
                <w:rFonts w:ascii="Arial" w:eastAsia="Arial" w:hAnsi="Arial" w:cs="Arial"/>
                <w:sz w:val="24"/>
                <w:szCs w:val="24"/>
              </w:rPr>
              <w:t xml:space="preserve">is now entering a second phase and the Vision aims </w:t>
            </w:r>
            <w:r w:rsidR="00CC7CEB">
              <w:rPr>
                <w:rFonts w:ascii="Arial" w:eastAsia="Arial" w:hAnsi="Arial" w:cs="Arial"/>
                <w:sz w:val="24"/>
                <w:szCs w:val="24"/>
              </w:rPr>
              <w:t xml:space="preserve">to deliver </w:t>
            </w:r>
            <w:r w:rsidR="00ED4B71" w:rsidRPr="00513263">
              <w:rPr>
                <w:rFonts w:ascii="Arial" w:eastAsia="Arial" w:hAnsi="Arial" w:cs="Arial"/>
                <w:sz w:val="24"/>
                <w:szCs w:val="24"/>
              </w:rPr>
              <w:t>a more inclusive, resilient, integrated, and dynamic economy</w:t>
            </w:r>
            <w:r w:rsidR="00373B27">
              <w:rPr>
                <w:rFonts w:ascii="Arial" w:eastAsia="Arial" w:hAnsi="Arial" w:cs="Arial"/>
                <w:sz w:val="24"/>
                <w:szCs w:val="24"/>
              </w:rPr>
              <w:t xml:space="preserve">.  </w:t>
            </w:r>
            <w:r w:rsidR="006655B0">
              <w:rPr>
                <w:rFonts w:ascii="Arial" w:eastAsia="Arial" w:hAnsi="Arial" w:cs="Arial"/>
                <w:sz w:val="24"/>
                <w:szCs w:val="24"/>
              </w:rPr>
              <w:t>It will be a place</w:t>
            </w:r>
            <w:r w:rsidR="00ED4B71" w:rsidRPr="00513263">
              <w:rPr>
                <w:rFonts w:ascii="Arial" w:eastAsia="Arial" w:hAnsi="Arial" w:cs="Arial"/>
                <w:sz w:val="24"/>
                <w:szCs w:val="24"/>
              </w:rPr>
              <w:t xml:space="preserve"> where people, places and businesses all play a complementary role in creating and sharing prosperity. </w:t>
            </w:r>
          </w:p>
          <w:p w14:paraId="7A729CE7" w14:textId="01D9E20D" w:rsidR="00ED4B71" w:rsidRPr="00513263" w:rsidRDefault="00ED4B71" w:rsidP="00F334B3">
            <w:pPr>
              <w:spacing w:after="200" w:line="276" w:lineRule="auto"/>
              <w:rPr>
                <w:rFonts w:ascii="Arial" w:eastAsia="Arial" w:hAnsi="Arial" w:cs="Arial"/>
                <w:sz w:val="24"/>
                <w:szCs w:val="24"/>
              </w:rPr>
            </w:pPr>
            <w:r w:rsidRPr="00513263">
              <w:rPr>
                <w:rFonts w:ascii="Arial" w:eastAsia="Arial" w:hAnsi="Arial" w:cs="Arial"/>
                <w:sz w:val="24"/>
                <w:szCs w:val="24"/>
              </w:rPr>
              <w:t xml:space="preserve">To realise the opportunity and secure success we will curate a dynamic, innovation led, </w:t>
            </w:r>
            <w:r w:rsidR="00255FA8">
              <w:rPr>
                <w:rFonts w:ascii="Arial" w:eastAsia="Arial" w:hAnsi="Arial" w:cs="Arial"/>
                <w:sz w:val="24"/>
                <w:szCs w:val="24"/>
              </w:rPr>
              <w:t>‘</w:t>
            </w:r>
            <w:r w:rsidRPr="00513263">
              <w:rPr>
                <w:rFonts w:ascii="Arial" w:eastAsia="Arial" w:hAnsi="Arial" w:cs="Arial"/>
                <w:sz w:val="24"/>
                <w:szCs w:val="24"/>
              </w:rPr>
              <w:t>ecosystem</w:t>
            </w:r>
            <w:r w:rsidR="00255FA8">
              <w:rPr>
                <w:rFonts w:ascii="Arial" w:eastAsia="Arial" w:hAnsi="Arial" w:cs="Arial"/>
                <w:sz w:val="24"/>
                <w:szCs w:val="24"/>
              </w:rPr>
              <w:t>’</w:t>
            </w:r>
            <w:r w:rsidRPr="00513263">
              <w:rPr>
                <w:rFonts w:ascii="Arial" w:eastAsia="Arial" w:hAnsi="Arial" w:cs="Arial"/>
                <w:sz w:val="24"/>
                <w:szCs w:val="24"/>
              </w:rPr>
              <w:t xml:space="preserve"> that enables greater sharing of ideas and knowledge</w:t>
            </w:r>
            <w:r>
              <w:rPr>
                <w:rFonts w:ascii="Arial" w:eastAsia="Arial" w:hAnsi="Arial" w:cs="Arial"/>
                <w:sz w:val="24"/>
                <w:szCs w:val="24"/>
              </w:rPr>
              <w:t xml:space="preserve">.  </w:t>
            </w:r>
            <w:r w:rsidR="0024534F">
              <w:rPr>
                <w:rFonts w:ascii="Arial" w:eastAsia="Arial" w:hAnsi="Arial" w:cs="Arial"/>
                <w:sz w:val="24"/>
                <w:szCs w:val="24"/>
              </w:rPr>
              <w:t>The character and quality of the ‘p</w:t>
            </w:r>
            <w:r>
              <w:rPr>
                <w:rFonts w:ascii="Arial" w:eastAsia="Arial" w:hAnsi="Arial" w:cs="Arial"/>
                <w:sz w:val="24"/>
                <w:szCs w:val="24"/>
              </w:rPr>
              <w:t>lace</w:t>
            </w:r>
            <w:r w:rsidR="0024534F">
              <w:rPr>
                <w:rFonts w:ascii="Arial" w:eastAsia="Arial" w:hAnsi="Arial" w:cs="Arial"/>
                <w:sz w:val="24"/>
                <w:szCs w:val="24"/>
              </w:rPr>
              <w:t>’</w:t>
            </w:r>
            <w:r>
              <w:rPr>
                <w:rFonts w:ascii="Arial" w:eastAsia="Arial" w:hAnsi="Arial" w:cs="Arial"/>
                <w:sz w:val="24"/>
                <w:szCs w:val="24"/>
              </w:rPr>
              <w:t xml:space="preserve"> sets out a critical role in providing the supporting environment to </w:t>
            </w:r>
            <w:r w:rsidRPr="00513263">
              <w:rPr>
                <w:rFonts w:ascii="Arial" w:eastAsia="Arial" w:hAnsi="Arial" w:cs="Arial"/>
                <w:sz w:val="24"/>
                <w:szCs w:val="24"/>
              </w:rPr>
              <w:t xml:space="preserve">facilitate greater collaboration between entrepreneurs, industry, and academia leading to greater diffusion and adoption of innovation. </w:t>
            </w:r>
          </w:p>
          <w:p w14:paraId="19FA52F7" w14:textId="77777777" w:rsidR="00ED4B71" w:rsidRDefault="00ED4B71" w:rsidP="00F334B3">
            <w:pPr>
              <w:spacing w:after="200" w:line="276" w:lineRule="auto"/>
              <w:rPr>
                <w:rFonts w:ascii="Arial" w:eastAsia="Arial" w:hAnsi="Arial" w:cs="Arial"/>
                <w:sz w:val="24"/>
                <w:szCs w:val="24"/>
              </w:rPr>
            </w:pPr>
            <w:r w:rsidRPr="00513263">
              <w:rPr>
                <w:rFonts w:ascii="Arial" w:eastAsia="Arial" w:hAnsi="Arial" w:cs="Arial"/>
                <w:sz w:val="24"/>
                <w:szCs w:val="24"/>
              </w:rPr>
              <w:t xml:space="preserve">The aim is to build and expand upon our businesses strengths and our collective innovation capabilities, so that more </w:t>
            </w:r>
            <w:r>
              <w:rPr>
                <w:rFonts w:ascii="Arial" w:eastAsia="Arial" w:hAnsi="Arial" w:cs="Arial"/>
                <w:sz w:val="24"/>
                <w:szCs w:val="24"/>
              </w:rPr>
              <w:t>South Yorkshire</w:t>
            </w:r>
            <w:r w:rsidRPr="00513263">
              <w:rPr>
                <w:rFonts w:ascii="Arial" w:eastAsia="Arial" w:hAnsi="Arial" w:cs="Arial"/>
                <w:sz w:val="24"/>
                <w:szCs w:val="24"/>
              </w:rPr>
              <w:t xml:space="preserve"> start-ups</w:t>
            </w:r>
            <w:r>
              <w:rPr>
                <w:rFonts w:ascii="Arial" w:eastAsia="Arial" w:hAnsi="Arial" w:cs="Arial"/>
                <w:sz w:val="24"/>
                <w:szCs w:val="24"/>
              </w:rPr>
              <w:t xml:space="preserve"> and small manufacturing </w:t>
            </w:r>
            <w:r w:rsidRPr="00513263">
              <w:rPr>
                <w:rFonts w:ascii="Arial" w:eastAsia="Arial" w:hAnsi="Arial" w:cs="Arial"/>
                <w:sz w:val="24"/>
                <w:szCs w:val="24"/>
              </w:rPr>
              <w:t>businesses can take advantage of opportunities in existing, growing and emerging sectors.</w:t>
            </w:r>
          </w:p>
          <w:p w14:paraId="334D89C0" w14:textId="279B200D" w:rsidR="00ED4B71" w:rsidRDefault="00ED4B71" w:rsidP="00F334B3">
            <w:pPr>
              <w:spacing w:after="200" w:line="276" w:lineRule="auto"/>
              <w:rPr>
                <w:rFonts w:ascii="Arial" w:eastAsia="Arial" w:hAnsi="Arial" w:cs="Arial"/>
                <w:sz w:val="24"/>
                <w:szCs w:val="24"/>
              </w:rPr>
            </w:pPr>
            <w:r>
              <w:rPr>
                <w:rFonts w:ascii="Arial" w:eastAsia="Arial" w:hAnsi="Arial" w:cs="Arial"/>
                <w:sz w:val="24"/>
                <w:szCs w:val="24"/>
              </w:rPr>
              <w:t xml:space="preserve">The </w:t>
            </w:r>
            <w:commentRangeStart w:id="463"/>
            <w:del w:id="464" w:author="Richard Holmes" w:date="2023-05-17T18:29:00Z">
              <w:r w:rsidDel="00B16F1E">
                <w:rPr>
                  <w:rFonts w:ascii="Arial" w:eastAsia="Arial" w:hAnsi="Arial" w:cs="Arial"/>
                  <w:sz w:val="24"/>
                  <w:szCs w:val="24"/>
                </w:rPr>
                <w:delText xml:space="preserve">AMID </w:delText>
              </w:r>
            </w:del>
            <w:ins w:id="465" w:author="Richard Holmes" w:date="2023-05-17T18:29:00Z">
              <w:r w:rsidR="00B16F1E">
                <w:rPr>
                  <w:rFonts w:ascii="Arial" w:eastAsia="Arial" w:hAnsi="Arial" w:cs="Arial"/>
                  <w:sz w:val="24"/>
                  <w:szCs w:val="24"/>
                </w:rPr>
                <w:t xml:space="preserve">Innovation District </w:t>
              </w:r>
              <w:commentRangeEnd w:id="463"/>
              <w:r w:rsidR="00B16F1E">
                <w:rPr>
                  <w:rStyle w:val="CommentReference"/>
                  <w:rFonts w:ascii="Arial" w:eastAsia="Arial" w:hAnsi="Arial" w:cs="Arial"/>
                </w:rPr>
                <w:commentReference w:id="463"/>
              </w:r>
            </w:ins>
            <w:r>
              <w:rPr>
                <w:rFonts w:ascii="Arial" w:eastAsia="Arial" w:hAnsi="Arial" w:cs="Arial"/>
                <w:sz w:val="24"/>
                <w:szCs w:val="24"/>
              </w:rPr>
              <w:t xml:space="preserve">nucleus includes </w:t>
            </w:r>
            <w:r w:rsidRPr="003A7749">
              <w:rPr>
                <w:rFonts w:ascii="Arial" w:eastAsia="Arial" w:hAnsi="Arial" w:cs="Arial"/>
                <w:sz w:val="24"/>
                <w:szCs w:val="24"/>
              </w:rPr>
              <w:t>4 campuses across 232 hectares</w:t>
            </w:r>
            <w:r w:rsidR="00166710">
              <w:rPr>
                <w:rFonts w:ascii="Arial" w:eastAsia="Arial" w:hAnsi="Arial" w:cs="Arial"/>
                <w:sz w:val="24"/>
                <w:szCs w:val="24"/>
              </w:rPr>
              <w:t>.</w:t>
            </w:r>
            <w:r w:rsidR="00815F35">
              <w:rPr>
                <w:rFonts w:ascii="Arial" w:eastAsia="Arial" w:hAnsi="Arial" w:cs="Arial"/>
                <w:sz w:val="24"/>
                <w:szCs w:val="24"/>
              </w:rPr>
              <w:t xml:space="preserve">  A</w:t>
            </w:r>
            <w:r>
              <w:rPr>
                <w:rFonts w:ascii="Arial" w:eastAsia="Arial" w:hAnsi="Arial" w:cs="Arial"/>
                <w:sz w:val="24"/>
                <w:szCs w:val="24"/>
              </w:rPr>
              <w:t xml:space="preserve"> new emerging masterplan will connect</w:t>
            </w:r>
            <w:r w:rsidR="00650AA0">
              <w:rPr>
                <w:rFonts w:ascii="Arial" w:eastAsia="Arial" w:hAnsi="Arial" w:cs="Arial"/>
                <w:sz w:val="24"/>
                <w:szCs w:val="24"/>
              </w:rPr>
              <w:t xml:space="preserve"> these areas and </w:t>
            </w:r>
            <w:r w:rsidR="001257DC">
              <w:rPr>
                <w:rFonts w:ascii="Arial" w:eastAsia="Arial" w:hAnsi="Arial" w:cs="Arial"/>
                <w:sz w:val="24"/>
                <w:szCs w:val="24"/>
              </w:rPr>
              <w:t>show how they can</w:t>
            </w:r>
            <w:r>
              <w:rPr>
                <w:rFonts w:ascii="Arial" w:eastAsia="Arial" w:hAnsi="Arial" w:cs="Arial"/>
                <w:sz w:val="24"/>
                <w:szCs w:val="24"/>
              </w:rPr>
              <w:t xml:space="preserve"> complement</w:t>
            </w:r>
            <w:r w:rsidRPr="003A7749">
              <w:rPr>
                <w:rFonts w:ascii="Arial" w:eastAsia="Arial" w:hAnsi="Arial" w:cs="Arial"/>
                <w:sz w:val="24"/>
                <w:szCs w:val="24"/>
              </w:rPr>
              <w:t xml:space="preserve"> other areas of </w:t>
            </w:r>
            <w:r>
              <w:rPr>
                <w:rFonts w:ascii="Arial" w:eastAsia="Arial" w:hAnsi="Arial" w:cs="Arial"/>
                <w:sz w:val="24"/>
                <w:szCs w:val="24"/>
              </w:rPr>
              <w:t xml:space="preserve">innovation </w:t>
            </w:r>
            <w:r w:rsidRPr="003A7749">
              <w:rPr>
                <w:rFonts w:ascii="Arial" w:eastAsia="Arial" w:hAnsi="Arial" w:cs="Arial"/>
                <w:sz w:val="24"/>
                <w:szCs w:val="24"/>
              </w:rPr>
              <w:t xml:space="preserve">expertise </w:t>
            </w:r>
            <w:r>
              <w:rPr>
                <w:rFonts w:ascii="Arial" w:eastAsia="Arial" w:hAnsi="Arial" w:cs="Arial"/>
                <w:sz w:val="24"/>
                <w:szCs w:val="24"/>
              </w:rPr>
              <w:t>and clusters across South Yorkshire</w:t>
            </w:r>
            <w:r w:rsidR="00B70455">
              <w:rPr>
                <w:rFonts w:ascii="Arial" w:eastAsia="Arial" w:hAnsi="Arial" w:cs="Arial"/>
                <w:sz w:val="24"/>
                <w:szCs w:val="24"/>
              </w:rPr>
              <w:t>.  These campuses are:</w:t>
            </w:r>
          </w:p>
          <w:p w14:paraId="40AA512F" w14:textId="77777777" w:rsidR="00ED4B71" w:rsidRDefault="00ED4B71" w:rsidP="00F334B3">
            <w:pPr>
              <w:spacing w:after="200" w:line="276" w:lineRule="auto"/>
              <w:rPr>
                <w:rFonts w:ascii="Arial" w:eastAsia="Arial" w:hAnsi="Arial" w:cs="Arial"/>
                <w:sz w:val="24"/>
                <w:szCs w:val="24"/>
              </w:rPr>
            </w:pPr>
            <w:r>
              <w:rPr>
                <w:rFonts w:ascii="Arial" w:eastAsia="Arial" w:hAnsi="Arial" w:cs="Arial"/>
                <w:b/>
                <w:bCs/>
                <w:sz w:val="24"/>
                <w:szCs w:val="24"/>
              </w:rPr>
              <w:t xml:space="preserve">The Sheffield </w:t>
            </w:r>
            <w:r w:rsidRPr="00AE4D7E">
              <w:rPr>
                <w:rFonts w:ascii="Arial" w:eastAsia="Arial" w:hAnsi="Arial" w:cs="Arial"/>
                <w:b/>
                <w:bCs/>
                <w:sz w:val="24"/>
                <w:szCs w:val="24"/>
              </w:rPr>
              <w:t>Olympic Legacy Park</w:t>
            </w:r>
            <w:r>
              <w:rPr>
                <w:rFonts w:ascii="Arial" w:eastAsia="Arial" w:hAnsi="Arial" w:cs="Arial"/>
                <w:b/>
                <w:bCs/>
                <w:sz w:val="24"/>
                <w:szCs w:val="24"/>
              </w:rPr>
              <w:t xml:space="preserve"> (OLP)</w:t>
            </w:r>
            <w:r>
              <w:rPr>
                <w:rFonts w:ascii="Arial" w:eastAsia="Arial" w:hAnsi="Arial" w:cs="Arial"/>
                <w:sz w:val="24"/>
                <w:szCs w:val="24"/>
              </w:rPr>
              <w:t xml:space="preserve"> - </w:t>
            </w:r>
            <w:r w:rsidRPr="003038D7">
              <w:rPr>
                <w:rFonts w:ascii="Arial" w:eastAsia="Arial" w:hAnsi="Arial" w:cs="Arial"/>
                <w:sz w:val="24"/>
                <w:szCs w:val="24"/>
              </w:rPr>
              <w:t xml:space="preserve">developed on the site of the </w:t>
            </w:r>
            <w:r>
              <w:rPr>
                <w:rFonts w:ascii="Arial" w:eastAsia="Arial" w:hAnsi="Arial" w:cs="Arial"/>
                <w:sz w:val="24"/>
                <w:szCs w:val="24"/>
              </w:rPr>
              <w:t xml:space="preserve">former </w:t>
            </w:r>
            <w:r w:rsidRPr="003038D7">
              <w:rPr>
                <w:rFonts w:ascii="Arial" w:eastAsia="Arial" w:hAnsi="Arial" w:cs="Arial"/>
                <w:sz w:val="24"/>
                <w:szCs w:val="24"/>
              </w:rPr>
              <w:t>Don Valley Stadium</w:t>
            </w:r>
            <w:r>
              <w:rPr>
                <w:rFonts w:ascii="Arial" w:eastAsia="Arial" w:hAnsi="Arial" w:cs="Arial"/>
                <w:sz w:val="24"/>
                <w:szCs w:val="24"/>
              </w:rPr>
              <w:t>,</w:t>
            </w:r>
            <w:r w:rsidRPr="0048519F">
              <w:rPr>
                <w:rFonts w:ascii="Arial" w:eastAsia="Arial" w:hAnsi="Arial" w:cs="Arial"/>
                <w:sz w:val="24"/>
                <w:szCs w:val="24"/>
              </w:rPr>
              <w:t xml:space="preserve"> seeks to create a new science park </w:t>
            </w:r>
            <w:r>
              <w:rPr>
                <w:rFonts w:ascii="Arial" w:eastAsia="Arial" w:hAnsi="Arial" w:cs="Arial"/>
                <w:sz w:val="24"/>
                <w:szCs w:val="24"/>
              </w:rPr>
              <w:t xml:space="preserve">focussed on applied </w:t>
            </w:r>
            <w:r>
              <w:rPr>
                <w:rFonts w:ascii="Arial" w:eastAsia="Arial" w:hAnsi="Arial" w:cs="Arial"/>
                <w:sz w:val="24"/>
                <w:szCs w:val="24"/>
              </w:rPr>
              <w:lastRenderedPageBreak/>
              <w:t xml:space="preserve">advanced health and wellbeing </w:t>
            </w:r>
            <w:r w:rsidRPr="0048519F">
              <w:rPr>
                <w:rFonts w:ascii="Arial" w:eastAsia="Arial" w:hAnsi="Arial" w:cs="Arial"/>
                <w:sz w:val="24"/>
                <w:szCs w:val="24"/>
              </w:rPr>
              <w:t>innovation</w:t>
            </w:r>
            <w:r>
              <w:rPr>
                <w:rFonts w:ascii="Arial" w:eastAsia="Arial" w:hAnsi="Arial" w:cs="Arial"/>
                <w:sz w:val="24"/>
                <w:szCs w:val="24"/>
              </w:rPr>
              <w:t xml:space="preserve"> and connected opportunities for commercialisation.</w:t>
            </w:r>
          </w:p>
          <w:p w14:paraId="38AC6D1D" w14:textId="5CDD1739" w:rsidR="00C752BC" w:rsidRDefault="00ED4B71" w:rsidP="00F334B3">
            <w:pPr>
              <w:spacing w:after="200" w:line="276" w:lineRule="auto"/>
              <w:rPr>
                <w:rFonts w:ascii="Arial" w:eastAsia="Arial" w:hAnsi="Arial" w:cs="Arial"/>
                <w:sz w:val="24"/>
                <w:szCs w:val="24"/>
              </w:rPr>
            </w:pPr>
            <w:r w:rsidRPr="00AE4D7E">
              <w:rPr>
                <w:rFonts w:ascii="Arial" w:eastAsia="Arial" w:hAnsi="Arial" w:cs="Arial"/>
                <w:b/>
                <w:bCs/>
                <w:sz w:val="24"/>
                <w:szCs w:val="24"/>
              </w:rPr>
              <w:t>Sheffield Business Park</w:t>
            </w:r>
            <w:r w:rsidR="00C752BC">
              <w:rPr>
                <w:rFonts w:ascii="Arial" w:eastAsia="Arial" w:hAnsi="Arial" w:cs="Arial"/>
                <w:b/>
                <w:bCs/>
                <w:sz w:val="24"/>
                <w:szCs w:val="24"/>
              </w:rPr>
              <w:t xml:space="preserve"> (SBP)</w:t>
            </w:r>
            <w:r>
              <w:rPr>
                <w:rFonts w:ascii="Arial" w:eastAsia="Arial" w:hAnsi="Arial" w:cs="Arial"/>
                <w:sz w:val="24"/>
                <w:szCs w:val="24"/>
              </w:rPr>
              <w:t xml:space="preserve"> </w:t>
            </w:r>
            <w:r w:rsidR="00C752BC">
              <w:rPr>
                <w:rFonts w:ascii="Arial" w:eastAsia="Arial" w:hAnsi="Arial" w:cs="Arial"/>
                <w:sz w:val="24"/>
                <w:szCs w:val="24"/>
              </w:rPr>
              <w:t>i</w:t>
            </w:r>
            <w:r>
              <w:rPr>
                <w:rFonts w:ascii="Arial" w:eastAsia="Arial" w:hAnsi="Arial" w:cs="Arial"/>
                <w:sz w:val="24"/>
                <w:szCs w:val="24"/>
              </w:rPr>
              <w:t xml:space="preserve">s primarily occupied by innovation-focussed manufacturers but also includes complementary services and office functions. There is </w:t>
            </w:r>
            <w:r w:rsidRPr="0048519F">
              <w:rPr>
                <w:rFonts w:ascii="Arial" w:eastAsia="Arial" w:hAnsi="Arial" w:cs="Arial"/>
                <w:sz w:val="24"/>
                <w:szCs w:val="24"/>
              </w:rPr>
              <w:t xml:space="preserve">potential to create a new cluster of </w:t>
            </w:r>
            <w:commentRangeStart w:id="466"/>
            <w:ins w:id="467" w:author="Richard Holmes" w:date="2023-05-17T18:24:00Z">
              <w:r w:rsidR="00F901C2">
                <w:rPr>
                  <w:rFonts w:ascii="Arial" w:eastAsia="Arial" w:hAnsi="Arial" w:cs="Arial"/>
                  <w:sz w:val="24"/>
                  <w:szCs w:val="24"/>
                </w:rPr>
                <w:t>Innovation District</w:t>
              </w:r>
            </w:ins>
            <w:del w:id="468" w:author="Richard Holmes" w:date="2023-05-17T18:24:00Z">
              <w:r w:rsidRPr="0048519F" w:rsidDel="00F901C2">
                <w:rPr>
                  <w:rFonts w:ascii="Arial" w:eastAsia="Arial" w:hAnsi="Arial" w:cs="Arial"/>
                  <w:sz w:val="24"/>
                  <w:szCs w:val="24"/>
                </w:rPr>
                <w:delText>AMID</w:delText>
              </w:r>
            </w:del>
            <w:r w:rsidRPr="0048519F">
              <w:rPr>
                <w:rFonts w:ascii="Arial" w:eastAsia="Arial" w:hAnsi="Arial" w:cs="Arial"/>
                <w:sz w:val="24"/>
                <w:szCs w:val="24"/>
              </w:rPr>
              <w:t xml:space="preserve"> </w:t>
            </w:r>
            <w:commentRangeEnd w:id="466"/>
            <w:r w:rsidR="00DA6285">
              <w:rPr>
                <w:rStyle w:val="CommentReference"/>
                <w:rFonts w:ascii="Arial" w:eastAsia="Arial" w:hAnsi="Arial" w:cs="Arial"/>
              </w:rPr>
              <w:commentReference w:id="466"/>
            </w:r>
            <w:r w:rsidRPr="0048519F">
              <w:rPr>
                <w:rFonts w:ascii="Arial" w:eastAsia="Arial" w:hAnsi="Arial" w:cs="Arial"/>
                <w:sz w:val="24"/>
                <w:szCs w:val="24"/>
              </w:rPr>
              <w:t>relate</w:t>
            </w:r>
            <w:r>
              <w:rPr>
                <w:rFonts w:ascii="Arial" w:eastAsia="Arial" w:hAnsi="Arial" w:cs="Arial"/>
                <w:sz w:val="24"/>
                <w:szCs w:val="24"/>
              </w:rPr>
              <w:t>d</w:t>
            </w:r>
            <w:r w:rsidRPr="0048519F">
              <w:rPr>
                <w:rFonts w:ascii="Arial" w:eastAsia="Arial" w:hAnsi="Arial" w:cs="Arial"/>
                <w:sz w:val="24"/>
                <w:szCs w:val="24"/>
              </w:rPr>
              <w:t xml:space="preserve"> uses/activity at the western gateway of Sheffield Business Park</w:t>
            </w:r>
            <w:r>
              <w:rPr>
                <w:rFonts w:ascii="Arial" w:eastAsia="Arial" w:hAnsi="Arial" w:cs="Arial"/>
                <w:sz w:val="24"/>
                <w:szCs w:val="24"/>
              </w:rPr>
              <w:t xml:space="preserve"> with opportunities to exploit opportunities for convergence of research and technologies in relation to advanced health and wellbeing aligned to advanced manufacturing (medical devices for example).  </w:t>
            </w:r>
          </w:p>
          <w:p w14:paraId="1813A49F" w14:textId="1CF14E62" w:rsidR="00C752BC" w:rsidRDefault="00ED4B71" w:rsidP="00F334B3">
            <w:pPr>
              <w:spacing w:after="200" w:line="276" w:lineRule="auto"/>
              <w:rPr>
                <w:rFonts w:ascii="Arial" w:eastAsia="Arial" w:hAnsi="Arial" w:cs="Arial"/>
                <w:sz w:val="24"/>
                <w:szCs w:val="24"/>
              </w:rPr>
            </w:pPr>
            <w:r w:rsidRPr="00AE4D7E">
              <w:rPr>
                <w:rFonts w:ascii="Arial" w:eastAsia="Arial" w:hAnsi="Arial" w:cs="Arial"/>
                <w:b/>
                <w:bCs/>
                <w:sz w:val="24"/>
                <w:szCs w:val="24"/>
              </w:rPr>
              <w:t>The University of Sheffield</w:t>
            </w:r>
            <w:r>
              <w:rPr>
                <w:rFonts w:ascii="Arial" w:eastAsia="Arial" w:hAnsi="Arial" w:cs="Arial"/>
                <w:b/>
                <w:bCs/>
                <w:sz w:val="24"/>
                <w:szCs w:val="24"/>
              </w:rPr>
              <w:t xml:space="preserve"> Innovation District</w:t>
            </w:r>
            <w:r w:rsidDel="00FB09DD">
              <w:rPr>
                <w:rFonts w:eastAsia="Arial"/>
                <w:b/>
              </w:rPr>
              <w:t xml:space="preserve"> </w:t>
            </w:r>
            <w:r w:rsidRPr="009E5339">
              <w:rPr>
                <w:rFonts w:ascii="Arial" w:eastAsia="Arial" w:hAnsi="Arial" w:cs="Arial"/>
                <w:sz w:val="24"/>
                <w:szCs w:val="24"/>
              </w:rPr>
              <w:t xml:space="preserve">campus </w:t>
            </w:r>
            <w:r w:rsidR="006F6E1E">
              <w:rPr>
                <w:rFonts w:ascii="Arial" w:eastAsia="Arial" w:hAnsi="Arial" w:cs="Arial"/>
                <w:sz w:val="24"/>
                <w:szCs w:val="24"/>
              </w:rPr>
              <w:t xml:space="preserve">lies at the eastern gateway of SBP </w:t>
            </w:r>
            <w:r w:rsidR="004976FE">
              <w:rPr>
                <w:rFonts w:ascii="Arial" w:eastAsia="Arial" w:hAnsi="Arial" w:cs="Arial"/>
                <w:sz w:val="24"/>
                <w:szCs w:val="24"/>
              </w:rPr>
              <w:t xml:space="preserve">and is an </w:t>
            </w:r>
            <w:r w:rsidR="00A41BFA">
              <w:rPr>
                <w:rFonts w:ascii="Arial" w:eastAsia="Arial" w:hAnsi="Arial" w:cs="Arial"/>
                <w:sz w:val="24"/>
                <w:szCs w:val="24"/>
              </w:rPr>
              <w:t>exemplar Advanced Manufacturing Research Centre (AMRC)</w:t>
            </w:r>
            <w:r w:rsidR="004976FE">
              <w:rPr>
                <w:rFonts w:ascii="Arial" w:eastAsia="Arial" w:hAnsi="Arial" w:cs="Arial"/>
                <w:sz w:val="24"/>
                <w:szCs w:val="24"/>
              </w:rPr>
              <w:t xml:space="preserve">.  </w:t>
            </w:r>
            <w:r>
              <w:rPr>
                <w:rFonts w:ascii="Arial" w:eastAsia="Arial" w:hAnsi="Arial" w:cs="Arial"/>
                <w:sz w:val="24"/>
                <w:szCs w:val="24"/>
              </w:rPr>
              <w:t>The ground-breaking AMRC Factory 2050 opened in 201</w:t>
            </w:r>
            <w:r w:rsidR="00B54379">
              <w:rPr>
                <w:rFonts w:ascii="Arial" w:eastAsia="Arial" w:hAnsi="Arial" w:cs="Arial"/>
                <w:sz w:val="24"/>
                <w:szCs w:val="24"/>
              </w:rPr>
              <w:t>7, marking</w:t>
            </w:r>
            <w:r>
              <w:rPr>
                <w:rFonts w:ascii="Arial" w:eastAsia="Arial" w:hAnsi="Arial" w:cs="Arial"/>
                <w:sz w:val="24"/>
                <w:szCs w:val="24"/>
              </w:rPr>
              <w:t xml:space="preserve"> the expansion of the Innovation District from a single site.  Factory 2050 is a reconfigurable factory that can adapt to test and develop a range of new innovation processes which enables diversification beyond the well-established advanced manufacturing cluster. </w:t>
            </w:r>
            <w:r w:rsidR="00CE32A6">
              <w:rPr>
                <w:rFonts w:ascii="Arial" w:eastAsia="Arial" w:hAnsi="Arial" w:cs="Arial"/>
                <w:sz w:val="24"/>
                <w:szCs w:val="24"/>
              </w:rPr>
              <w:t xml:space="preserve"> </w:t>
            </w:r>
          </w:p>
          <w:p w14:paraId="564CE0C0" w14:textId="4A2DE877" w:rsidR="00ED4B71" w:rsidRDefault="00ED4B71" w:rsidP="00F334B3">
            <w:pPr>
              <w:spacing w:after="200" w:line="276" w:lineRule="auto"/>
              <w:rPr>
                <w:rFonts w:ascii="Arial" w:eastAsia="Arial" w:hAnsi="Arial" w:cs="Arial"/>
                <w:sz w:val="24"/>
                <w:szCs w:val="24"/>
              </w:rPr>
            </w:pPr>
            <w:r>
              <w:rPr>
                <w:rFonts w:ascii="Arial" w:eastAsia="Arial" w:hAnsi="Arial" w:cs="Arial"/>
                <w:b/>
                <w:bCs/>
                <w:sz w:val="24"/>
                <w:szCs w:val="24"/>
              </w:rPr>
              <w:t>The Advanced Manufacturing Park (AMP)</w:t>
            </w:r>
            <w:r w:rsidR="00C752BC">
              <w:rPr>
                <w:rFonts w:ascii="Arial" w:eastAsia="Arial" w:hAnsi="Arial" w:cs="Arial"/>
                <w:b/>
                <w:bCs/>
                <w:sz w:val="24"/>
                <w:szCs w:val="24"/>
              </w:rPr>
              <w:t>,</w:t>
            </w:r>
            <w:r w:rsidRPr="003038D7">
              <w:rPr>
                <w:rFonts w:ascii="Arial" w:eastAsia="Arial" w:hAnsi="Arial" w:cs="Arial"/>
                <w:sz w:val="24"/>
                <w:szCs w:val="24"/>
              </w:rPr>
              <w:t xml:space="preserve"> </w:t>
            </w:r>
            <w:r w:rsidR="00B54379">
              <w:rPr>
                <w:rFonts w:ascii="Arial" w:eastAsia="Arial" w:hAnsi="Arial" w:cs="Arial"/>
                <w:sz w:val="24"/>
                <w:szCs w:val="24"/>
              </w:rPr>
              <w:t xml:space="preserve">lies just </w:t>
            </w:r>
            <w:r w:rsidR="0081388D">
              <w:rPr>
                <w:rFonts w:ascii="Arial" w:eastAsia="Arial" w:hAnsi="Arial" w:cs="Arial"/>
                <w:sz w:val="24"/>
                <w:szCs w:val="24"/>
              </w:rPr>
              <w:t xml:space="preserve">over the Sheffield boundary in Rotherham and </w:t>
            </w:r>
            <w:r>
              <w:rPr>
                <w:rFonts w:ascii="Arial" w:eastAsia="Arial" w:hAnsi="Arial" w:cs="Arial"/>
                <w:sz w:val="24"/>
                <w:szCs w:val="24"/>
              </w:rPr>
              <w:t>includ</w:t>
            </w:r>
            <w:r w:rsidR="0081388D">
              <w:rPr>
                <w:rFonts w:ascii="Arial" w:eastAsia="Arial" w:hAnsi="Arial" w:cs="Arial"/>
                <w:sz w:val="24"/>
                <w:szCs w:val="24"/>
              </w:rPr>
              <w:t>es</w:t>
            </w:r>
            <w:r>
              <w:rPr>
                <w:rFonts w:ascii="Arial" w:eastAsia="Arial" w:hAnsi="Arial" w:cs="Arial"/>
                <w:sz w:val="24"/>
                <w:szCs w:val="24"/>
              </w:rPr>
              <w:t xml:space="preserve"> the first </w:t>
            </w:r>
            <w:r w:rsidRPr="003038D7">
              <w:rPr>
                <w:rFonts w:ascii="Arial" w:eastAsia="Arial" w:hAnsi="Arial" w:cs="Arial"/>
                <w:sz w:val="24"/>
                <w:szCs w:val="24"/>
              </w:rPr>
              <w:t>AMRC</w:t>
            </w:r>
            <w:r>
              <w:rPr>
                <w:rFonts w:ascii="Arial" w:eastAsia="Arial" w:hAnsi="Arial" w:cs="Arial"/>
                <w:sz w:val="24"/>
                <w:szCs w:val="24"/>
              </w:rPr>
              <w:t xml:space="preserve"> group cluster</w:t>
            </w:r>
            <w:r w:rsidR="0081388D">
              <w:rPr>
                <w:rFonts w:ascii="Arial" w:eastAsia="Arial" w:hAnsi="Arial" w:cs="Arial"/>
                <w:sz w:val="24"/>
                <w:szCs w:val="24"/>
              </w:rPr>
              <w:t xml:space="preserve">.  It </w:t>
            </w:r>
            <w:r w:rsidRPr="003038D7">
              <w:rPr>
                <w:rFonts w:ascii="Arial" w:eastAsia="Arial" w:hAnsi="Arial" w:cs="Arial"/>
                <w:sz w:val="24"/>
                <w:szCs w:val="24"/>
              </w:rPr>
              <w:t>ha</w:t>
            </w:r>
            <w:r>
              <w:rPr>
                <w:rFonts w:ascii="Arial" w:eastAsia="Arial" w:hAnsi="Arial" w:cs="Arial"/>
                <w:sz w:val="24"/>
                <w:szCs w:val="24"/>
              </w:rPr>
              <w:t>s</w:t>
            </w:r>
            <w:r w:rsidRPr="003038D7">
              <w:rPr>
                <w:rFonts w:ascii="Arial" w:eastAsia="Arial" w:hAnsi="Arial" w:cs="Arial"/>
                <w:sz w:val="24"/>
                <w:szCs w:val="24"/>
              </w:rPr>
              <w:t xml:space="preserve"> already delivered a successful and </w:t>
            </w:r>
            <w:r>
              <w:rPr>
                <w:rFonts w:ascii="Arial" w:eastAsia="Arial" w:hAnsi="Arial" w:cs="Arial"/>
                <w:sz w:val="24"/>
                <w:szCs w:val="24"/>
              </w:rPr>
              <w:t>nationally</w:t>
            </w:r>
            <w:r w:rsidRPr="003038D7">
              <w:rPr>
                <w:rFonts w:ascii="Arial" w:eastAsia="Arial" w:hAnsi="Arial" w:cs="Arial"/>
                <w:sz w:val="24"/>
                <w:szCs w:val="24"/>
              </w:rPr>
              <w:t xml:space="preserve"> important critical mass of advanced manufacturing and engineering firms and research and development facilities.  The businesses established </w:t>
            </w:r>
            <w:r>
              <w:rPr>
                <w:rFonts w:ascii="Arial" w:eastAsia="Arial" w:hAnsi="Arial" w:cs="Arial"/>
                <w:sz w:val="24"/>
                <w:szCs w:val="24"/>
              </w:rPr>
              <w:t>here</w:t>
            </w:r>
            <w:r w:rsidRPr="003038D7">
              <w:rPr>
                <w:rFonts w:ascii="Arial" w:eastAsia="Arial" w:hAnsi="Arial" w:cs="Arial"/>
                <w:sz w:val="24"/>
                <w:szCs w:val="24"/>
              </w:rPr>
              <w:t xml:space="preserve"> have strong future growth potential supported by strong links to Sheffield’s universities</w:t>
            </w:r>
            <w:r>
              <w:rPr>
                <w:rFonts w:ascii="Arial" w:eastAsia="Arial" w:hAnsi="Arial" w:cs="Arial"/>
                <w:sz w:val="24"/>
                <w:szCs w:val="24"/>
              </w:rPr>
              <w:t>, and opportunities for local and regional supply chain opportunities</w:t>
            </w:r>
            <w:r w:rsidRPr="003038D7">
              <w:rPr>
                <w:rFonts w:ascii="Arial" w:eastAsia="Arial" w:hAnsi="Arial" w:cs="Arial"/>
                <w:sz w:val="24"/>
                <w:szCs w:val="24"/>
              </w:rPr>
              <w:t xml:space="preserve">. </w:t>
            </w:r>
            <w:r w:rsidR="008538AF">
              <w:rPr>
                <w:rFonts w:ascii="Arial" w:eastAsia="Arial" w:hAnsi="Arial" w:cs="Arial"/>
                <w:sz w:val="24"/>
                <w:szCs w:val="24"/>
              </w:rPr>
              <w:t xml:space="preserve"> </w:t>
            </w:r>
          </w:p>
        </w:tc>
      </w:tr>
    </w:tbl>
    <w:p w14:paraId="4B8F4A68" w14:textId="77777777" w:rsidR="00ED4B71" w:rsidRPr="003038D7" w:rsidRDefault="00ED4B71" w:rsidP="00ED4B71"/>
    <w:p w14:paraId="53264807" w14:textId="72BDEBC9" w:rsidR="00F65562" w:rsidRDefault="00F65562" w:rsidP="00ED4B71">
      <w:r>
        <w:br w:type="page"/>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6C3FE198" w14:textId="77777777" w:rsidTr="24C5DBD0">
        <w:trPr>
          <w:trHeight w:val="873"/>
        </w:trPr>
        <w:tc>
          <w:tcPr>
            <w:tcW w:w="9026" w:type="dxa"/>
            <w:shd w:val="clear" w:color="auto" w:fill="EA9999"/>
            <w:tcMar>
              <w:top w:w="100" w:type="dxa"/>
              <w:left w:w="100" w:type="dxa"/>
              <w:bottom w:w="100" w:type="dxa"/>
              <w:right w:w="100" w:type="dxa"/>
            </w:tcMar>
          </w:tcPr>
          <w:p w14:paraId="37A22BC7" w14:textId="483F380B" w:rsidR="0031306C" w:rsidRDefault="00016EBF">
            <w:pPr>
              <w:rPr>
                <w:b/>
                <w:sz w:val="26"/>
                <w:szCs w:val="26"/>
              </w:rPr>
            </w:pPr>
            <w:r>
              <w:rPr>
                <w:b/>
                <w:sz w:val="26"/>
                <w:szCs w:val="26"/>
              </w:rPr>
              <w:lastRenderedPageBreak/>
              <w:t>POLICY SA4: EAST SHEFFIELD SUB-AREA</w:t>
            </w:r>
          </w:p>
          <w:p w14:paraId="63764DFA" w14:textId="3C55CDDF" w:rsidR="0031306C" w:rsidRDefault="00016EBF">
            <w:r>
              <w:t xml:space="preserve">The sub-area includes part of the </w:t>
            </w:r>
            <w:r>
              <w:rPr>
                <w:b/>
              </w:rPr>
              <w:t>Main Urban Area</w:t>
            </w:r>
            <w:r>
              <w:t xml:space="preserve"> of Sheffield; the </w:t>
            </w:r>
            <w:r>
              <w:rPr>
                <w:b/>
              </w:rPr>
              <w:t>District Centres</w:t>
            </w:r>
            <w:r>
              <w:t xml:space="preserve"> of </w:t>
            </w:r>
            <w:r>
              <w:rPr>
                <w:b/>
              </w:rPr>
              <w:t>Darnall</w:t>
            </w:r>
            <w:r>
              <w:t xml:space="preserve"> and </w:t>
            </w:r>
            <w:r>
              <w:rPr>
                <w:b/>
              </w:rPr>
              <w:t>Manor Top</w:t>
            </w:r>
            <w:r>
              <w:t xml:space="preserve">; as well as </w:t>
            </w:r>
            <w:r>
              <w:rPr>
                <w:b/>
              </w:rPr>
              <w:t>10 Local Centres</w:t>
            </w:r>
            <w:r>
              <w:t>.</w:t>
            </w:r>
          </w:p>
          <w:p w14:paraId="4C9A641C" w14:textId="42C7AF9D" w:rsidR="0031306C" w:rsidRDefault="00016EBF">
            <w:r>
              <w:t>Development proposals in the East Sheffield Sub-Area will:</w:t>
            </w:r>
          </w:p>
          <w:p w14:paraId="59FF5C6A" w14:textId="3C77F4EE" w:rsidR="0031306C" w:rsidRDefault="00016EBF" w:rsidP="00DF114D">
            <w:pPr>
              <w:numPr>
                <w:ilvl w:val="0"/>
                <w:numId w:val="67"/>
              </w:numPr>
            </w:pPr>
            <w:r>
              <w:t xml:space="preserve">Deliver approximately </w:t>
            </w:r>
            <w:r w:rsidR="009E20E8" w:rsidRPr="002D332D">
              <w:rPr>
                <w:b/>
              </w:rPr>
              <w:t>2,945</w:t>
            </w:r>
            <w:r w:rsidRPr="002D332D">
              <w:rPr>
                <w:b/>
              </w:rPr>
              <w:t xml:space="preserve"> new homes, </w:t>
            </w:r>
            <w:r w:rsidRPr="00010E1A">
              <w:rPr>
                <w:b/>
              </w:rPr>
              <w:t xml:space="preserve">and </w:t>
            </w:r>
            <w:r w:rsidR="00010E1A" w:rsidRPr="00010E1A">
              <w:rPr>
                <w:b/>
              </w:rPr>
              <w:t>100.3</w:t>
            </w:r>
            <w:r w:rsidRPr="00010E1A">
              <w:rPr>
                <w:b/>
              </w:rPr>
              <w:t xml:space="preserve"> hectares of employment land</w:t>
            </w:r>
            <w:r>
              <w:t xml:space="preserve"> (through a combination of planning permissions and new site allocations).</w:t>
            </w:r>
            <w:r w:rsidR="00950CE9">
              <w:t xml:space="preserve">  Longer term housing growth will also take place within Flexible Uses Zones </w:t>
            </w:r>
            <w:r w:rsidR="002C5048">
              <w:t>at Attercliffe</w:t>
            </w:r>
            <w:r w:rsidR="00950CE9">
              <w:t xml:space="preserve"> (‘</w:t>
            </w:r>
            <w:r w:rsidR="00950CE9" w:rsidRPr="00AC7C9C">
              <w:rPr>
                <w:b/>
                <w:bCs/>
              </w:rPr>
              <w:t>Broad Locations for Growth</w:t>
            </w:r>
            <w:r w:rsidR="00950CE9">
              <w:t xml:space="preserve">’) where existing commercial uses will be allowed to transition to residential use (see </w:t>
            </w:r>
            <w:r w:rsidR="00950CE9" w:rsidRPr="00AE4D7E">
              <w:rPr>
                <w:b/>
                <w:bCs/>
              </w:rPr>
              <w:t>Policies H1</w:t>
            </w:r>
            <w:r w:rsidR="00950CE9">
              <w:t xml:space="preserve"> and </w:t>
            </w:r>
            <w:r w:rsidR="00950CE9" w:rsidRPr="00AE4D7E">
              <w:rPr>
                <w:b/>
                <w:bCs/>
              </w:rPr>
              <w:t>NC16</w:t>
            </w:r>
            <w:r w:rsidR="00950CE9">
              <w:t>).</w:t>
            </w:r>
          </w:p>
          <w:p w14:paraId="34892AF8" w14:textId="4473EBE0" w:rsidR="0031306C" w:rsidRDefault="00016EBF" w:rsidP="00DF114D">
            <w:pPr>
              <w:numPr>
                <w:ilvl w:val="0"/>
                <w:numId w:val="67"/>
              </w:numPr>
            </w:pPr>
            <w:r>
              <w:t xml:space="preserve">Deliver </w:t>
            </w:r>
            <w:r>
              <w:rPr>
                <w:b/>
              </w:rPr>
              <w:t>Site Allocations ES</w:t>
            </w:r>
            <w:r w:rsidR="007A481F">
              <w:rPr>
                <w:b/>
              </w:rPr>
              <w:t>0</w:t>
            </w:r>
            <w:r>
              <w:rPr>
                <w:b/>
              </w:rPr>
              <w:t>1 to ES</w:t>
            </w:r>
            <w:r w:rsidR="007A481F">
              <w:rPr>
                <w:b/>
              </w:rPr>
              <w:t>53</w:t>
            </w:r>
            <w:r>
              <w:rPr>
                <w:b/>
              </w:rPr>
              <w:t xml:space="preserve"> </w:t>
            </w:r>
            <w:r>
              <w:t xml:space="preserve">- including </w:t>
            </w:r>
            <w:r w:rsidRPr="0056528E">
              <w:rPr>
                <w:b/>
              </w:rPr>
              <w:t xml:space="preserve">strategic sites: </w:t>
            </w:r>
            <w:commentRangeStart w:id="469"/>
            <w:r w:rsidRPr="0056528E">
              <w:rPr>
                <w:b/>
              </w:rPr>
              <w:t>ES</w:t>
            </w:r>
            <w:r w:rsidR="000A744C" w:rsidRPr="0056528E">
              <w:rPr>
                <w:b/>
              </w:rPr>
              <w:t>0</w:t>
            </w:r>
            <w:r w:rsidRPr="0056528E">
              <w:rPr>
                <w:b/>
              </w:rPr>
              <w:t>1</w:t>
            </w:r>
            <w:r w:rsidR="00DF40E7" w:rsidRPr="0056528E">
              <w:rPr>
                <w:b/>
              </w:rPr>
              <w:t xml:space="preserve"> to</w:t>
            </w:r>
            <w:r w:rsidRPr="0056528E">
              <w:rPr>
                <w:b/>
              </w:rPr>
              <w:t xml:space="preserve"> ES13</w:t>
            </w:r>
            <w:del w:id="470" w:author="Chris Hanson" w:date="2023-07-18T08:56:00Z">
              <w:r w:rsidRPr="0056528E">
                <w:rPr>
                  <w:b/>
                </w:rPr>
                <w:delText xml:space="preserve"> and ES2</w:delText>
              </w:r>
              <w:r w:rsidR="008F4052" w:rsidRPr="0056528E">
                <w:rPr>
                  <w:b/>
                </w:rPr>
                <w:delText>0 to</w:delText>
              </w:r>
              <w:r w:rsidR="00DD6BCC" w:rsidRPr="0056528E">
                <w:rPr>
                  <w:b/>
                </w:rPr>
                <w:delText xml:space="preserve"> </w:delText>
              </w:r>
              <w:r w:rsidR="004B0EBB" w:rsidRPr="0056528E">
                <w:rPr>
                  <w:b/>
                </w:rPr>
                <w:delText>ES24</w:delText>
              </w:r>
            </w:del>
            <w:ins w:id="471" w:author="Chris Hanson" w:date="2023-07-18T08:56:00Z">
              <w:r w:rsidR="00E63B54">
                <w:rPr>
                  <w:b/>
                </w:rPr>
                <w:t>,</w:t>
              </w:r>
              <w:r w:rsidR="00856342">
                <w:rPr>
                  <w:b/>
                </w:rPr>
                <w:t xml:space="preserve"> ES20, ES22 to ES25 and ES30</w:t>
              </w:r>
            </w:ins>
            <w:commentRangeEnd w:id="469"/>
            <w:ins w:id="472" w:author="Chris Hanson" w:date="2023-07-18T08:57:00Z">
              <w:r w:rsidR="00741C0B">
                <w:rPr>
                  <w:rStyle w:val="CommentReference"/>
                </w:rPr>
                <w:commentReference w:id="469"/>
              </w:r>
            </w:ins>
            <w:r w:rsidR="004B0EBB" w:rsidRPr="0056528E">
              <w:rPr>
                <w:b/>
              </w:rPr>
              <w:t>.</w:t>
            </w:r>
            <w:r w:rsidRPr="0056528E">
              <w:rPr>
                <w:b/>
              </w:rPr>
              <w:t xml:space="preserve"> </w:t>
            </w:r>
          </w:p>
          <w:p w14:paraId="0D424B7B" w14:textId="3403092B" w:rsidR="0031306C" w:rsidRDefault="00016EBF" w:rsidP="00DF114D">
            <w:pPr>
              <w:numPr>
                <w:ilvl w:val="0"/>
                <w:numId w:val="67"/>
              </w:numPr>
              <w:spacing w:before="200"/>
            </w:pPr>
            <w:r>
              <w:t xml:space="preserve">Continue </w:t>
            </w:r>
            <w:r w:rsidR="00FB4B2B">
              <w:t xml:space="preserve">the </w:t>
            </w:r>
            <w:r>
              <w:t>regeneration</w:t>
            </w:r>
            <w:r w:rsidR="00FB4B2B">
              <w:t xml:space="preserve"> of housing estates</w:t>
            </w:r>
            <w:r>
              <w:t xml:space="preserve"> in collaboration with the Sheffield Housing Company, and other house builders, to continue developing cleared sites, especially at </w:t>
            </w:r>
            <w:r>
              <w:rPr>
                <w:b/>
              </w:rPr>
              <w:t>Norfolk Park</w:t>
            </w:r>
            <w:r>
              <w:t xml:space="preserve">, </w:t>
            </w:r>
            <w:r>
              <w:rPr>
                <w:b/>
              </w:rPr>
              <w:t>the Manor</w:t>
            </w:r>
            <w:r>
              <w:t xml:space="preserve"> and </w:t>
            </w:r>
            <w:r>
              <w:rPr>
                <w:b/>
              </w:rPr>
              <w:t>Arbourthorne</w:t>
            </w:r>
            <w:r>
              <w:t>.</w:t>
            </w:r>
          </w:p>
          <w:p w14:paraId="435669ED" w14:textId="245744DC" w:rsidR="0031306C" w:rsidRDefault="00016EBF" w:rsidP="00DF114D">
            <w:pPr>
              <w:numPr>
                <w:ilvl w:val="0"/>
                <w:numId w:val="67"/>
              </w:numPr>
            </w:pPr>
            <w:r>
              <w:t xml:space="preserve">Protect existing employment land </w:t>
            </w:r>
            <w:r w:rsidR="000D372F">
              <w:t xml:space="preserve">within </w:t>
            </w:r>
            <w:r w:rsidR="002D7ACC">
              <w:t xml:space="preserve">Industrial and General </w:t>
            </w:r>
            <w:r w:rsidR="000D372F">
              <w:t xml:space="preserve">Employment Zones </w:t>
            </w:r>
            <w:r w:rsidR="001B4E21">
              <w:t>associated</w:t>
            </w:r>
            <w:r w:rsidR="009E106F">
              <w:t xml:space="preserve"> </w:t>
            </w:r>
            <w:r w:rsidR="001807C5">
              <w:t xml:space="preserve">with the </w:t>
            </w:r>
            <w:commentRangeStart w:id="473"/>
            <w:commentRangeStart w:id="474"/>
            <w:del w:id="475" w:author="Richard Holmes" w:date="2023-05-17T18:12:00Z">
              <w:r w:rsidR="001807C5" w:rsidDel="00281D9C">
                <w:delText xml:space="preserve">Advanced Manufacturing </w:delText>
              </w:r>
            </w:del>
            <w:commentRangeEnd w:id="473"/>
            <w:r w:rsidR="00DD363D">
              <w:rPr>
                <w:rStyle w:val="CommentReference"/>
              </w:rPr>
              <w:commentReference w:id="473"/>
            </w:r>
            <w:r w:rsidR="001807C5">
              <w:t xml:space="preserve">Innovation District </w:t>
            </w:r>
            <w:commentRangeEnd w:id="474"/>
            <w:r w:rsidR="001E664D">
              <w:rPr>
                <w:rStyle w:val="CommentReference"/>
              </w:rPr>
              <w:commentReference w:id="474"/>
            </w:r>
            <w:r w:rsidR="001807C5">
              <w:t>(</w:t>
            </w:r>
            <w:r w:rsidR="000D372F">
              <w:t xml:space="preserve">the </w:t>
            </w:r>
            <w:r>
              <w:rPr>
                <w:b/>
              </w:rPr>
              <w:t xml:space="preserve">Advanced Manufacturing </w:t>
            </w:r>
            <w:r w:rsidR="005272A6">
              <w:rPr>
                <w:b/>
              </w:rPr>
              <w:t>Research Centre (AMRC)</w:t>
            </w:r>
            <w:r>
              <w:rPr>
                <w:b/>
              </w:rPr>
              <w:t>/Sheffield Business Park</w:t>
            </w:r>
            <w:r w:rsidR="00C94631">
              <w:rPr>
                <w:b/>
              </w:rPr>
              <w:t>/Olympic Legacy Park</w:t>
            </w:r>
            <w:r w:rsidR="001807C5">
              <w:rPr>
                <w:b/>
              </w:rPr>
              <w:t>)</w:t>
            </w:r>
            <w:r>
              <w:t xml:space="preserve"> and across the </w:t>
            </w:r>
            <w:r>
              <w:rPr>
                <w:b/>
              </w:rPr>
              <w:t>Lower Don Valley</w:t>
            </w:r>
            <w:r>
              <w:t xml:space="preserve"> (see </w:t>
            </w:r>
            <w:r>
              <w:rPr>
                <w:b/>
              </w:rPr>
              <w:t>Polic</w:t>
            </w:r>
            <w:r w:rsidR="00122E25">
              <w:rPr>
                <w:b/>
              </w:rPr>
              <w:t>y</w:t>
            </w:r>
            <w:r>
              <w:rPr>
                <w:b/>
              </w:rPr>
              <w:t xml:space="preserve"> EC1</w:t>
            </w:r>
            <w:r w:rsidR="00122E25">
              <w:rPr>
                <w:b/>
              </w:rPr>
              <w:t xml:space="preserve">, </w:t>
            </w:r>
            <w:r w:rsidR="005272A6">
              <w:rPr>
                <w:b/>
              </w:rPr>
              <w:t>Policie</w:t>
            </w:r>
            <w:r w:rsidR="00C94631">
              <w:rPr>
                <w:b/>
              </w:rPr>
              <w:t xml:space="preserve">s </w:t>
            </w:r>
            <w:r>
              <w:rPr>
                <w:b/>
              </w:rPr>
              <w:t>EC3</w:t>
            </w:r>
            <w:r w:rsidR="00C94631">
              <w:rPr>
                <w:b/>
              </w:rPr>
              <w:t>-EC4</w:t>
            </w:r>
            <w:r>
              <w:rPr>
                <w:b/>
              </w:rPr>
              <w:t xml:space="preserve"> and Policy EC6</w:t>
            </w:r>
            <w:r>
              <w:t>).</w:t>
            </w:r>
          </w:p>
          <w:p w14:paraId="652A846F" w14:textId="4B35F7D0" w:rsidR="0031306C" w:rsidRDefault="00016EBF" w:rsidP="00DF114D">
            <w:pPr>
              <w:numPr>
                <w:ilvl w:val="0"/>
                <w:numId w:val="67"/>
              </w:numPr>
            </w:pPr>
            <w:r>
              <w:t xml:space="preserve">Support the vitality and vibrancy of the </w:t>
            </w:r>
            <w:r>
              <w:rPr>
                <w:b/>
              </w:rPr>
              <w:t xml:space="preserve">District Centres </w:t>
            </w:r>
            <w:r>
              <w:t xml:space="preserve">at </w:t>
            </w:r>
            <w:r>
              <w:rPr>
                <w:b/>
              </w:rPr>
              <w:t xml:space="preserve">Darnall </w:t>
            </w:r>
            <w:r>
              <w:t xml:space="preserve">and </w:t>
            </w:r>
            <w:r>
              <w:rPr>
                <w:b/>
              </w:rPr>
              <w:t>Manor Top,</w:t>
            </w:r>
            <w:r>
              <w:t xml:space="preserve"> and all </w:t>
            </w:r>
            <w:r>
              <w:rPr>
                <w:b/>
              </w:rPr>
              <w:t>Local Centres</w:t>
            </w:r>
            <w:r>
              <w:t xml:space="preserve"> (see </w:t>
            </w:r>
            <w:r>
              <w:rPr>
                <w:b/>
              </w:rPr>
              <w:t>Policy SP3</w:t>
            </w:r>
            <w:r>
              <w:t xml:space="preserve">, </w:t>
            </w:r>
            <w:r>
              <w:rPr>
                <w:b/>
              </w:rPr>
              <w:t>Policy EC</w:t>
            </w:r>
            <w:r w:rsidR="005B221F">
              <w:rPr>
                <w:b/>
              </w:rPr>
              <w:t>5</w:t>
            </w:r>
            <w:r>
              <w:rPr>
                <w:b/>
              </w:rPr>
              <w:t>,</w:t>
            </w:r>
            <w:r>
              <w:t xml:space="preserve"> and </w:t>
            </w:r>
            <w:r>
              <w:rPr>
                <w:b/>
              </w:rPr>
              <w:t>Policy NC10</w:t>
            </w:r>
            <w:r>
              <w:t>).</w:t>
            </w:r>
          </w:p>
          <w:p w14:paraId="2B278046" w14:textId="7070BA55" w:rsidR="0031306C" w:rsidRDefault="00016EBF" w:rsidP="00DF114D">
            <w:pPr>
              <w:numPr>
                <w:ilvl w:val="0"/>
                <w:numId w:val="67"/>
              </w:numPr>
            </w:pPr>
            <w:r>
              <w:t>Prioritise Attercliffe for new primary education and healthcare facilities.</w:t>
            </w:r>
          </w:p>
          <w:p w14:paraId="2570D120" w14:textId="2FA93708" w:rsidR="0031306C" w:rsidRDefault="00016EBF" w:rsidP="00DF114D">
            <w:pPr>
              <w:numPr>
                <w:ilvl w:val="0"/>
                <w:numId w:val="67"/>
              </w:numPr>
            </w:pPr>
            <w:r>
              <w:t>Encourage leisure developments to locate within the Lower Don Valley</w:t>
            </w:r>
            <w:r w:rsidR="004B4607">
              <w:t>, if they cannot be located in the City Centre</w:t>
            </w:r>
            <w:r>
              <w:t>.</w:t>
            </w:r>
          </w:p>
          <w:p w14:paraId="74138E57" w14:textId="77777777" w:rsidR="0031306C" w:rsidRDefault="00016EBF" w:rsidP="00DF114D">
            <w:pPr>
              <w:numPr>
                <w:ilvl w:val="0"/>
                <w:numId w:val="67"/>
              </w:numPr>
            </w:pPr>
            <w:r>
              <w:t>Deliver improvements to the resilience of the highway network at Junction 34N and Junction 35 of the M1 (in partnership with National Highways).</w:t>
            </w:r>
          </w:p>
          <w:p w14:paraId="2D489804" w14:textId="09B0F3F8" w:rsidR="0031306C" w:rsidRDefault="00016EBF" w:rsidP="00DF114D">
            <w:pPr>
              <w:numPr>
                <w:ilvl w:val="0"/>
                <w:numId w:val="67"/>
              </w:numPr>
              <w:spacing w:after="0"/>
            </w:pPr>
            <w:r>
              <w:t xml:space="preserve">Deliver sustainable transport improvements, including: </w:t>
            </w:r>
          </w:p>
          <w:p w14:paraId="54FCA765" w14:textId="77777777" w:rsidR="0031306C" w:rsidRDefault="00016EBF" w:rsidP="00DF114D">
            <w:pPr>
              <w:numPr>
                <w:ilvl w:val="0"/>
                <w:numId w:val="51"/>
              </w:numPr>
              <w:spacing w:after="0"/>
            </w:pPr>
            <w:r>
              <w:t>implementing community-focused active neighbourhoods to improve walking and cycling access to local amenities;</w:t>
            </w:r>
          </w:p>
          <w:p w14:paraId="7BAEB4A4" w14:textId="77777777" w:rsidR="0031306C" w:rsidRDefault="00016EBF" w:rsidP="00DF114D">
            <w:pPr>
              <w:numPr>
                <w:ilvl w:val="0"/>
                <w:numId w:val="51"/>
              </w:numPr>
              <w:spacing w:after="0"/>
            </w:pPr>
            <w:r>
              <w:t>Meadowhall Interchange Mobility Hub; and</w:t>
            </w:r>
          </w:p>
          <w:p w14:paraId="5EA518B5" w14:textId="14C706CC" w:rsidR="0031306C" w:rsidRDefault="00016EBF" w:rsidP="00DF114D">
            <w:pPr>
              <w:numPr>
                <w:ilvl w:val="0"/>
                <w:numId w:val="51"/>
              </w:numPr>
            </w:pPr>
            <w:r>
              <w:t>Mass Transit Corridors at</w:t>
            </w:r>
            <w:r w:rsidR="00017B16">
              <w:t xml:space="preserve"> </w:t>
            </w:r>
            <w:r w:rsidR="00710AB8">
              <w:t xml:space="preserve">(i) </w:t>
            </w:r>
            <w:r>
              <w:t xml:space="preserve">City Centre </w:t>
            </w:r>
            <w:r w:rsidR="00710AB8">
              <w:t xml:space="preserve">via </w:t>
            </w:r>
            <w:commentRangeStart w:id="476"/>
            <w:r w:rsidR="00710AB8">
              <w:t xml:space="preserve">the </w:t>
            </w:r>
            <w:ins w:id="477" w:author="Richard Holmes" w:date="2023-05-17T18:32:00Z">
              <w:r w:rsidR="00DC195C">
                <w:t>Innovation District</w:t>
              </w:r>
            </w:ins>
            <w:del w:id="478" w:author="Richard Holmes" w:date="2023-05-17T18:32:00Z">
              <w:r w:rsidDel="00DC195C">
                <w:delText>AMID</w:delText>
              </w:r>
            </w:del>
            <w:commentRangeEnd w:id="476"/>
            <w:r w:rsidR="0066151A">
              <w:rPr>
                <w:rStyle w:val="CommentReference"/>
              </w:rPr>
              <w:commentReference w:id="476"/>
            </w:r>
            <w:r>
              <w:t xml:space="preserve"> </w:t>
            </w:r>
            <w:r w:rsidR="00710AB8">
              <w:t xml:space="preserve">to </w:t>
            </w:r>
            <w:r>
              <w:t>Rotherham; and (ii) part of City Centre to South</w:t>
            </w:r>
            <w:r w:rsidR="00AF56EE">
              <w:t>e</w:t>
            </w:r>
            <w:r>
              <w:t>ast.</w:t>
            </w:r>
          </w:p>
          <w:p w14:paraId="079F2820" w14:textId="2AB5F162" w:rsidR="00F26D9B" w:rsidRDefault="004F5792" w:rsidP="00DF114D">
            <w:pPr>
              <w:numPr>
                <w:ilvl w:val="0"/>
                <w:numId w:val="67"/>
              </w:numPr>
              <w:spacing w:after="0"/>
              <w:rPr>
                <w:ins w:id="479" w:author="Simon Vincent" w:date="2023-06-21T14:59:00Z"/>
              </w:rPr>
            </w:pPr>
            <w:r w:rsidRPr="00E3741A">
              <w:lastRenderedPageBreak/>
              <w:t>Safegua</w:t>
            </w:r>
            <w:r w:rsidR="002272CF" w:rsidRPr="00E3741A">
              <w:t xml:space="preserve">rd the </w:t>
            </w:r>
            <w:r w:rsidR="0048592F" w:rsidRPr="00E3741A">
              <w:t xml:space="preserve">route of the potential </w:t>
            </w:r>
            <w:r w:rsidR="00F41079" w:rsidRPr="00E3741A">
              <w:t>Innovation Corridor road scheme</w:t>
            </w:r>
            <w:r w:rsidR="0048592F" w:rsidRPr="00E3741A">
              <w:t>,</w:t>
            </w:r>
            <w:r w:rsidR="00D31D3A" w:rsidRPr="00E3741A">
              <w:t xml:space="preserve"> linking </w:t>
            </w:r>
            <w:r w:rsidR="00B84CAE" w:rsidRPr="00E3741A">
              <w:t>Meadowhall Road and Europa Link</w:t>
            </w:r>
            <w:ins w:id="480" w:author="Simon Vincent" w:date="2023-06-21T14:59:00Z">
              <w:r w:rsidR="003F1193">
                <w:t>;</w:t>
              </w:r>
            </w:ins>
            <w:del w:id="481" w:author="Simon Vincent" w:date="2023-06-21T14:59:00Z">
              <w:r w:rsidR="00B84CAE" w:rsidRPr="00E3741A" w:rsidDel="003F1193">
                <w:delText>.</w:delText>
              </w:r>
            </w:del>
          </w:p>
          <w:p w14:paraId="52650ED2" w14:textId="77777777" w:rsidR="003F1193" w:rsidRDefault="003F1193" w:rsidP="0012229A">
            <w:pPr>
              <w:spacing w:after="0"/>
              <w:ind w:left="720"/>
              <w:rPr>
                <w:ins w:id="482" w:author="Simon Vincent" w:date="2023-06-21T14:59:00Z"/>
              </w:rPr>
            </w:pPr>
          </w:p>
          <w:p w14:paraId="7854E771" w14:textId="7D85EF5D" w:rsidR="003F1193" w:rsidRDefault="2F9EA969" w:rsidP="00DF114D">
            <w:pPr>
              <w:numPr>
                <w:ilvl w:val="0"/>
                <w:numId w:val="67"/>
              </w:numPr>
              <w:spacing w:after="0"/>
            </w:pPr>
            <w:ins w:id="483" w:author="Simon Vincent" w:date="2023-06-21T14:59:00Z">
              <w:r w:rsidRPr="24C5DBD0">
                <w:rPr>
                  <w:color w:val="FF0000"/>
                </w:rPr>
                <w:t>Extend</w:t>
              </w:r>
              <w:commentRangeStart w:id="484"/>
              <w:r w:rsidRPr="24C5DBD0">
                <w:rPr>
                  <w:color w:val="FF0000"/>
                </w:rPr>
                <w:t xml:space="preserve"> and enhanc</w:t>
              </w:r>
            </w:ins>
            <w:ins w:id="485" w:author="Simon Vincent" w:date="2023-07-18T11:50:00Z">
              <w:r w:rsidR="008A2698">
                <w:rPr>
                  <w:color w:val="FF0000"/>
                </w:rPr>
                <w:t>e</w:t>
              </w:r>
            </w:ins>
            <w:ins w:id="486" w:author="Simon Vincent" w:date="2023-06-21T14:59:00Z">
              <w:r w:rsidRPr="24C5DBD0">
                <w:rPr>
                  <w:color w:val="FF0000"/>
                </w:rPr>
                <w:t xml:space="preserve"> active travel routes</w:t>
              </w:r>
              <w:r w:rsidRPr="24C5DBD0">
                <w:rPr>
                  <w:b/>
                  <w:bCs/>
                  <w:color w:val="44546A"/>
                </w:rPr>
                <w:t xml:space="preserve"> </w:t>
              </w:r>
              <w:r w:rsidRPr="24C5DBD0">
                <w:rPr>
                  <w:color w:val="FF0000"/>
                </w:rPr>
                <w:t xml:space="preserve">along one bank of the Main Rivers (River Don, </w:t>
              </w:r>
              <w:r w:rsidR="00CFD818" w:rsidRPr="24C5DBD0">
                <w:rPr>
                  <w:color w:val="FF0000"/>
                </w:rPr>
                <w:t xml:space="preserve">Blackburn Brook, </w:t>
              </w:r>
              <w:r w:rsidR="48F23F19" w:rsidRPr="24C5DBD0">
                <w:rPr>
                  <w:color w:val="FF0000"/>
                </w:rPr>
                <w:t>Carr Brook, Kirkbridge Dike and Bagley Dike</w:t>
              </w:r>
              <w:r w:rsidRPr="24C5DBD0">
                <w:rPr>
                  <w:color w:val="FF0000"/>
                </w:rPr>
                <w:t>), wherever practicable and where it is consistent with biodiversity and heritage objectives</w:t>
              </w:r>
            </w:ins>
            <w:commentRangeEnd w:id="484"/>
            <w:r w:rsidR="003F1193">
              <w:rPr>
                <w:rStyle w:val="CommentReference"/>
              </w:rPr>
              <w:commentReference w:id="484"/>
            </w:r>
          </w:p>
        </w:tc>
      </w:tr>
    </w:tbl>
    <w:p w14:paraId="69BE74AF" w14:textId="77777777" w:rsidR="0031306C" w:rsidRDefault="00016EBF">
      <w:pPr>
        <w:spacing w:before="200" w:line="240" w:lineRule="auto"/>
        <w:rPr>
          <w:b/>
        </w:rPr>
      </w:pPr>
      <w:r>
        <w:rPr>
          <w:b/>
        </w:rPr>
        <w:lastRenderedPageBreak/>
        <w:t>Definitions</w:t>
      </w:r>
    </w:p>
    <w:p w14:paraId="4A8F5024" w14:textId="17FD6B21" w:rsidR="0031306C" w:rsidRDefault="00016EBF" w:rsidP="00956F90">
      <w:pPr>
        <w:numPr>
          <w:ilvl w:val="0"/>
          <w:numId w:val="24"/>
        </w:numPr>
        <w:spacing w:after="0"/>
      </w:pPr>
      <w:r>
        <w:rPr>
          <w:i/>
        </w:rPr>
        <w:t>For</w:t>
      </w:r>
      <w:r w:rsidR="00BB53D0">
        <w:rPr>
          <w:i/>
        </w:rPr>
        <w:t xml:space="preserve"> ‘</w:t>
      </w:r>
      <w:r w:rsidR="00BB53D0" w:rsidRPr="007D2732">
        <w:rPr>
          <w:b/>
          <w:bCs/>
          <w:i/>
        </w:rPr>
        <w:t>Industrial Zone</w:t>
      </w:r>
      <w:r w:rsidR="007D2732" w:rsidRPr="007D2732">
        <w:rPr>
          <w:b/>
          <w:bCs/>
          <w:i/>
        </w:rPr>
        <w:t>s’</w:t>
      </w:r>
      <w:r w:rsidR="007D2732">
        <w:rPr>
          <w:i/>
        </w:rPr>
        <w:t>, ‘</w:t>
      </w:r>
      <w:r w:rsidR="007D2732" w:rsidRPr="007D2732">
        <w:rPr>
          <w:b/>
          <w:bCs/>
          <w:i/>
        </w:rPr>
        <w:t>General Employment Zones’</w:t>
      </w:r>
      <w:r w:rsidR="007D2732">
        <w:rPr>
          <w:i/>
        </w:rPr>
        <w:t>,</w:t>
      </w:r>
      <w:r>
        <w:rPr>
          <w:i/>
        </w:rPr>
        <w:t xml:space="preserve"> </w:t>
      </w:r>
      <w:commentRangeStart w:id="487"/>
      <w:r>
        <w:rPr>
          <w:b/>
          <w:i/>
        </w:rPr>
        <w:t>‘</w:t>
      </w:r>
      <w:commentRangeStart w:id="488"/>
      <w:del w:id="489" w:author="Richard Holmes" w:date="2023-05-17T18:14:00Z">
        <w:r w:rsidDel="0087378F">
          <w:rPr>
            <w:b/>
            <w:i/>
          </w:rPr>
          <w:delText>Advanced Manufacturing</w:delText>
        </w:r>
      </w:del>
      <w:commentRangeEnd w:id="488"/>
      <w:r w:rsidR="001351E1">
        <w:rPr>
          <w:rStyle w:val="CommentReference"/>
        </w:rPr>
        <w:commentReference w:id="488"/>
      </w:r>
      <w:del w:id="490" w:author="Richard Holmes" w:date="2023-05-17T18:14:00Z">
        <w:r w:rsidDel="0087378F">
          <w:rPr>
            <w:b/>
            <w:i/>
          </w:rPr>
          <w:delText xml:space="preserve"> </w:delText>
        </w:r>
      </w:del>
      <w:r>
        <w:rPr>
          <w:b/>
          <w:i/>
        </w:rPr>
        <w:t>Innovation District’</w:t>
      </w:r>
      <w:commentRangeEnd w:id="487"/>
      <w:r w:rsidR="0072791A">
        <w:rPr>
          <w:rStyle w:val="CommentReference"/>
        </w:rPr>
        <w:commentReference w:id="487"/>
      </w:r>
      <w:r>
        <w:rPr>
          <w:b/>
          <w:i/>
        </w:rPr>
        <w:t xml:space="preserve">, ‘District Centres’, ‘Local Centres’, </w:t>
      </w:r>
      <w:r>
        <w:rPr>
          <w:i/>
        </w:rPr>
        <w:t>and</w:t>
      </w:r>
      <w:r>
        <w:rPr>
          <w:b/>
          <w:i/>
        </w:rPr>
        <w:t xml:space="preserve"> ‘Mass Transit Corridors’ </w:t>
      </w:r>
      <w:r>
        <w:rPr>
          <w:i/>
        </w:rPr>
        <w:t>- see Glossary.</w:t>
      </w:r>
    </w:p>
    <w:p w14:paraId="77024480" w14:textId="77777777" w:rsidR="0031306C" w:rsidRDefault="0031306C">
      <w:pPr>
        <w:spacing w:after="0"/>
        <w:rPr>
          <w:i/>
        </w:rPr>
      </w:pPr>
    </w:p>
    <w:p w14:paraId="2D0AD105" w14:textId="77777777" w:rsidR="0031306C" w:rsidRDefault="00016EBF">
      <w:pPr>
        <w:spacing w:after="0"/>
        <w:rPr>
          <w:i/>
        </w:rPr>
      </w:pPr>
      <w:r>
        <w:br w:type="page"/>
      </w:r>
    </w:p>
    <w:p w14:paraId="130183A9" w14:textId="0B07BEF6" w:rsidR="0031306C" w:rsidRDefault="00016EBF" w:rsidP="005124F5">
      <w:pPr>
        <w:pStyle w:val="Heading2"/>
      </w:pPr>
      <w:r>
        <w:lastRenderedPageBreak/>
        <w:t>Southeast Sheffield Sub-Area</w:t>
      </w:r>
    </w:p>
    <w:p w14:paraId="3C24B1E0" w14:textId="05F24AB8" w:rsidR="0031306C" w:rsidRPr="00166AE2" w:rsidRDefault="00016EBF" w:rsidP="00166AE2">
      <w:pPr>
        <w:spacing w:after="120"/>
        <w:rPr>
          <w:b/>
          <w:bCs/>
          <w:sz w:val="28"/>
          <w:szCs w:val="28"/>
        </w:rPr>
      </w:pPr>
      <w:r w:rsidRPr="00166AE2">
        <w:rPr>
          <w:b/>
          <w:bCs/>
          <w:sz w:val="28"/>
          <w:szCs w:val="28"/>
        </w:rPr>
        <w:t>MAP</w:t>
      </w:r>
      <w:r w:rsidR="00216568" w:rsidRPr="00166AE2">
        <w:rPr>
          <w:b/>
          <w:bCs/>
          <w:sz w:val="28"/>
          <w:szCs w:val="28"/>
        </w:rPr>
        <w:t xml:space="preserve"> 10</w:t>
      </w:r>
      <w:r w:rsidR="009D117D" w:rsidRPr="00166AE2">
        <w:rPr>
          <w:b/>
          <w:bCs/>
          <w:sz w:val="28"/>
          <w:szCs w:val="28"/>
        </w:rPr>
        <w:t>: Southeast Sub-Area</w:t>
      </w:r>
    </w:p>
    <w:p w14:paraId="3B29295E" w14:textId="6BDF4BB8" w:rsidR="000C344D" w:rsidRDefault="000C344D">
      <w:pPr>
        <w:spacing w:after="0"/>
        <w:rPr>
          <w:sz w:val="20"/>
          <w:szCs w:val="20"/>
        </w:rPr>
      </w:pPr>
      <w:commentRangeStart w:id="491"/>
      <w:del w:id="492" w:author="Chris Hanson" w:date="2023-06-29T10:20:00Z">
        <w:r>
          <w:rPr>
            <w:noProof/>
            <w:sz w:val="28"/>
            <w:szCs w:val="28"/>
          </w:rPr>
          <w:lastRenderedPageBreak/>
          <w:drawing>
            <wp:inline distT="0" distB="0" distL="0" distR="0" wp14:anchorId="3C32FECF" wp14:editId="6A812FD5">
              <wp:extent cx="5718175" cy="808634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718175" cy="8086343"/>
                      </a:xfrm>
                      <a:prstGeom prst="rect">
                        <a:avLst/>
                      </a:prstGeom>
                    </pic:spPr>
                  </pic:pic>
                </a:graphicData>
              </a:graphic>
            </wp:inline>
          </w:drawing>
        </w:r>
      </w:del>
      <w:commentRangeEnd w:id="491"/>
      <w:r w:rsidR="00A765E5">
        <w:rPr>
          <w:rStyle w:val="CommentReference"/>
        </w:rPr>
        <w:lastRenderedPageBreak/>
        <w:commentReference w:id="491"/>
      </w:r>
      <w:ins w:id="493" w:author="Chris Hanson" w:date="2023-06-29T10:20:00Z">
        <w:r w:rsidR="0035723E">
          <w:rPr>
            <w:noProof/>
            <w:sz w:val="20"/>
            <w:szCs w:val="20"/>
          </w:rPr>
          <w:drawing>
            <wp:inline distT="0" distB="0" distL="0" distR="0" wp14:anchorId="419489C4" wp14:editId="4E6742F9">
              <wp:extent cx="5731467" cy="8105139"/>
              <wp:effectExtent l="0" t="0" r="3175" b="0"/>
              <wp:docPr id="861626226" name="Picture 861626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626226" name="Picture 86162622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467" cy="8105139"/>
                      </a:xfrm>
                      <a:prstGeom prst="rect">
                        <a:avLst/>
                      </a:prstGeom>
                    </pic:spPr>
                  </pic:pic>
                </a:graphicData>
              </a:graphic>
            </wp:inline>
          </w:drawing>
        </w:r>
      </w:ins>
    </w:p>
    <w:p w14:paraId="66C8C327" w14:textId="21BB49B3" w:rsidR="0031306C" w:rsidRDefault="00016EBF" w:rsidP="00DF114D">
      <w:pPr>
        <w:pStyle w:val="BodyText"/>
      </w:pPr>
      <w:r>
        <w:t xml:space="preserve">The Southeast Sheffield Sub-Area is predominantly residential in nature with a mix of owner-occupied and social housing set within an extensive landscape framework.  A series of ‘townships plans’ delivered </w:t>
      </w:r>
      <w:r>
        <w:lastRenderedPageBreak/>
        <w:t>large suburban estates from the 1970s onwards, including Hackenthorpe, Waterthorpe, Owlthorpe, Sothall and Westfield, as well as housing developed around the old village cores of Woodhouse, Beighton and Mosborough.  The Scowerdons, Weakland and Newstead (SWaN) estates are part way through a programme of regeneration.  The northern part of the sub-area also includes the large residential areas of Handsworth, Richmond and the Woodthorpe Estate, with Birley, Frecheville, Base Green and Intake in the west.</w:t>
      </w:r>
    </w:p>
    <w:p w14:paraId="3EF394C5" w14:textId="0FEA4A33" w:rsidR="0031306C" w:rsidRDefault="00016EBF" w:rsidP="00DF114D">
      <w:pPr>
        <w:pStyle w:val="BodyText"/>
        <w:rPr>
          <w:sz w:val="22"/>
          <w:szCs w:val="22"/>
        </w:rPr>
      </w:pPr>
      <w:r>
        <w:t xml:space="preserve">The sub-area includes large areas of Green Belt which extend into the valleys adjacent to the urban areas (especially the Shirebrook and </w:t>
      </w:r>
      <w:commentRangeStart w:id="494"/>
      <w:r>
        <w:t>Shirtcliff</w:t>
      </w:r>
      <w:commentRangeEnd w:id="494"/>
      <w:r w:rsidR="007F11DE">
        <w:rPr>
          <w:rStyle w:val="CommentReference"/>
          <w:color w:val="auto"/>
        </w:rPr>
        <w:commentReference w:id="494"/>
      </w:r>
      <w:r>
        <w:t xml:space="preserve"> Valleys and a large area of countryside between Owlthorpe and Mosborough).  These areas are widely used by local people for recreation and contribute to creating popular suburbs.  Countryside to the west and south of Mosborough and south of Oxclose extends into North East Derbyshire District and helps to separate the Main Urban Area of Sheffield from Eckington. </w:t>
      </w:r>
      <w:r w:rsidR="00251BD8">
        <w:t xml:space="preserve"> </w:t>
      </w:r>
      <w:r>
        <w:t xml:space="preserve">The tram connects the sub-area to the City Centre and includes tram stops at Owlthorpe and Crystal Peaks District Centre, terminating at Halfway.  The sub-area includes one of the only sections of outer-ring road in the city and has good access to the M1 Motorway. Crystal Peaks District Centre, including the indoor shopping centre, provides a focus for retail and leisure as well as local employment. </w:t>
      </w:r>
      <w:r w:rsidR="00251BD8">
        <w:t xml:space="preserve"> </w:t>
      </w:r>
      <w:r>
        <w:t>There are two main employment areas at Handsworth (Dore House) and Holbrook.</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0B055D7C" w14:textId="77777777">
        <w:trPr>
          <w:trHeight w:val="1415"/>
        </w:trPr>
        <w:tc>
          <w:tcPr>
            <w:tcW w:w="9026" w:type="dxa"/>
            <w:shd w:val="clear" w:color="auto" w:fill="EA9999"/>
            <w:tcMar>
              <w:top w:w="100" w:type="dxa"/>
              <w:left w:w="100" w:type="dxa"/>
              <w:bottom w:w="100" w:type="dxa"/>
              <w:right w:w="100" w:type="dxa"/>
            </w:tcMar>
          </w:tcPr>
          <w:p w14:paraId="219F2F19" w14:textId="0E9BE22D" w:rsidR="0031306C" w:rsidRDefault="00016EBF">
            <w:pPr>
              <w:rPr>
                <w:b/>
                <w:sz w:val="26"/>
                <w:szCs w:val="26"/>
              </w:rPr>
            </w:pPr>
            <w:r>
              <w:rPr>
                <w:b/>
                <w:sz w:val="26"/>
                <w:szCs w:val="26"/>
              </w:rPr>
              <w:t>POLICY SA5: SOUTHEAST SHEFFIELD SUB-AREA</w:t>
            </w:r>
          </w:p>
          <w:p w14:paraId="72DE8A47" w14:textId="0D409352" w:rsidR="0031306C" w:rsidRDefault="00016EBF">
            <w:r>
              <w:t xml:space="preserve">The sub-area includes part of the </w:t>
            </w:r>
            <w:r>
              <w:rPr>
                <w:b/>
              </w:rPr>
              <w:t>Main Urban Area</w:t>
            </w:r>
            <w:r>
              <w:t xml:space="preserve"> of Sheffield; the </w:t>
            </w:r>
            <w:r>
              <w:rPr>
                <w:b/>
              </w:rPr>
              <w:t>District Centres</w:t>
            </w:r>
            <w:r>
              <w:t xml:space="preserve"> of </w:t>
            </w:r>
            <w:r>
              <w:rPr>
                <w:b/>
              </w:rPr>
              <w:t>Crystal Peaks</w:t>
            </w:r>
            <w:r>
              <w:t xml:space="preserve"> and </w:t>
            </w:r>
            <w:r>
              <w:rPr>
                <w:b/>
              </w:rPr>
              <w:t xml:space="preserve">Woodhouse (Manor Top </w:t>
            </w:r>
            <w:r>
              <w:t>lies partly in the South East and East</w:t>
            </w:r>
            <w:r>
              <w:rPr>
                <w:b/>
              </w:rPr>
              <w:t>)</w:t>
            </w:r>
            <w:r>
              <w:t xml:space="preserve">; as well as </w:t>
            </w:r>
            <w:r>
              <w:rPr>
                <w:b/>
              </w:rPr>
              <w:t>19 Local Centres</w:t>
            </w:r>
            <w:r>
              <w:t>.</w:t>
            </w:r>
          </w:p>
          <w:p w14:paraId="5E6BA879" w14:textId="01606265" w:rsidR="0031306C" w:rsidRDefault="00016EBF">
            <w:r>
              <w:t>Development proposals in the Southeast Sheffield Sub-Area will:</w:t>
            </w:r>
          </w:p>
          <w:p w14:paraId="632B0C56" w14:textId="726522FF" w:rsidR="0031306C" w:rsidRDefault="00016EBF" w:rsidP="00956F90">
            <w:pPr>
              <w:numPr>
                <w:ilvl w:val="0"/>
                <w:numId w:val="19"/>
              </w:numPr>
            </w:pPr>
            <w:r>
              <w:t xml:space="preserve">Deliver approximately </w:t>
            </w:r>
            <w:r w:rsidRPr="004567AD">
              <w:rPr>
                <w:b/>
              </w:rPr>
              <w:t>1,</w:t>
            </w:r>
            <w:r w:rsidR="009E20E8" w:rsidRPr="004567AD">
              <w:rPr>
                <w:b/>
              </w:rPr>
              <w:t>64</w:t>
            </w:r>
            <w:r w:rsidR="004567AD" w:rsidRPr="004567AD">
              <w:rPr>
                <w:b/>
              </w:rPr>
              <w:t>0</w:t>
            </w:r>
            <w:r w:rsidRPr="004567AD">
              <w:rPr>
                <w:b/>
              </w:rPr>
              <w:t xml:space="preserve"> new homes, </w:t>
            </w:r>
            <w:r w:rsidRPr="00A61B4A">
              <w:rPr>
                <w:b/>
              </w:rPr>
              <w:t xml:space="preserve">and </w:t>
            </w:r>
            <w:r w:rsidR="00A61B4A" w:rsidRPr="00A61B4A">
              <w:rPr>
                <w:b/>
              </w:rPr>
              <w:t>22.6</w:t>
            </w:r>
            <w:r w:rsidRPr="00A61B4A">
              <w:rPr>
                <w:b/>
              </w:rPr>
              <w:t xml:space="preserve"> hectares of employment land</w:t>
            </w:r>
            <w:r>
              <w:t xml:space="preserve"> (through a combination of planning permissions and new site allocations).</w:t>
            </w:r>
            <w:r w:rsidR="007A7EC8">
              <w:t xml:space="preserve">  Longer term housing growth will also take place within Flexible Uses Zones within the </w:t>
            </w:r>
            <w:r w:rsidR="0015633F">
              <w:t>Sub-Area</w:t>
            </w:r>
            <w:r w:rsidR="007A7EC8">
              <w:t xml:space="preserve"> (‘</w:t>
            </w:r>
            <w:r w:rsidR="007A7EC8" w:rsidRPr="00AC7C9C">
              <w:rPr>
                <w:b/>
                <w:bCs/>
              </w:rPr>
              <w:t>Broad Locations for Growth</w:t>
            </w:r>
            <w:r w:rsidR="007A7EC8">
              <w:t xml:space="preserve">’) where existing commercial uses will be allowed to transition to residential use (see </w:t>
            </w:r>
            <w:r w:rsidR="007A7EC8" w:rsidRPr="00AE4D7E">
              <w:rPr>
                <w:b/>
                <w:bCs/>
              </w:rPr>
              <w:t>Policies H1</w:t>
            </w:r>
            <w:r w:rsidR="007A7EC8">
              <w:t xml:space="preserve"> and </w:t>
            </w:r>
            <w:r w:rsidR="007A7EC8" w:rsidRPr="00AE4D7E">
              <w:rPr>
                <w:b/>
                <w:bCs/>
              </w:rPr>
              <w:t>NC16</w:t>
            </w:r>
            <w:r w:rsidR="007A7EC8">
              <w:t>).</w:t>
            </w:r>
          </w:p>
          <w:p w14:paraId="05852C0B" w14:textId="393A997C" w:rsidR="0031306C" w:rsidRDefault="00016EBF" w:rsidP="00956F90">
            <w:pPr>
              <w:numPr>
                <w:ilvl w:val="0"/>
                <w:numId w:val="19"/>
              </w:numPr>
            </w:pPr>
            <w:r>
              <w:t xml:space="preserve">Deliver </w:t>
            </w:r>
            <w:r>
              <w:rPr>
                <w:b/>
              </w:rPr>
              <w:t>Site Allocations SES</w:t>
            </w:r>
            <w:r w:rsidR="000C3903">
              <w:rPr>
                <w:b/>
              </w:rPr>
              <w:t>0</w:t>
            </w:r>
            <w:r>
              <w:rPr>
                <w:b/>
              </w:rPr>
              <w:t>1 to SES2</w:t>
            </w:r>
            <w:r w:rsidR="000C3903">
              <w:rPr>
                <w:b/>
              </w:rPr>
              <w:t>8</w:t>
            </w:r>
            <w:r>
              <w:t xml:space="preserve"> - including </w:t>
            </w:r>
            <w:r w:rsidRPr="00DD4A43">
              <w:rPr>
                <w:b/>
              </w:rPr>
              <w:t xml:space="preserve">strategic sites: </w:t>
            </w:r>
            <w:commentRangeStart w:id="495"/>
            <w:r w:rsidRPr="00DD4A43">
              <w:rPr>
                <w:b/>
              </w:rPr>
              <w:t>SES</w:t>
            </w:r>
            <w:r w:rsidR="000C3903" w:rsidRPr="00DD4A43">
              <w:rPr>
                <w:b/>
              </w:rPr>
              <w:t>0</w:t>
            </w:r>
            <w:r w:rsidRPr="00DD4A43">
              <w:rPr>
                <w:b/>
              </w:rPr>
              <w:t>1</w:t>
            </w:r>
            <w:ins w:id="496" w:author="Chris Hanson" w:date="2023-07-18T08:59:00Z">
              <w:r w:rsidR="00D9751C">
                <w:rPr>
                  <w:b/>
                </w:rPr>
                <w:t>, SES</w:t>
              </w:r>
              <w:r w:rsidR="00EC0F35">
                <w:rPr>
                  <w:b/>
                </w:rPr>
                <w:t>03</w:t>
              </w:r>
            </w:ins>
            <w:r w:rsidR="000C3903" w:rsidRPr="00DD4A43">
              <w:rPr>
                <w:b/>
              </w:rPr>
              <w:t xml:space="preserve"> to SES05</w:t>
            </w:r>
            <w:r w:rsidRPr="00DD4A43">
              <w:rPr>
                <w:b/>
              </w:rPr>
              <w:t>, SES</w:t>
            </w:r>
            <w:r w:rsidR="00FA0044" w:rsidRPr="00DD4A43">
              <w:rPr>
                <w:b/>
              </w:rPr>
              <w:t>08</w:t>
            </w:r>
            <w:del w:id="497" w:author="Chris Hanson" w:date="2023-07-18T08:59:00Z">
              <w:r w:rsidR="00DD4A43" w:rsidRPr="00DD4A43">
                <w:rPr>
                  <w:b/>
                </w:rPr>
                <w:delText xml:space="preserve">, </w:delText>
              </w:r>
            </w:del>
            <w:ins w:id="498" w:author="Chris Hanson" w:date="2023-07-18T08:59:00Z">
              <w:r w:rsidR="00EC0F35">
                <w:rPr>
                  <w:b/>
                </w:rPr>
                <w:t xml:space="preserve"> to SES10</w:t>
              </w:r>
            </w:ins>
            <w:del w:id="499" w:author="Chris Hanson" w:date="2023-07-18T08:59:00Z">
              <w:r w:rsidRPr="00DD4A43">
                <w:rPr>
                  <w:b/>
                </w:rPr>
                <w:delText>SES</w:delText>
              </w:r>
              <w:r w:rsidR="00FA0044" w:rsidRPr="00DD4A43">
                <w:rPr>
                  <w:b/>
                </w:rPr>
                <w:delText>09</w:delText>
              </w:r>
              <w:r w:rsidRPr="00DD4A43">
                <w:rPr>
                  <w:b/>
                </w:rPr>
                <w:delText xml:space="preserve"> </w:delText>
              </w:r>
            </w:del>
            <w:r w:rsidRPr="00DD4A43">
              <w:rPr>
                <w:b/>
              </w:rPr>
              <w:t xml:space="preserve">and </w:t>
            </w:r>
            <w:del w:id="500" w:author="Chris Hanson" w:date="2023-07-18T08:59:00Z">
              <w:r w:rsidR="00DD4A43" w:rsidRPr="00DD4A43">
                <w:rPr>
                  <w:b/>
                </w:rPr>
                <w:delText>SES10</w:delText>
              </w:r>
            </w:del>
            <w:ins w:id="501" w:author="Chris Hanson" w:date="2023-07-18T08:59:00Z">
              <w:r w:rsidR="00EC0F35" w:rsidRPr="00DD4A43">
                <w:rPr>
                  <w:b/>
                </w:rPr>
                <w:t>SES</w:t>
              </w:r>
              <w:r w:rsidR="00EC0F35">
                <w:rPr>
                  <w:b/>
                </w:rPr>
                <w:t>28</w:t>
              </w:r>
            </w:ins>
            <w:r w:rsidRPr="00DD4A43">
              <w:rPr>
                <w:b/>
              </w:rPr>
              <w:t>.</w:t>
            </w:r>
            <w:commentRangeEnd w:id="495"/>
            <w:r w:rsidR="00C26EBC">
              <w:rPr>
                <w:rStyle w:val="CommentReference"/>
              </w:rPr>
              <w:commentReference w:id="495"/>
            </w:r>
          </w:p>
          <w:p w14:paraId="60F74B94" w14:textId="2CFC8753" w:rsidR="0031306C" w:rsidRDefault="00016EBF" w:rsidP="00956F90">
            <w:pPr>
              <w:numPr>
                <w:ilvl w:val="0"/>
                <w:numId w:val="19"/>
              </w:numPr>
            </w:pPr>
            <w:r>
              <w:t>Protect existing employment land</w:t>
            </w:r>
            <w:r w:rsidR="00C0550E">
              <w:t xml:space="preserve"> </w:t>
            </w:r>
            <w:r>
              <w:t xml:space="preserve">at </w:t>
            </w:r>
            <w:r>
              <w:rPr>
                <w:b/>
              </w:rPr>
              <w:t xml:space="preserve">Holbrook Industrial Estate </w:t>
            </w:r>
            <w:r>
              <w:t xml:space="preserve">and </w:t>
            </w:r>
            <w:r>
              <w:rPr>
                <w:b/>
              </w:rPr>
              <w:t>Dore House Industrial Estate</w:t>
            </w:r>
            <w:r>
              <w:t xml:space="preserve">, allowing them to contribute to the overall future </w:t>
            </w:r>
            <w:r>
              <w:lastRenderedPageBreak/>
              <w:t>supply of employment land but with a local economic development role to provide local jobs and services (see</w:t>
            </w:r>
            <w:r>
              <w:rPr>
                <w:b/>
              </w:rPr>
              <w:t xml:space="preserve"> Policy EC</w:t>
            </w:r>
            <w:r w:rsidR="00F468DB">
              <w:rPr>
                <w:b/>
              </w:rPr>
              <w:t>4</w:t>
            </w:r>
            <w:r>
              <w:rPr>
                <w:b/>
              </w:rPr>
              <w:t xml:space="preserve"> </w:t>
            </w:r>
            <w:r>
              <w:t xml:space="preserve">and </w:t>
            </w:r>
            <w:r>
              <w:rPr>
                <w:b/>
              </w:rPr>
              <w:t>Policy EC6</w:t>
            </w:r>
            <w:r>
              <w:t>).</w:t>
            </w:r>
          </w:p>
          <w:p w14:paraId="0A1B65B4" w14:textId="6EE04A33" w:rsidR="0031306C" w:rsidRDefault="00016EBF" w:rsidP="00956F90">
            <w:pPr>
              <w:numPr>
                <w:ilvl w:val="0"/>
                <w:numId w:val="19"/>
              </w:numPr>
            </w:pPr>
            <w:r>
              <w:t xml:space="preserve">Support the vitality and vibrancy of the </w:t>
            </w:r>
            <w:r>
              <w:rPr>
                <w:b/>
              </w:rPr>
              <w:t xml:space="preserve">District Centres </w:t>
            </w:r>
            <w:r>
              <w:t xml:space="preserve">at </w:t>
            </w:r>
            <w:r>
              <w:rPr>
                <w:b/>
              </w:rPr>
              <w:t>Crystal Peak</w:t>
            </w:r>
            <w:r>
              <w:t xml:space="preserve">s, </w:t>
            </w:r>
            <w:r>
              <w:rPr>
                <w:b/>
              </w:rPr>
              <w:t>Woodhouse</w:t>
            </w:r>
            <w:r>
              <w:t xml:space="preserve">, and </w:t>
            </w:r>
            <w:r>
              <w:rPr>
                <w:b/>
              </w:rPr>
              <w:t>Manor Top</w:t>
            </w:r>
            <w:r>
              <w:t xml:space="preserve">; and all </w:t>
            </w:r>
            <w:r>
              <w:rPr>
                <w:b/>
              </w:rPr>
              <w:t>Local Centres</w:t>
            </w:r>
            <w:r>
              <w:t xml:space="preserve"> (see </w:t>
            </w:r>
            <w:r>
              <w:rPr>
                <w:b/>
              </w:rPr>
              <w:t>Policy SP3</w:t>
            </w:r>
            <w:r>
              <w:t xml:space="preserve">, </w:t>
            </w:r>
            <w:r>
              <w:rPr>
                <w:b/>
              </w:rPr>
              <w:t>Policy EC5,</w:t>
            </w:r>
            <w:r>
              <w:t xml:space="preserve"> and </w:t>
            </w:r>
            <w:r>
              <w:rPr>
                <w:b/>
              </w:rPr>
              <w:t>Policy NC10</w:t>
            </w:r>
            <w:r>
              <w:t>).</w:t>
            </w:r>
          </w:p>
          <w:p w14:paraId="5819644F" w14:textId="2D8B7892" w:rsidR="0031306C" w:rsidRDefault="00016EBF" w:rsidP="00956F90">
            <w:pPr>
              <w:numPr>
                <w:ilvl w:val="0"/>
                <w:numId w:val="19"/>
              </w:numPr>
            </w:pPr>
            <w:r>
              <w:t xml:space="preserve">Provide </w:t>
            </w:r>
            <w:r w:rsidR="00B504CF">
              <w:t xml:space="preserve">a </w:t>
            </w:r>
            <w:r>
              <w:t>Gypsy &amp; Traveller Site as part of the employment site allocation</w:t>
            </w:r>
            <w:r>
              <w:rPr>
                <w:b/>
              </w:rPr>
              <w:t xml:space="preserve"> SES3 - Land East of Eckington Way, Beighton</w:t>
            </w:r>
            <w:r w:rsidR="00467002">
              <w:rPr>
                <w:b/>
              </w:rPr>
              <w:t xml:space="preserve"> </w:t>
            </w:r>
            <w:r>
              <w:t xml:space="preserve">(see </w:t>
            </w:r>
            <w:r>
              <w:rPr>
                <w:b/>
              </w:rPr>
              <w:t xml:space="preserve">Policy H1 </w:t>
            </w:r>
            <w:r>
              <w:t xml:space="preserve">and </w:t>
            </w:r>
            <w:r>
              <w:rPr>
                <w:b/>
              </w:rPr>
              <w:t>Policy NC7</w:t>
            </w:r>
            <w:r>
              <w:t>).</w:t>
            </w:r>
          </w:p>
          <w:p w14:paraId="4C2A3E49" w14:textId="031217E9" w:rsidR="0099272B" w:rsidRDefault="0099272B" w:rsidP="00956F90">
            <w:pPr>
              <w:numPr>
                <w:ilvl w:val="0"/>
                <w:numId w:val="19"/>
              </w:numPr>
            </w:pPr>
            <w:r>
              <w:t>Designate a Local Green Space at Owlthorpe Fields</w:t>
            </w:r>
            <w:r w:rsidR="00145527">
              <w:t xml:space="preserve"> (</w:t>
            </w:r>
            <w:r w:rsidR="00145527" w:rsidRPr="00D83672">
              <w:rPr>
                <w:b/>
                <w:bCs/>
              </w:rPr>
              <w:t>Policy GS1</w:t>
            </w:r>
            <w:r w:rsidR="00145527">
              <w:t>)</w:t>
            </w:r>
            <w:r>
              <w:t>.</w:t>
            </w:r>
          </w:p>
          <w:p w14:paraId="612A1432" w14:textId="5A9D3E32" w:rsidR="0031306C" w:rsidRDefault="00016EBF" w:rsidP="00956F90">
            <w:pPr>
              <w:numPr>
                <w:ilvl w:val="0"/>
                <w:numId w:val="19"/>
              </w:numPr>
              <w:spacing w:after="0"/>
              <w:ind w:left="714" w:hanging="357"/>
            </w:pPr>
            <w:r>
              <w:t>Deliver sustainable transport improvements, including:</w:t>
            </w:r>
          </w:p>
          <w:p w14:paraId="2655B8C7" w14:textId="77777777" w:rsidR="0031306C" w:rsidRDefault="00016EBF" w:rsidP="00DF114D">
            <w:pPr>
              <w:numPr>
                <w:ilvl w:val="0"/>
                <w:numId w:val="38"/>
              </w:numPr>
              <w:spacing w:after="0"/>
            </w:pPr>
            <w:r>
              <w:t>implementing community-focused active neighbourhoods to improve walking and cycling access to local amenities;</w:t>
            </w:r>
          </w:p>
          <w:p w14:paraId="419E7260" w14:textId="252C7ECF" w:rsidR="0031306C" w:rsidRDefault="00016EBF" w:rsidP="00DF114D">
            <w:pPr>
              <w:numPr>
                <w:ilvl w:val="0"/>
                <w:numId w:val="38"/>
              </w:numPr>
              <w:spacing w:after="0"/>
            </w:pPr>
            <w:r>
              <w:t xml:space="preserve">Support for the re-opening of the Barrow Hill Line to passengers, including new railway stations at Beighton, </w:t>
            </w:r>
            <w:del w:id="502" w:author="Gary Dickson" w:date="2023-05-10T08:45:00Z">
              <w:r w:rsidDel="00AC6B43">
                <w:delText xml:space="preserve">and </w:delText>
              </w:r>
            </w:del>
            <w:r>
              <w:t>Waverley</w:t>
            </w:r>
            <w:ins w:id="503" w:author="Gary Dickson" w:date="2023-05-10T08:45:00Z">
              <w:r w:rsidR="00AC6B43">
                <w:t xml:space="preserve"> </w:t>
              </w:r>
            </w:ins>
            <w:ins w:id="504" w:author="Gemma Carl" w:date="2023-06-27T15:42:00Z">
              <w:r w:rsidR="210F8883">
                <w:t xml:space="preserve">(partly in Rotherham) </w:t>
              </w:r>
            </w:ins>
            <w:ins w:id="505" w:author="Gary Dickson" w:date="2023-05-10T08:45:00Z">
              <w:r w:rsidR="00AC6B43">
                <w:t xml:space="preserve">and </w:t>
              </w:r>
              <w:commentRangeStart w:id="506"/>
              <w:r w:rsidR="00AC6B43">
                <w:t>Killamarsh</w:t>
              </w:r>
            </w:ins>
            <w:commentRangeEnd w:id="506"/>
            <w:r w:rsidR="00AC6B43">
              <w:rPr>
                <w:rStyle w:val="CommentReference"/>
              </w:rPr>
              <w:commentReference w:id="506"/>
            </w:r>
            <w:r>
              <w:t>; and</w:t>
            </w:r>
          </w:p>
          <w:p w14:paraId="47771C28" w14:textId="77777777" w:rsidR="0031306C" w:rsidRDefault="00016EBF" w:rsidP="00DF114D">
            <w:pPr>
              <w:numPr>
                <w:ilvl w:val="0"/>
                <w:numId w:val="38"/>
              </w:numPr>
              <w:spacing w:after="0"/>
              <w:rPr>
                <w:ins w:id="507" w:author="Simon Vincent" w:date="2023-06-21T15:00:00Z"/>
              </w:rPr>
            </w:pPr>
            <w:r>
              <w:t xml:space="preserve">Mass Transit Corridor </w:t>
            </w:r>
            <w:r w:rsidR="008B6230">
              <w:t>from</w:t>
            </w:r>
            <w:r>
              <w:t xml:space="preserve"> City Centre to </w:t>
            </w:r>
            <w:r w:rsidR="008B6230">
              <w:t xml:space="preserve">the </w:t>
            </w:r>
            <w:r w:rsidR="0099272B">
              <w:t>Southeast</w:t>
            </w:r>
            <w:del w:id="508" w:author="Simon Vincent" w:date="2023-06-21T15:00:00Z">
              <w:r w:rsidDel="0012229A">
                <w:delText>.</w:delText>
              </w:r>
            </w:del>
          </w:p>
          <w:p w14:paraId="13433D8B" w14:textId="77777777" w:rsidR="0012229A" w:rsidRDefault="0012229A" w:rsidP="0012229A">
            <w:pPr>
              <w:spacing w:after="0"/>
              <w:rPr>
                <w:ins w:id="509" w:author="Simon Vincent" w:date="2023-06-21T15:00:00Z"/>
              </w:rPr>
            </w:pPr>
          </w:p>
          <w:p w14:paraId="76969CAC" w14:textId="755AE716" w:rsidR="0012229A" w:rsidRDefault="0012229A" w:rsidP="0012229A">
            <w:pPr>
              <w:numPr>
                <w:ilvl w:val="0"/>
                <w:numId w:val="19"/>
              </w:numPr>
              <w:spacing w:after="0"/>
              <w:ind w:left="714" w:hanging="357"/>
            </w:pPr>
            <w:ins w:id="510" w:author="Simon Vincent" w:date="2023-06-21T15:00:00Z">
              <w:r w:rsidRPr="00183D4E">
                <w:rPr>
                  <w:color w:val="FF0000"/>
                </w:rPr>
                <w:t>Extend</w:t>
              </w:r>
              <w:commentRangeStart w:id="511"/>
              <w:r w:rsidRPr="00183D4E">
                <w:rPr>
                  <w:color w:val="FF0000"/>
                </w:rPr>
                <w:t xml:space="preserve"> and enhanc</w:t>
              </w:r>
            </w:ins>
            <w:ins w:id="512" w:author="Simon Vincent" w:date="2023-07-18T11:50:00Z">
              <w:r w:rsidR="008A2698">
                <w:rPr>
                  <w:color w:val="FF0000"/>
                </w:rPr>
                <w:t>e</w:t>
              </w:r>
            </w:ins>
            <w:ins w:id="513" w:author="Simon Vincent" w:date="2023-06-21T15:00:00Z">
              <w:r w:rsidRPr="00183D4E">
                <w:rPr>
                  <w:color w:val="FF0000"/>
                </w:rPr>
                <w:t xml:space="preserve"> active travel routes</w:t>
              </w:r>
              <w:r>
                <w:rPr>
                  <w:b/>
                  <w:bCs/>
                  <w:color w:val="44546A"/>
                </w:rPr>
                <w:t xml:space="preserve"> </w:t>
              </w:r>
              <w:r w:rsidRPr="00183D4E">
                <w:rPr>
                  <w:color w:val="FF0000"/>
                </w:rPr>
                <w:t xml:space="preserve">along one bank of the Main Rivers (River </w:t>
              </w:r>
            </w:ins>
            <w:ins w:id="514" w:author="Simon Vincent" w:date="2023-06-21T15:01:00Z">
              <w:r w:rsidRPr="00183D4E">
                <w:rPr>
                  <w:color w:val="FF0000"/>
                </w:rPr>
                <w:t xml:space="preserve">Rother, </w:t>
              </w:r>
              <w:r w:rsidR="007E1801" w:rsidRPr="00183D4E">
                <w:rPr>
                  <w:color w:val="FF0000"/>
                </w:rPr>
                <w:t>The Moss, Ochre</w:t>
              </w:r>
              <w:r w:rsidR="00B01E1C" w:rsidRPr="00183D4E">
                <w:rPr>
                  <w:color w:val="FF0000"/>
                </w:rPr>
                <w:t xml:space="preserve"> Dike</w:t>
              </w:r>
              <w:r w:rsidR="0028611B" w:rsidRPr="00183D4E">
                <w:rPr>
                  <w:color w:val="FF0000"/>
                </w:rPr>
                <w:t xml:space="preserve"> and Shirtcliff</w:t>
              </w:r>
              <w:r w:rsidR="008A53A1" w:rsidRPr="00183D4E">
                <w:rPr>
                  <w:color w:val="FF0000"/>
                </w:rPr>
                <w:t xml:space="preserve"> </w:t>
              </w:r>
              <w:r w:rsidR="00E72597" w:rsidRPr="00183D4E">
                <w:rPr>
                  <w:color w:val="FF0000"/>
                </w:rPr>
                <w:t>Brook</w:t>
              </w:r>
            </w:ins>
            <w:ins w:id="515" w:author="Simon Vincent" w:date="2023-06-21T15:00:00Z">
              <w:r w:rsidRPr="00183D4E">
                <w:rPr>
                  <w:color w:val="FF0000"/>
                </w:rPr>
                <w:t>), wherever practicable and where it is consistent with biodiversity and heritage objectives</w:t>
              </w:r>
              <w:commentRangeEnd w:id="511"/>
              <w:r w:rsidRPr="00183D4E">
                <w:rPr>
                  <w:rStyle w:val="CommentReference"/>
                </w:rPr>
                <w:commentReference w:id="511"/>
              </w:r>
            </w:ins>
          </w:p>
        </w:tc>
      </w:tr>
    </w:tbl>
    <w:p w14:paraId="67E02035" w14:textId="77777777" w:rsidR="0031306C" w:rsidRDefault="00016EBF">
      <w:pPr>
        <w:spacing w:before="200" w:line="240" w:lineRule="auto"/>
        <w:rPr>
          <w:b/>
        </w:rPr>
      </w:pPr>
      <w:r>
        <w:rPr>
          <w:b/>
        </w:rPr>
        <w:lastRenderedPageBreak/>
        <w:t>Definitions</w:t>
      </w:r>
    </w:p>
    <w:p w14:paraId="1C407A02" w14:textId="5D67F71A" w:rsidR="0031306C" w:rsidRDefault="00016EBF" w:rsidP="00CA5644">
      <w:pPr>
        <w:numPr>
          <w:ilvl w:val="0"/>
          <w:numId w:val="3"/>
        </w:numPr>
        <w:sectPr w:rsidR="0031306C">
          <w:pgSz w:w="11906" w:h="16838"/>
          <w:pgMar w:top="1440" w:right="1440" w:bottom="1440" w:left="1440" w:header="720" w:footer="720" w:gutter="0"/>
          <w:cols w:space="720"/>
        </w:sectPr>
      </w:pPr>
      <w:r>
        <w:rPr>
          <w:i/>
        </w:rPr>
        <w:t xml:space="preserve">For </w:t>
      </w:r>
      <w:r>
        <w:rPr>
          <w:b/>
          <w:i/>
        </w:rPr>
        <w:t xml:space="preserve">District Centres’, ‘Local Centres’, </w:t>
      </w:r>
      <w:r w:rsidR="0092593E">
        <w:rPr>
          <w:b/>
          <w:i/>
        </w:rPr>
        <w:t>‘Local Green Space</w:t>
      </w:r>
      <w:r w:rsidR="00EE3196">
        <w:rPr>
          <w:b/>
          <w:i/>
        </w:rPr>
        <w:t xml:space="preserve">’ </w:t>
      </w:r>
      <w:r>
        <w:rPr>
          <w:i/>
        </w:rPr>
        <w:t>and</w:t>
      </w:r>
      <w:r>
        <w:rPr>
          <w:b/>
          <w:i/>
        </w:rPr>
        <w:t xml:space="preserve"> ‘Mass Transit Corridors’ </w:t>
      </w:r>
      <w:r>
        <w:rPr>
          <w:i/>
        </w:rPr>
        <w:t>- see Glossary.</w:t>
      </w:r>
    </w:p>
    <w:p w14:paraId="70954FA7" w14:textId="787F92B5" w:rsidR="0031306C" w:rsidRDefault="0031306C">
      <w:pPr>
        <w:rPr>
          <w:rFonts w:ascii="Arial Unicode MS" w:eastAsia="Arial Unicode MS" w:hAnsi="Arial Unicode MS" w:cs="Arial Unicode MS"/>
        </w:rPr>
      </w:pPr>
    </w:p>
    <w:p w14:paraId="1CFE0140" w14:textId="77777777" w:rsidR="00171B58" w:rsidRDefault="00171B58">
      <w:pPr>
        <w:rPr>
          <w:rFonts w:ascii="Arial Unicode MS" w:eastAsia="Arial Unicode MS" w:hAnsi="Arial Unicode MS" w:cs="Arial Unicode MS"/>
        </w:rPr>
      </w:pPr>
    </w:p>
    <w:p w14:paraId="4F1AE62F" w14:textId="77777777" w:rsidR="00171B58" w:rsidRDefault="00171B58">
      <w:pPr>
        <w:rPr>
          <w:rFonts w:ascii="Arial Unicode MS" w:eastAsia="Arial Unicode MS" w:hAnsi="Arial Unicode MS" w:cs="Arial Unicode MS"/>
        </w:rPr>
      </w:pPr>
    </w:p>
    <w:p w14:paraId="77ACC6FC" w14:textId="77777777" w:rsidR="00171B58" w:rsidRDefault="00171B58">
      <w:pPr>
        <w:rPr>
          <w:rFonts w:ascii="Arial Unicode MS" w:eastAsia="Arial Unicode MS" w:hAnsi="Arial Unicode MS" w:cs="Arial Unicode MS"/>
        </w:rPr>
      </w:pPr>
    </w:p>
    <w:p w14:paraId="45E3132B" w14:textId="77777777" w:rsidR="00171B58" w:rsidRDefault="00171B58">
      <w:pPr>
        <w:rPr>
          <w:rFonts w:ascii="Arial Unicode MS" w:eastAsia="Arial Unicode MS" w:hAnsi="Arial Unicode MS" w:cs="Arial Unicode MS"/>
        </w:rPr>
      </w:pPr>
    </w:p>
    <w:p w14:paraId="7E491968" w14:textId="77777777" w:rsidR="00171B58" w:rsidRDefault="00171B58">
      <w:pPr>
        <w:rPr>
          <w:rFonts w:ascii="Arial Unicode MS" w:eastAsia="Arial Unicode MS" w:hAnsi="Arial Unicode MS" w:cs="Arial Unicode MS"/>
        </w:rPr>
      </w:pPr>
    </w:p>
    <w:p w14:paraId="7A8360BC" w14:textId="77777777" w:rsidR="00171B58" w:rsidRDefault="00171B58">
      <w:pPr>
        <w:rPr>
          <w:rFonts w:ascii="Arial Unicode MS" w:eastAsia="Arial Unicode MS" w:hAnsi="Arial Unicode MS" w:cs="Arial Unicode MS"/>
        </w:rPr>
      </w:pPr>
    </w:p>
    <w:p w14:paraId="621119F0" w14:textId="77777777" w:rsidR="00171B58" w:rsidRDefault="00171B58">
      <w:pPr>
        <w:rPr>
          <w:rFonts w:ascii="Arial Unicode MS" w:eastAsia="Arial Unicode MS" w:hAnsi="Arial Unicode MS" w:cs="Arial Unicode MS"/>
        </w:rPr>
      </w:pPr>
    </w:p>
    <w:p w14:paraId="00698F74" w14:textId="77777777" w:rsidR="00171B58" w:rsidRDefault="00171B58"/>
    <w:p w14:paraId="2B1DAAF6" w14:textId="512C2A08" w:rsidR="0031306C" w:rsidRDefault="00016EBF" w:rsidP="005124F5">
      <w:pPr>
        <w:pStyle w:val="Heading2"/>
      </w:pPr>
      <w:r>
        <w:t>South Sheffield Sub-Area</w:t>
      </w:r>
    </w:p>
    <w:p w14:paraId="2C346B6C" w14:textId="2D254162" w:rsidR="0031306C" w:rsidRPr="00FA28D7" w:rsidRDefault="00016EBF" w:rsidP="00FA28D7">
      <w:pPr>
        <w:spacing w:after="120"/>
        <w:rPr>
          <w:b/>
          <w:bCs/>
          <w:sz w:val="28"/>
          <w:szCs w:val="28"/>
        </w:rPr>
      </w:pPr>
      <w:r w:rsidRPr="00FA28D7">
        <w:rPr>
          <w:b/>
          <w:bCs/>
          <w:sz w:val="28"/>
          <w:szCs w:val="28"/>
        </w:rPr>
        <w:t>MAP</w:t>
      </w:r>
      <w:r w:rsidR="001731D7" w:rsidRPr="00FA28D7">
        <w:rPr>
          <w:b/>
          <w:bCs/>
          <w:sz w:val="28"/>
          <w:szCs w:val="28"/>
        </w:rPr>
        <w:t xml:space="preserve"> 11: South Sub-Area</w:t>
      </w:r>
    </w:p>
    <w:p w14:paraId="094A1390" w14:textId="24798E88" w:rsidR="000C344D" w:rsidRDefault="000C344D">
      <w:pPr>
        <w:spacing w:after="0"/>
        <w:rPr>
          <w:sz w:val="20"/>
          <w:szCs w:val="20"/>
        </w:rPr>
      </w:pPr>
      <w:r>
        <w:rPr>
          <w:noProof/>
        </w:rPr>
        <w:lastRenderedPageBreak/>
        <w:drawing>
          <wp:inline distT="0" distB="0" distL="0" distR="0" wp14:anchorId="23A406D6" wp14:editId="3F417D0D">
            <wp:extent cx="8078134" cy="5712371"/>
            <wp:effectExtent l="1905" t="0" r="127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8078134" cy="5712371"/>
                    </a:xfrm>
                    <a:prstGeom prst="rect">
                      <a:avLst/>
                    </a:prstGeom>
                  </pic:spPr>
                </pic:pic>
              </a:graphicData>
            </a:graphic>
          </wp:inline>
        </w:drawing>
      </w:r>
    </w:p>
    <w:p w14:paraId="7209CFB8" w14:textId="26554D8C" w:rsidR="0031306C" w:rsidRDefault="00016EBF" w:rsidP="00DF114D">
      <w:pPr>
        <w:pStyle w:val="BodyText"/>
      </w:pPr>
      <w:r>
        <w:t xml:space="preserve">The South Sheffield Sub-Area is largely residential and characterised by large open spaces.  Much of the housing is private owner-occupied, but there are also significant areas of social housing in the Gleadless Valley </w:t>
      </w:r>
      <w:r>
        <w:lastRenderedPageBreak/>
        <w:t xml:space="preserve">and at Jordanthorpe, Batemoor, and Lowedges. Other residential areas include Totley and Bradway on the south-western edge of the city, Beauchief, Greenhill, Meadowhead, Hemsworth, Herdings, Charnock, Norton and Woodseats, and closer to the City Centre - Heeley, Lowfield and Meersbrook.  </w:t>
      </w:r>
    </w:p>
    <w:p w14:paraId="7D72BC9A" w14:textId="2220722A" w:rsidR="0031306C" w:rsidRDefault="00016EBF" w:rsidP="00DF114D">
      <w:pPr>
        <w:pStyle w:val="BodyText"/>
      </w:pPr>
      <w:r>
        <w:t>The built-up area extends close to the city boundary but there are areas of Green Belt, especially on the south and south-western edges of the urban area.  Historic Oakes Park also lies in the Green Belt.  These areas form part of the wider Green Belt which extends into North East Derbyshire District.  Beauchief Park forms a large wedge of Green Belt extending into the urban area.  The city’s largest park, Graves Park, lies within the sub-area, but there are also other large areas of open space in the Gleadless Valley.  The Peak District National Park lies close to the west of Totley.</w:t>
      </w:r>
    </w:p>
    <w:p w14:paraId="35BA5C67" w14:textId="6204FA16" w:rsidR="0031306C" w:rsidRDefault="00016EBF" w:rsidP="00DF114D">
      <w:pPr>
        <w:pStyle w:val="BodyText"/>
      </w:pPr>
      <w:r>
        <w:t>The tram from the City Centre terminates at Herdings Park.  The outer ring road serves part of the area and the A61 provides the main route into Sheffield from Chesterfield.  The main employment area is in the Sheaf Valley and there are retail parks at Heeley and Meadowhead.</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1D9F600A" w14:textId="77777777" w:rsidTr="24C5DBD0">
        <w:trPr>
          <w:trHeight w:val="1415"/>
        </w:trPr>
        <w:tc>
          <w:tcPr>
            <w:tcW w:w="9026" w:type="dxa"/>
            <w:shd w:val="clear" w:color="auto" w:fill="EA9999"/>
            <w:tcMar>
              <w:top w:w="100" w:type="dxa"/>
              <w:left w:w="100" w:type="dxa"/>
              <w:bottom w:w="100" w:type="dxa"/>
              <w:right w:w="100" w:type="dxa"/>
            </w:tcMar>
          </w:tcPr>
          <w:p w14:paraId="4977AA04" w14:textId="51C87D57" w:rsidR="0031306C" w:rsidRDefault="00016EBF">
            <w:pPr>
              <w:rPr>
                <w:b/>
                <w:sz w:val="26"/>
                <w:szCs w:val="26"/>
              </w:rPr>
            </w:pPr>
            <w:r>
              <w:rPr>
                <w:b/>
                <w:sz w:val="26"/>
                <w:szCs w:val="26"/>
              </w:rPr>
              <w:t>POLICY SA6: SOUTH SHEFFIELD SUB-AREA</w:t>
            </w:r>
          </w:p>
          <w:p w14:paraId="0EC24A0D" w14:textId="137D4268" w:rsidR="0031306C" w:rsidRDefault="00016EBF">
            <w:r>
              <w:t xml:space="preserve">The sub-area includes part of the </w:t>
            </w:r>
            <w:r>
              <w:rPr>
                <w:b/>
              </w:rPr>
              <w:t>Main Urban Area</w:t>
            </w:r>
            <w:r>
              <w:t xml:space="preserve"> of Sheffield; the </w:t>
            </w:r>
            <w:r>
              <w:rPr>
                <w:b/>
              </w:rPr>
              <w:t>District Centres</w:t>
            </w:r>
            <w:r>
              <w:t xml:space="preserve"> of </w:t>
            </w:r>
            <w:r>
              <w:rPr>
                <w:b/>
              </w:rPr>
              <w:t>Heeley</w:t>
            </w:r>
            <w:r>
              <w:t xml:space="preserve"> and </w:t>
            </w:r>
            <w:r>
              <w:rPr>
                <w:b/>
              </w:rPr>
              <w:t>Woodseats</w:t>
            </w:r>
            <w:r>
              <w:t xml:space="preserve">; as well as </w:t>
            </w:r>
            <w:r>
              <w:rPr>
                <w:b/>
              </w:rPr>
              <w:t>15 Local Centres</w:t>
            </w:r>
            <w:r>
              <w:t>.</w:t>
            </w:r>
          </w:p>
          <w:p w14:paraId="4E9F8C18" w14:textId="4769546A" w:rsidR="0031306C" w:rsidRDefault="00016EBF">
            <w:r>
              <w:t>Development proposals in the South Sheffield Sub-Area will:</w:t>
            </w:r>
          </w:p>
          <w:p w14:paraId="59CE5779" w14:textId="457C5F0E" w:rsidR="0031306C" w:rsidRDefault="00016EBF" w:rsidP="00DF114D">
            <w:pPr>
              <w:numPr>
                <w:ilvl w:val="0"/>
                <w:numId w:val="61"/>
              </w:numPr>
            </w:pPr>
            <w:r>
              <w:t xml:space="preserve">Deliver approximately </w:t>
            </w:r>
            <w:r w:rsidR="002C4C6F" w:rsidRPr="002C4C6F">
              <w:rPr>
                <w:b/>
              </w:rPr>
              <w:t>765</w:t>
            </w:r>
            <w:r w:rsidRPr="002C4C6F">
              <w:rPr>
                <w:b/>
              </w:rPr>
              <w:t xml:space="preserve"> new homes</w:t>
            </w:r>
            <w:r>
              <w:t xml:space="preserve"> (through a combination of planning permissions and new site allocations).</w:t>
            </w:r>
            <w:r w:rsidR="006352A7">
              <w:t xml:space="preserve">  Longer term housing growth will also take place within Flexible Uses Zones within the </w:t>
            </w:r>
            <w:commentRangeStart w:id="516"/>
            <w:del w:id="517" w:author="Laura Stephens" w:date="2023-07-17T16:29:00Z">
              <w:r w:rsidR="006352A7">
                <w:delText>Sheaf Valley</w:delText>
              </w:r>
            </w:del>
            <w:ins w:id="518" w:author="Laura Stephens" w:date="2023-07-17T16:29:00Z">
              <w:r w:rsidR="00382D00">
                <w:t>Sub-Area</w:t>
              </w:r>
            </w:ins>
            <w:r w:rsidR="006352A7">
              <w:t xml:space="preserve"> </w:t>
            </w:r>
            <w:commentRangeEnd w:id="516"/>
            <w:r w:rsidR="00DD6E21">
              <w:rPr>
                <w:rStyle w:val="CommentReference"/>
              </w:rPr>
              <w:commentReference w:id="516"/>
            </w:r>
            <w:r w:rsidR="006352A7">
              <w:t>(‘</w:t>
            </w:r>
            <w:r w:rsidR="006352A7" w:rsidRPr="00AC7C9C">
              <w:rPr>
                <w:b/>
                <w:bCs/>
              </w:rPr>
              <w:t>Broad Locations for Growth</w:t>
            </w:r>
            <w:r w:rsidR="006352A7">
              <w:t xml:space="preserve">’) where existing commercial uses will be allowed to transition to residential use (see </w:t>
            </w:r>
            <w:r w:rsidR="006352A7" w:rsidRPr="00AE4D7E">
              <w:rPr>
                <w:b/>
                <w:bCs/>
              </w:rPr>
              <w:t>Policies H1</w:t>
            </w:r>
            <w:r w:rsidR="006352A7">
              <w:t xml:space="preserve"> and </w:t>
            </w:r>
            <w:r w:rsidR="006352A7" w:rsidRPr="00AE4D7E">
              <w:rPr>
                <w:b/>
                <w:bCs/>
              </w:rPr>
              <w:t>NC16</w:t>
            </w:r>
            <w:r w:rsidR="006352A7">
              <w:t>).</w:t>
            </w:r>
          </w:p>
          <w:p w14:paraId="5BFEA63B" w14:textId="7270DA52" w:rsidR="0031306C" w:rsidRDefault="00016EBF" w:rsidP="00DF114D">
            <w:pPr>
              <w:numPr>
                <w:ilvl w:val="0"/>
                <w:numId w:val="61"/>
              </w:numPr>
            </w:pPr>
            <w:r>
              <w:t>Deliver</w:t>
            </w:r>
            <w:r>
              <w:rPr>
                <w:b/>
              </w:rPr>
              <w:t xml:space="preserve"> Site Allocations SS</w:t>
            </w:r>
            <w:r w:rsidR="007455CF">
              <w:rPr>
                <w:b/>
              </w:rPr>
              <w:t>0</w:t>
            </w:r>
            <w:r>
              <w:rPr>
                <w:b/>
              </w:rPr>
              <w:t>1 to SS</w:t>
            </w:r>
            <w:r w:rsidR="00EC66C6">
              <w:rPr>
                <w:b/>
              </w:rPr>
              <w:t>18</w:t>
            </w:r>
            <w:r>
              <w:t xml:space="preserve"> - including </w:t>
            </w:r>
            <w:r w:rsidRPr="00166F2A">
              <w:t xml:space="preserve">strategic </w:t>
            </w:r>
            <w:r w:rsidR="00B8253D">
              <w:t xml:space="preserve">housing </w:t>
            </w:r>
            <w:r w:rsidRPr="00166F2A">
              <w:t xml:space="preserve">site </w:t>
            </w:r>
            <w:r w:rsidRPr="00166F2A">
              <w:rPr>
                <w:b/>
              </w:rPr>
              <w:t>S</w:t>
            </w:r>
            <w:r w:rsidR="00166F2A" w:rsidRPr="00166F2A">
              <w:rPr>
                <w:b/>
              </w:rPr>
              <w:t>S17</w:t>
            </w:r>
            <w:r w:rsidR="00B8253D">
              <w:rPr>
                <w:b/>
              </w:rPr>
              <w:t>: former Norton Aerodrome</w:t>
            </w:r>
            <w:r>
              <w:rPr>
                <w:b/>
              </w:rPr>
              <w:t>.</w:t>
            </w:r>
            <w:r>
              <w:t xml:space="preserve"> </w:t>
            </w:r>
          </w:p>
          <w:p w14:paraId="533C0724" w14:textId="6E746D14" w:rsidR="0031306C" w:rsidRDefault="00016EBF" w:rsidP="00DF114D">
            <w:pPr>
              <w:numPr>
                <w:ilvl w:val="0"/>
                <w:numId w:val="61"/>
              </w:numPr>
            </w:pPr>
            <w:r>
              <w:t>Protect existing employment land</w:t>
            </w:r>
            <w:r w:rsidR="00CB2487">
              <w:t xml:space="preserve"> within </w:t>
            </w:r>
            <w:r w:rsidR="00991DA4">
              <w:t>General Employment Zones</w:t>
            </w:r>
            <w:r>
              <w:t xml:space="preserve"> in the </w:t>
            </w:r>
            <w:r>
              <w:rPr>
                <w:b/>
              </w:rPr>
              <w:t>Sheaf Valley</w:t>
            </w:r>
            <w:r>
              <w:t xml:space="preserve"> allowing it to contribute to the overall future supply of employment land but with a local economic development role to provide local jobs and services (</w:t>
            </w:r>
            <w:r>
              <w:rPr>
                <w:b/>
              </w:rPr>
              <w:t>see Policy EC</w:t>
            </w:r>
            <w:r w:rsidR="001D3AA3">
              <w:rPr>
                <w:b/>
              </w:rPr>
              <w:t>3</w:t>
            </w:r>
            <w:r>
              <w:rPr>
                <w:b/>
              </w:rPr>
              <w:t xml:space="preserve"> </w:t>
            </w:r>
            <w:r>
              <w:t xml:space="preserve">and </w:t>
            </w:r>
            <w:r>
              <w:rPr>
                <w:b/>
              </w:rPr>
              <w:t>Policy EC6</w:t>
            </w:r>
            <w:r>
              <w:t>).</w:t>
            </w:r>
          </w:p>
          <w:p w14:paraId="40EAC486" w14:textId="374DE8AF" w:rsidR="0031306C" w:rsidRDefault="00016EBF" w:rsidP="00DF114D">
            <w:pPr>
              <w:numPr>
                <w:ilvl w:val="0"/>
                <w:numId w:val="61"/>
              </w:numPr>
            </w:pPr>
            <w:r>
              <w:t xml:space="preserve">Continue </w:t>
            </w:r>
            <w:r w:rsidR="00250FA6">
              <w:t xml:space="preserve">the </w:t>
            </w:r>
            <w:r>
              <w:t xml:space="preserve">regeneration </w:t>
            </w:r>
            <w:r w:rsidR="00250FA6">
              <w:t xml:space="preserve">of housing estates </w:t>
            </w:r>
            <w:r>
              <w:t>in collaboration with the Sheffield Housing Company, and other house builders, to continue developing cleared sites, particularly at Gleadless as part of the Gleadless Valley Masterplan.</w:t>
            </w:r>
          </w:p>
          <w:p w14:paraId="0982175C" w14:textId="33DB101A" w:rsidR="0031306C" w:rsidRDefault="00016EBF" w:rsidP="00DF114D">
            <w:pPr>
              <w:numPr>
                <w:ilvl w:val="0"/>
                <w:numId w:val="61"/>
              </w:numPr>
            </w:pPr>
            <w:r>
              <w:lastRenderedPageBreak/>
              <w:t>Protect existing Green Belt boundaries</w:t>
            </w:r>
            <w:r w:rsidR="005D6B88">
              <w:t xml:space="preserve"> (see </w:t>
            </w:r>
            <w:r w:rsidR="005D6B88">
              <w:rPr>
                <w:b/>
              </w:rPr>
              <w:t>Policy GS2</w:t>
            </w:r>
            <w:r w:rsidR="005D6B88">
              <w:t>)</w:t>
            </w:r>
            <w:r>
              <w:t xml:space="preserve">, with the exception of the proposed strategic release of the brownfield site allocation </w:t>
            </w:r>
            <w:r>
              <w:rPr>
                <w:b/>
              </w:rPr>
              <w:t>SS</w:t>
            </w:r>
            <w:r w:rsidR="00162FE3">
              <w:rPr>
                <w:b/>
              </w:rPr>
              <w:t>17</w:t>
            </w:r>
            <w:r>
              <w:rPr>
                <w:b/>
              </w:rPr>
              <w:t xml:space="preserve"> - former Norton Aerodrome</w:t>
            </w:r>
            <w:r w:rsidR="005D6B88">
              <w:rPr>
                <w:b/>
              </w:rPr>
              <w:t>.</w:t>
            </w:r>
          </w:p>
          <w:p w14:paraId="0F9B6B27" w14:textId="13E4BB84" w:rsidR="0092593E" w:rsidRDefault="0092593E" w:rsidP="00DF114D">
            <w:pPr>
              <w:numPr>
                <w:ilvl w:val="0"/>
                <w:numId w:val="61"/>
              </w:numPr>
            </w:pPr>
            <w:r>
              <w:t>Designate a Local Green Space at Bolehill Woods at Norton Woodseats</w:t>
            </w:r>
            <w:r w:rsidR="00C661C4">
              <w:t xml:space="preserve"> (</w:t>
            </w:r>
            <w:r w:rsidR="00C661C4" w:rsidRPr="00A33156">
              <w:rPr>
                <w:b/>
                <w:bCs/>
              </w:rPr>
              <w:t>Policy GS1</w:t>
            </w:r>
            <w:r w:rsidR="00C661C4">
              <w:t>)</w:t>
            </w:r>
            <w:r>
              <w:t>.</w:t>
            </w:r>
          </w:p>
          <w:p w14:paraId="5EC6CD42" w14:textId="77777777" w:rsidR="0031306C" w:rsidRDefault="00016EBF" w:rsidP="00DF114D">
            <w:pPr>
              <w:numPr>
                <w:ilvl w:val="0"/>
                <w:numId w:val="61"/>
              </w:numPr>
            </w:pPr>
            <w:r>
              <w:t xml:space="preserve">Support the vitality and vibrancy of the </w:t>
            </w:r>
            <w:r>
              <w:rPr>
                <w:b/>
              </w:rPr>
              <w:t xml:space="preserve">District Centres </w:t>
            </w:r>
            <w:r>
              <w:t xml:space="preserve">at </w:t>
            </w:r>
            <w:r>
              <w:rPr>
                <w:b/>
              </w:rPr>
              <w:t xml:space="preserve">Heeley </w:t>
            </w:r>
            <w:r>
              <w:t xml:space="preserve">and </w:t>
            </w:r>
            <w:r>
              <w:rPr>
                <w:b/>
              </w:rPr>
              <w:t>Woodseats</w:t>
            </w:r>
            <w:r>
              <w:t xml:space="preserve">, and </w:t>
            </w:r>
            <w:r>
              <w:rPr>
                <w:b/>
              </w:rPr>
              <w:t>Local Centres</w:t>
            </w:r>
            <w:r>
              <w:t xml:space="preserve"> (see </w:t>
            </w:r>
            <w:r>
              <w:rPr>
                <w:b/>
              </w:rPr>
              <w:t>Policy SP3</w:t>
            </w:r>
            <w:r>
              <w:t xml:space="preserve">, </w:t>
            </w:r>
            <w:r>
              <w:rPr>
                <w:b/>
              </w:rPr>
              <w:t>Policy EC5,</w:t>
            </w:r>
            <w:r>
              <w:t xml:space="preserve"> and </w:t>
            </w:r>
            <w:r>
              <w:rPr>
                <w:b/>
              </w:rPr>
              <w:t>Policy NC10</w:t>
            </w:r>
            <w:r>
              <w:t>).</w:t>
            </w:r>
          </w:p>
          <w:p w14:paraId="0BBD3698" w14:textId="03898AAF" w:rsidR="0031306C" w:rsidRDefault="00016EBF" w:rsidP="00DF114D">
            <w:pPr>
              <w:numPr>
                <w:ilvl w:val="0"/>
                <w:numId w:val="61"/>
              </w:numPr>
              <w:spacing w:after="0"/>
            </w:pPr>
            <w:r>
              <w:t>Deliver sustainable transport improvements, including:</w:t>
            </w:r>
          </w:p>
          <w:p w14:paraId="74E421FC" w14:textId="77777777" w:rsidR="0031306C" w:rsidRDefault="00016EBF" w:rsidP="00DF114D">
            <w:pPr>
              <w:numPr>
                <w:ilvl w:val="0"/>
                <w:numId w:val="38"/>
              </w:numPr>
              <w:spacing w:after="0"/>
            </w:pPr>
            <w:r>
              <w:t>implementing community-focused active neighbourhoods to improve walking and cycling access to local amenities;</w:t>
            </w:r>
          </w:p>
          <w:p w14:paraId="6EF8A64C" w14:textId="77777777" w:rsidR="0031306C" w:rsidRDefault="00016EBF" w:rsidP="00DF114D">
            <w:pPr>
              <w:numPr>
                <w:ilvl w:val="0"/>
                <w:numId w:val="38"/>
              </w:numPr>
              <w:spacing w:after="0"/>
            </w:pPr>
            <w:r>
              <w:t>Sheaf Valley Cycle Route; and</w:t>
            </w:r>
          </w:p>
          <w:p w14:paraId="2651C77F" w14:textId="77777777" w:rsidR="0031306C" w:rsidRDefault="00016EBF" w:rsidP="00DF114D">
            <w:pPr>
              <w:numPr>
                <w:ilvl w:val="0"/>
                <w:numId w:val="38"/>
              </w:numPr>
              <w:spacing w:after="0"/>
              <w:rPr>
                <w:ins w:id="519" w:author="Simon Vincent" w:date="2023-06-21T15:02:00Z"/>
              </w:rPr>
            </w:pPr>
            <w:r>
              <w:t xml:space="preserve">Mass Transit Corridor at City Centre to Meadowhead. </w:t>
            </w:r>
          </w:p>
          <w:p w14:paraId="04D0FDDD" w14:textId="77777777" w:rsidR="00D3347E" w:rsidRDefault="00D3347E" w:rsidP="00D3347E">
            <w:pPr>
              <w:spacing w:after="0"/>
              <w:rPr>
                <w:ins w:id="520" w:author="Simon Vincent" w:date="2023-06-21T15:02:00Z"/>
              </w:rPr>
            </w:pPr>
          </w:p>
          <w:p w14:paraId="5410A539" w14:textId="4AEAF13D" w:rsidR="00D3347E" w:rsidRDefault="00D3347E" w:rsidP="00D3347E">
            <w:pPr>
              <w:numPr>
                <w:ilvl w:val="0"/>
                <w:numId w:val="61"/>
              </w:numPr>
              <w:spacing w:after="0"/>
            </w:pPr>
            <w:ins w:id="521" w:author="Simon Vincent" w:date="2023-06-21T15:02:00Z">
              <w:r w:rsidRPr="007D68DC">
                <w:rPr>
                  <w:color w:val="FF0000"/>
                </w:rPr>
                <w:t>Extend</w:t>
              </w:r>
              <w:commentRangeStart w:id="522"/>
              <w:r w:rsidRPr="007D68DC">
                <w:rPr>
                  <w:color w:val="FF0000"/>
                </w:rPr>
                <w:t xml:space="preserve"> and enhanc</w:t>
              </w:r>
            </w:ins>
            <w:ins w:id="523" w:author="Simon Vincent" w:date="2023-07-18T11:51:00Z">
              <w:r w:rsidR="008A2698">
                <w:rPr>
                  <w:color w:val="FF0000"/>
                </w:rPr>
                <w:t>e</w:t>
              </w:r>
            </w:ins>
            <w:ins w:id="524" w:author="Simon Vincent" w:date="2023-06-21T15:02:00Z">
              <w:r w:rsidRPr="007D68DC">
                <w:rPr>
                  <w:color w:val="FF0000"/>
                </w:rPr>
                <w:t xml:space="preserve"> active travel routes</w:t>
              </w:r>
              <w:r>
                <w:rPr>
                  <w:b/>
                  <w:bCs/>
                  <w:color w:val="44546A"/>
                </w:rPr>
                <w:t xml:space="preserve"> </w:t>
              </w:r>
              <w:r w:rsidRPr="007D68DC">
                <w:rPr>
                  <w:color w:val="FF0000"/>
                </w:rPr>
                <w:t xml:space="preserve">along one bank of the Main Rivers (River </w:t>
              </w:r>
            </w:ins>
            <w:ins w:id="525" w:author="Simon Vincent" w:date="2023-06-21T15:03:00Z">
              <w:r w:rsidRPr="007D68DC">
                <w:rPr>
                  <w:color w:val="FF0000"/>
                </w:rPr>
                <w:t>Shea</w:t>
              </w:r>
              <w:r w:rsidR="001E7612" w:rsidRPr="007D68DC">
                <w:rPr>
                  <w:color w:val="FF0000"/>
                </w:rPr>
                <w:t>f, Totley Brook</w:t>
              </w:r>
              <w:r w:rsidR="001F7236" w:rsidRPr="007D68DC">
                <w:rPr>
                  <w:color w:val="FF0000"/>
                </w:rPr>
                <w:t>, Oldhay Brook</w:t>
              </w:r>
              <w:r w:rsidR="00321311" w:rsidRPr="007D68DC">
                <w:rPr>
                  <w:color w:val="FF0000"/>
                </w:rPr>
                <w:t>, Abbey Brook and Meersbroo</w:t>
              </w:r>
              <w:r w:rsidR="005F04BD" w:rsidRPr="007D68DC">
                <w:rPr>
                  <w:color w:val="FF0000"/>
                </w:rPr>
                <w:t>k</w:t>
              </w:r>
            </w:ins>
            <w:ins w:id="526" w:author="Simon Vincent" w:date="2023-06-21T15:02:00Z">
              <w:r w:rsidRPr="007D68DC">
                <w:rPr>
                  <w:color w:val="FF0000"/>
                </w:rPr>
                <w:t>), wherever practicable and where it is consistent with biodiversity and heritage objectives</w:t>
              </w:r>
              <w:commentRangeEnd w:id="522"/>
              <w:r w:rsidRPr="007D68DC">
                <w:rPr>
                  <w:rStyle w:val="CommentReference"/>
                </w:rPr>
                <w:commentReference w:id="522"/>
              </w:r>
            </w:ins>
          </w:p>
        </w:tc>
      </w:tr>
    </w:tbl>
    <w:p w14:paraId="06341B6E" w14:textId="77777777" w:rsidR="0031306C" w:rsidRDefault="0031306C">
      <w:pPr>
        <w:spacing w:after="0"/>
        <w:rPr>
          <w:sz w:val="28"/>
          <w:szCs w:val="28"/>
        </w:rPr>
      </w:pPr>
    </w:p>
    <w:p w14:paraId="180CFC7E" w14:textId="77777777" w:rsidR="0031306C" w:rsidRDefault="00016EBF">
      <w:pPr>
        <w:spacing w:before="200" w:line="240" w:lineRule="auto"/>
        <w:rPr>
          <w:b/>
        </w:rPr>
      </w:pPr>
      <w:r>
        <w:rPr>
          <w:b/>
        </w:rPr>
        <w:t>Definitions</w:t>
      </w:r>
    </w:p>
    <w:p w14:paraId="453F23B9" w14:textId="34FF6335" w:rsidR="0031306C" w:rsidRDefault="00016EBF">
      <w:pPr>
        <w:numPr>
          <w:ilvl w:val="0"/>
          <w:numId w:val="3"/>
        </w:numPr>
        <w:sectPr w:rsidR="0031306C">
          <w:type w:val="continuous"/>
          <w:pgSz w:w="11906" w:h="16838"/>
          <w:pgMar w:top="1440" w:right="1440" w:bottom="1440" w:left="1440" w:header="720" w:footer="720" w:gutter="0"/>
          <w:cols w:space="720"/>
        </w:sectPr>
      </w:pPr>
      <w:r>
        <w:rPr>
          <w:i/>
        </w:rPr>
        <w:t>For</w:t>
      </w:r>
      <w:r w:rsidR="00F32A89">
        <w:rPr>
          <w:i/>
        </w:rPr>
        <w:t xml:space="preserve"> ‘</w:t>
      </w:r>
      <w:r w:rsidR="00F32A89" w:rsidRPr="007D70FB">
        <w:rPr>
          <w:b/>
          <w:bCs/>
          <w:i/>
        </w:rPr>
        <w:t>General Employment Zones’</w:t>
      </w:r>
      <w:r w:rsidR="00F32A89">
        <w:rPr>
          <w:i/>
        </w:rPr>
        <w:t>,</w:t>
      </w:r>
      <w:r>
        <w:rPr>
          <w:i/>
        </w:rPr>
        <w:t xml:space="preserve"> </w:t>
      </w:r>
      <w:r w:rsidR="00F32A89">
        <w:rPr>
          <w:i/>
        </w:rPr>
        <w:t>‘</w:t>
      </w:r>
      <w:r>
        <w:rPr>
          <w:b/>
          <w:i/>
        </w:rPr>
        <w:t xml:space="preserve">District Centres’, ‘Local Centres’, </w:t>
      </w:r>
      <w:r w:rsidR="0092593E">
        <w:rPr>
          <w:b/>
          <w:i/>
        </w:rPr>
        <w:t xml:space="preserve">‘Local Green Space’ </w:t>
      </w:r>
      <w:r>
        <w:rPr>
          <w:i/>
        </w:rPr>
        <w:t>and</w:t>
      </w:r>
      <w:r>
        <w:rPr>
          <w:b/>
          <w:i/>
        </w:rPr>
        <w:t xml:space="preserve"> ‘Mass Transit Corridors’ </w:t>
      </w:r>
      <w:r>
        <w:rPr>
          <w:i/>
        </w:rPr>
        <w:t>- see Glossary.</w:t>
      </w:r>
    </w:p>
    <w:p w14:paraId="224A41A8" w14:textId="4E9A1D23" w:rsidR="0031306C" w:rsidRDefault="0031306C">
      <w:pPr>
        <w:spacing w:after="0"/>
        <w:rPr>
          <w:b/>
        </w:rPr>
      </w:pPr>
    </w:p>
    <w:p w14:paraId="15C58E85" w14:textId="095C9F16" w:rsidR="0031306C" w:rsidRDefault="0031306C">
      <w:pPr>
        <w:spacing w:after="0"/>
        <w:rPr>
          <w:b/>
        </w:rPr>
      </w:pPr>
    </w:p>
    <w:p w14:paraId="56F9388A" w14:textId="414FBA87" w:rsidR="0031306C" w:rsidRDefault="0031306C">
      <w:pPr>
        <w:spacing w:after="0"/>
        <w:rPr>
          <w:b/>
        </w:rPr>
      </w:pPr>
    </w:p>
    <w:p w14:paraId="31FAF720" w14:textId="2AB394FA" w:rsidR="0031306C" w:rsidRDefault="0031306C">
      <w:pPr>
        <w:spacing w:after="0"/>
        <w:rPr>
          <w:b/>
        </w:rPr>
      </w:pPr>
    </w:p>
    <w:p w14:paraId="03E75D2C" w14:textId="4666FCAF" w:rsidR="0031306C" w:rsidRDefault="0031306C">
      <w:pPr>
        <w:spacing w:after="0"/>
        <w:rPr>
          <w:b/>
        </w:rPr>
      </w:pPr>
    </w:p>
    <w:p w14:paraId="5DEE0C97" w14:textId="77F89273" w:rsidR="0031306C" w:rsidRDefault="0031306C">
      <w:pPr>
        <w:spacing w:after="0"/>
        <w:rPr>
          <w:b/>
        </w:rPr>
      </w:pPr>
    </w:p>
    <w:p w14:paraId="1065F21F" w14:textId="123B6A18" w:rsidR="0031306C" w:rsidRDefault="0031306C">
      <w:pPr>
        <w:spacing w:after="0"/>
        <w:rPr>
          <w:b/>
        </w:rPr>
      </w:pPr>
    </w:p>
    <w:p w14:paraId="32064D01" w14:textId="16172D8E" w:rsidR="0031306C" w:rsidRDefault="0031306C">
      <w:pPr>
        <w:spacing w:after="0"/>
        <w:rPr>
          <w:rFonts w:ascii="Arial Unicode MS" w:eastAsia="Arial Unicode MS" w:hAnsi="Arial Unicode MS" w:cs="Arial Unicode MS"/>
          <w:b/>
        </w:rPr>
      </w:pPr>
    </w:p>
    <w:p w14:paraId="2795E78F" w14:textId="77777777" w:rsidR="00171B58" w:rsidRDefault="00171B58">
      <w:pPr>
        <w:spacing w:after="0"/>
        <w:rPr>
          <w:rFonts w:ascii="Arial Unicode MS" w:eastAsia="Arial Unicode MS" w:hAnsi="Arial Unicode MS" w:cs="Arial Unicode MS"/>
          <w:b/>
        </w:rPr>
      </w:pPr>
    </w:p>
    <w:p w14:paraId="2432DA68" w14:textId="77777777" w:rsidR="00171B58" w:rsidRDefault="00171B58">
      <w:pPr>
        <w:spacing w:after="0"/>
        <w:rPr>
          <w:rFonts w:ascii="Arial Unicode MS" w:eastAsia="Arial Unicode MS" w:hAnsi="Arial Unicode MS" w:cs="Arial Unicode MS"/>
          <w:b/>
        </w:rPr>
      </w:pPr>
    </w:p>
    <w:p w14:paraId="4451A1CE" w14:textId="77777777" w:rsidR="00171B58" w:rsidRDefault="00171B58">
      <w:pPr>
        <w:spacing w:after="0"/>
        <w:rPr>
          <w:rFonts w:ascii="Arial Unicode MS" w:eastAsia="Arial Unicode MS" w:hAnsi="Arial Unicode MS" w:cs="Arial Unicode MS"/>
          <w:b/>
        </w:rPr>
      </w:pPr>
    </w:p>
    <w:p w14:paraId="7C251859" w14:textId="77777777" w:rsidR="00171B58" w:rsidRDefault="00171B58">
      <w:pPr>
        <w:spacing w:after="0"/>
        <w:rPr>
          <w:rFonts w:ascii="Arial Unicode MS" w:eastAsia="Arial Unicode MS" w:hAnsi="Arial Unicode MS" w:cs="Arial Unicode MS"/>
          <w:b/>
        </w:rPr>
      </w:pPr>
    </w:p>
    <w:p w14:paraId="1E154920" w14:textId="77777777" w:rsidR="00171B58" w:rsidRDefault="00171B58">
      <w:pPr>
        <w:spacing w:after="0"/>
        <w:rPr>
          <w:rFonts w:ascii="Arial Unicode MS" w:eastAsia="Arial Unicode MS" w:hAnsi="Arial Unicode MS" w:cs="Arial Unicode MS"/>
          <w:b/>
        </w:rPr>
      </w:pPr>
    </w:p>
    <w:p w14:paraId="5867EE05" w14:textId="77777777" w:rsidR="00171B58" w:rsidRDefault="00171B58">
      <w:pPr>
        <w:spacing w:after="0"/>
        <w:rPr>
          <w:rFonts w:ascii="Arial Unicode MS" w:eastAsia="Arial Unicode MS" w:hAnsi="Arial Unicode MS" w:cs="Arial Unicode MS"/>
          <w:b/>
        </w:rPr>
      </w:pPr>
    </w:p>
    <w:p w14:paraId="29111DBB" w14:textId="77777777" w:rsidR="00171B58" w:rsidRDefault="00171B58">
      <w:pPr>
        <w:spacing w:after="0"/>
        <w:rPr>
          <w:b/>
        </w:rPr>
      </w:pPr>
    </w:p>
    <w:p w14:paraId="36C4EC9E" w14:textId="0C61D577" w:rsidR="0031306C" w:rsidRDefault="00016EBF" w:rsidP="005124F5">
      <w:pPr>
        <w:pStyle w:val="Heading2"/>
      </w:pPr>
      <w:r>
        <w:t>Southwest Sheffield Sub-Area</w:t>
      </w:r>
    </w:p>
    <w:p w14:paraId="3BB6274A" w14:textId="34BEB743" w:rsidR="0031306C" w:rsidRPr="00166AE2" w:rsidRDefault="00016EBF" w:rsidP="00166AE2">
      <w:pPr>
        <w:spacing w:after="120"/>
        <w:rPr>
          <w:b/>
          <w:bCs/>
          <w:sz w:val="28"/>
          <w:szCs w:val="28"/>
        </w:rPr>
      </w:pPr>
      <w:r w:rsidRPr="00166AE2">
        <w:rPr>
          <w:b/>
          <w:bCs/>
          <w:sz w:val="28"/>
          <w:szCs w:val="28"/>
        </w:rPr>
        <w:t>MAP</w:t>
      </w:r>
      <w:r w:rsidR="001731D7" w:rsidRPr="00166AE2">
        <w:rPr>
          <w:b/>
          <w:bCs/>
          <w:sz w:val="28"/>
          <w:szCs w:val="28"/>
        </w:rPr>
        <w:t xml:space="preserve"> 12: Southwest Sub-Area</w:t>
      </w:r>
    </w:p>
    <w:p w14:paraId="13895DE8" w14:textId="259723DD" w:rsidR="000C344D" w:rsidRDefault="000C344D">
      <w:pPr>
        <w:spacing w:after="0"/>
        <w:rPr>
          <w:ins w:id="527" w:author="Simon Vincent" w:date="2023-08-24T11:13:00Z"/>
          <w:sz w:val="20"/>
          <w:szCs w:val="20"/>
        </w:rPr>
      </w:pPr>
      <w:commentRangeStart w:id="528"/>
      <w:del w:id="529" w:author="Chris Hanson" w:date="2023-07-19T15:20:00Z">
        <w:r>
          <w:rPr>
            <w:noProof/>
            <w:sz w:val="28"/>
            <w:szCs w:val="28"/>
          </w:rPr>
          <w:lastRenderedPageBreak/>
          <w:drawing>
            <wp:inline distT="0" distB="0" distL="0" distR="0" wp14:anchorId="34D837FB" wp14:editId="1AEADD88">
              <wp:extent cx="5718175" cy="808634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718175" cy="8086343"/>
                      </a:xfrm>
                      <a:prstGeom prst="rect">
                        <a:avLst/>
                      </a:prstGeom>
                      <a:noFill/>
                      <a:ln>
                        <a:noFill/>
                      </a:ln>
                    </pic:spPr>
                  </pic:pic>
                </a:graphicData>
              </a:graphic>
            </wp:inline>
          </w:drawing>
        </w:r>
      </w:del>
      <w:commentRangeEnd w:id="528"/>
      <w:r w:rsidR="002E737E">
        <w:rPr>
          <w:rStyle w:val="CommentReference"/>
        </w:rPr>
        <w:lastRenderedPageBreak/>
        <w:commentReference w:id="528"/>
      </w:r>
      <w:ins w:id="530" w:author="Chris Hanson" w:date="2023-07-19T15:25:00Z">
        <w:r w:rsidR="00A37C69">
          <w:rPr>
            <w:noProof/>
            <w:sz w:val="20"/>
            <w:szCs w:val="20"/>
          </w:rPr>
          <w:drawing>
            <wp:inline distT="0" distB="0" distL="0" distR="0" wp14:anchorId="3247A10A" wp14:editId="735B9187">
              <wp:extent cx="5731510" cy="8105140"/>
              <wp:effectExtent l="0" t="0" r="2540" b="0"/>
              <wp:docPr id="859140794" name="Picture 85914079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40794" name="Picture 3" descr="A map of a city&#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ins>
    </w:p>
    <w:p w14:paraId="2C688DBE" w14:textId="77777777" w:rsidR="00AE71B0" w:rsidRDefault="00AE71B0">
      <w:pPr>
        <w:spacing w:after="0"/>
        <w:rPr>
          <w:ins w:id="531" w:author="Simon Vincent" w:date="2023-08-24T11:13:00Z"/>
          <w:sz w:val="20"/>
          <w:szCs w:val="20"/>
        </w:rPr>
      </w:pPr>
    </w:p>
    <w:p w14:paraId="6A9A56D6" w14:textId="77777777" w:rsidR="00AE71B0" w:rsidRDefault="00AE71B0">
      <w:pPr>
        <w:spacing w:after="0"/>
        <w:rPr>
          <w:sz w:val="20"/>
          <w:szCs w:val="20"/>
        </w:rPr>
      </w:pPr>
    </w:p>
    <w:p w14:paraId="560E1D12" w14:textId="2046F94B" w:rsidR="0031306C" w:rsidRDefault="00016EBF" w:rsidP="00DF114D">
      <w:pPr>
        <w:pStyle w:val="BodyText"/>
      </w:pPr>
      <w:r>
        <w:lastRenderedPageBreak/>
        <w:t xml:space="preserve">The Southwest Sheffield Sub-Area includes </w:t>
      </w:r>
      <w:r w:rsidR="007C1B24">
        <w:t xml:space="preserve">the </w:t>
      </w:r>
      <w:r>
        <w:t>suburbs of Broomhill, Broomhall, Crosspool, Ecclesall, Endcliffe, Fulwood, Greystones, Lodge Moor, Millhouses, Nether Edge, Nether Green, Ranmoor, Sandygate, Somerfield, Tapton and Whirlow. It also includes housing that has developed around the old village core at Dore as well as areas on the edge of the City Centre (Sharrow, Highfield).  The area includes significant areas of Victorian and Edwardian housing, much of which are designated as Conservation Areas.</w:t>
      </w:r>
    </w:p>
    <w:p w14:paraId="767E178C" w14:textId="5DD67B86" w:rsidR="0031306C" w:rsidRDefault="00016EBF" w:rsidP="00DF114D">
      <w:pPr>
        <w:pStyle w:val="BodyText"/>
      </w:pPr>
      <w:r>
        <w:t xml:space="preserve">The area includes extensive areas of attractive countryside, which is designated as Green Belt, and popular parks and woodland.  The very small village of Ringinglow straddles the boundary with the Peak District National Park and is within the Green Belt (on the Sheffield side of the boundary).  The sub-area provides some of the main ‘gateway’ routes into the Peak District National Park with the Porter Valley providing a major recreational route linking the urban area to the countryside. </w:t>
      </w:r>
    </w:p>
    <w:p w14:paraId="5E5A5828" w14:textId="084DB640" w:rsidR="0031306C" w:rsidRDefault="00016EBF" w:rsidP="00DF114D">
      <w:pPr>
        <w:pStyle w:val="BodyText"/>
      </w:pPr>
      <w:r>
        <w:t xml:space="preserve">There is a railway station at Dore but the sub-area is not served by the tram and does not have an outer ring road; there is frequent congestion on main routes into the City Centre.  Industry or manufacturing are largely limited to the Sheaf Valley but most of the city’s major hospitals, parts of the university campuses, and several large schools are located in the sub-area albeit in those locations which are closest to the Central Sub-Area.  Local businesses have led the creation of the Antiques Quarter around Abbeydale Road, reinforcing the area's identity as an independent retail destination. </w:t>
      </w:r>
    </w:p>
    <w:p w14:paraId="4AF4F1F0" w14:textId="28555E50" w:rsidR="0031306C" w:rsidRDefault="00016EBF" w:rsidP="00DF114D">
      <w:pPr>
        <w:pStyle w:val="BodyText"/>
      </w:pPr>
      <w:r>
        <w:t>Two Neighbourhood Plans have been adopted in the sub-area: (i) Dore Neighbourhood Plan (2021), whose neighbourhood area extends into the Peak District National Park (so includes some areas that are not covered by the Sheffield Plan); and (ii) Broomhill, Broomfield, Endcliffe, Summerfield and Tapton (BBEST) Neighbourhood Plan (2021), whose neighbourhood area straddles the boundary between the Southwest Sub-Area and Northwest Sub-Area.</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33C02F68" w14:textId="77777777">
        <w:trPr>
          <w:trHeight w:val="1415"/>
        </w:trPr>
        <w:tc>
          <w:tcPr>
            <w:tcW w:w="9026" w:type="dxa"/>
            <w:shd w:val="clear" w:color="auto" w:fill="EA9999"/>
            <w:tcMar>
              <w:top w:w="100" w:type="dxa"/>
              <w:left w:w="100" w:type="dxa"/>
              <w:bottom w:w="100" w:type="dxa"/>
              <w:right w:w="100" w:type="dxa"/>
            </w:tcMar>
          </w:tcPr>
          <w:p w14:paraId="7D8DB709" w14:textId="6E0FEB37" w:rsidR="0031306C" w:rsidRDefault="00016EBF">
            <w:pPr>
              <w:rPr>
                <w:b/>
                <w:sz w:val="26"/>
                <w:szCs w:val="26"/>
              </w:rPr>
            </w:pPr>
            <w:r>
              <w:rPr>
                <w:b/>
                <w:sz w:val="26"/>
                <w:szCs w:val="26"/>
              </w:rPr>
              <w:t>POLICY SA7: SOUTHWEST SHEFFIELD SUB-AREA</w:t>
            </w:r>
          </w:p>
          <w:p w14:paraId="40B3D6B8" w14:textId="3BCA743E" w:rsidR="0031306C" w:rsidRDefault="00016EBF">
            <w:r>
              <w:t xml:space="preserve">The sub-area includes part of the </w:t>
            </w:r>
            <w:r>
              <w:rPr>
                <w:b/>
              </w:rPr>
              <w:t>Main Urban Area</w:t>
            </w:r>
            <w:r>
              <w:t xml:space="preserve"> of </w:t>
            </w:r>
            <w:r w:rsidRPr="00D83672">
              <w:t>Sheffield;</w:t>
            </w:r>
            <w:r>
              <w:t xml:space="preserve"> the </w:t>
            </w:r>
            <w:r>
              <w:rPr>
                <w:b/>
              </w:rPr>
              <w:t>District Centres</w:t>
            </w:r>
            <w:r>
              <w:t xml:space="preserve"> of </w:t>
            </w:r>
            <w:r>
              <w:rPr>
                <w:b/>
              </w:rPr>
              <w:t>Banner Cross</w:t>
            </w:r>
            <w:r>
              <w:t xml:space="preserve">, </w:t>
            </w:r>
            <w:commentRangeStart w:id="532"/>
            <w:r>
              <w:rPr>
                <w:b/>
              </w:rPr>
              <w:t>Broom</w:t>
            </w:r>
            <w:ins w:id="533" w:author="Gary Dickson" w:date="2023-05-10T09:58:00Z">
              <w:r w:rsidR="004928AA">
                <w:rPr>
                  <w:b/>
                </w:rPr>
                <w:t>h</w:t>
              </w:r>
            </w:ins>
            <w:r>
              <w:rPr>
                <w:b/>
              </w:rPr>
              <w:t>ill</w:t>
            </w:r>
            <w:commentRangeEnd w:id="532"/>
            <w:r w:rsidR="00667DC1">
              <w:rPr>
                <w:rStyle w:val="CommentReference"/>
              </w:rPr>
              <w:commentReference w:id="532"/>
            </w:r>
            <w:r>
              <w:t xml:space="preserve">, </w:t>
            </w:r>
            <w:r>
              <w:rPr>
                <w:b/>
              </w:rPr>
              <w:t>Ecclesall Road</w:t>
            </w:r>
            <w:r>
              <w:t xml:space="preserve">, </w:t>
            </w:r>
            <w:r w:rsidRPr="00073713">
              <w:t xml:space="preserve">and </w:t>
            </w:r>
            <w:r w:rsidR="00253986" w:rsidRPr="00073713">
              <w:t xml:space="preserve">part of </w:t>
            </w:r>
            <w:r w:rsidRPr="00073713">
              <w:rPr>
                <w:b/>
              </w:rPr>
              <w:t>London Road</w:t>
            </w:r>
            <w:r w:rsidRPr="00073713">
              <w:t>,</w:t>
            </w:r>
            <w:r>
              <w:t xml:space="preserve"> as well as </w:t>
            </w:r>
            <w:r>
              <w:rPr>
                <w:b/>
              </w:rPr>
              <w:t>20 Local Centres</w:t>
            </w:r>
            <w:r>
              <w:t xml:space="preserve">. </w:t>
            </w:r>
          </w:p>
          <w:p w14:paraId="4E4133D3" w14:textId="73BF9A1C" w:rsidR="0031306C" w:rsidRDefault="00016EBF">
            <w:r>
              <w:t xml:space="preserve">Ringinglow serves as a </w:t>
            </w:r>
            <w:r>
              <w:rPr>
                <w:b/>
              </w:rPr>
              <w:t>Smaller Village</w:t>
            </w:r>
            <w:r>
              <w:t xml:space="preserve"> that is washed over by the Green Belt (see </w:t>
            </w:r>
            <w:r>
              <w:rPr>
                <w:b/>
              </w:rPr>
              <w:t>Policy GS2</w:t>
            </w:r>
            <w:r>
              <w:t>).</w:t>
            </w:r>
          </w:p>
          <w:p w14:paraId="366DFD78" w14:textId="18880B33" w:rsidR="0031306C" w:rsidRDefault="00016EBF">
            <w:r>
              <w:t>Development proposals in the Southwest Sheffield Sub-Area will:</w:t>
            </w:r>
          </w:p>
          <w:p w14:paraId="34A1B9F0" w14:textId="28DBC184" w:rsidR="0031306C" w:rsidRDefault="00016EBF" w:rsidP="00956F90">
            <w:pPr>
              <w:numPr>
                <w:ilvl w:val="0"/>
                <w:numId w:val="28"/>
              </w:numPr>
            </w:pPr>
            <w:r>
              <w:lastRenderedPageBreak/>
              <w:t xml:space="preserve">Deliver approximately </w:t>
            </w:r>
            <w:r w:rsidR="00961F6E" w:rsidRPr="006D0369">
              <w:rPr>
                <w:b/>
              </w:rPr>
              <w:t>75</w:t>
            </w:r>
            <w:r w:rsidR="006D0369" w:rsidRPr="006D0369">
              <w:rPr>
                <w:b/>
              </w:rPr>
              <w:t>5</w:t>
            </w:r>
            <w:r w:rsidRPr="006D0369">
              <w:rPr>
                <w:b/>
              </w:rPr>
              <w:t xml:space="preserve"> new homes</w:t>
            </w:r>
            <w:r>
              <w:t xml:space="preserve"> and </w:t>
            </w:r>
            <w:r w:rsidRPr="00F21DB4">
              <w:rPr>
                <w:b/>
              </w:rPr>
              <w:t>0.</w:t>
            </w:r>
            <w:r w:rsidR="00F21DB4" w:rsidRPr="00F21DB4">
              <w:rPr>
                <w:b/>
              </w:rPr>
              <w:t>02</w:t>
            </w:r>
            <w:r w:rsidRPr="00F21DB4">
              <w:rPr>
                <w:b/>
              </w:rPr>
              <w:t xml:space="preserve"> hectares of employment land</w:t>
            </w:r>
            <w:r>
              <w:t xml:space="preserve"> (through a combination of planning permissions and new site allocations).</w:t>
            </w:r>
            <w:ins w:id="534" w:author="Laura Stephens" w:date="2023-07-17T16:33:00Z">
              <w:r w:rsidR="00515D34">
                <w:t xml:space="preserve"> </w:t>
              </w:r>
              <w:commentRangeStart w:id="535"/>
              <w:r w:rsidR="00515D34">
                <w:t>Longer term housing growth will also take place within Flexible Use Zones within the Sheaf Valley (‘</w:t>
              </w:r>
              <w:r w:rsidR="00515D34">
                <w:rPr>
                  <w:b/>
                  <w:bCs/>
                </w:rPr>
                <w:t>Broad Locations for Growth</w:t>
              </w:r>
              <w:r w:rsidR="00515D34">
                <w:t>’) where existing com</w:t>
              </w:r>
            </w:ins>
            <w:ins w:id="536" w:author="Laura Stephens" w:date="2023-07-17T16:34:00Z">
              <w:r w:rsidR="00515D34">
                <w:t xml:space="preserve">mercial uses will be allowed to transition to residential use (see </w:t>
              </w:r>
              <w:r w:rsidR="00515D34">
                <w:rPr>
                  <w:b/>
                  <w:bCs/>
                </w:rPr>
                <w:t xml:space="preserve">Policies H1 </w:t>
              </w:r>
              <w:r w:rsidR="00515D34">
                <w:t xml:space="preserve">and </w:t>
              </w:r>
              <w:r w:rsidR="00515D34">
                <w:rPr>
                  <w:b/>
                  <w:bCs/>
                </w:rPr>
                <w:t>NC16</w:t>
              </w:r>
              <w:r w:rsidR="00515D34">
                <w:t>).</w:t>
              </w:r>
            </w:ins>
            <w:commentRangeEnd w:id="535"/>
            <w:ins w:id="537" w:author="Laura Stephens" w:date="2023-07-17T16:35:00Z">
              <w:r w:rsidR="00C408CF">
                <w:rPr>
                  <w:rStyle w:val="CommentReference"/>
                </w:rPr>
                <w:commentReference w:id="535"/>
              </w:r>
            </w:ins>
          </w:p>
          <w:p w14:paraId="3B6701C2" w14:textId="36227414" w:rsidR="0031306C" w:rsidRPr="003D0D4B" w:rsidRDefault="00016EBF" w:rsidP="00956F90">
            <w:pPr>
              <w:numPr>
                <w:ilvl w:val="0"/>
                <w:numId w:val="28"/>
              </w:numPr>
            </w:pPr>
            <w:r w:rsidRPr="003D0D4B">
              <w:t>Deliver a housing requirement figure for the two neighbourhood plan areas:</w:t>
            </w:r>
          </w:p>
          <w:p w14:paraId="79BB3395" w14:textId="62CBE0DB" w:rsidR="0031306C" w:rsidRPr="003D0D4B" w:rsidRDefault="00016EBF" w:rsidP="00DF114D">
            <w:pPr>
              <w:numPr>
                <w:ilvl w:val="0"/>
                <w:numId w:val="77"/>
              </w:numPr>
              <w:ind w:left="1025" w:hanging="283"/>
            </w:pPr>
            <w:r w:rsidRPr="003D0D4B">
              <w:rPr>
                <w:b/>
              </w:rPr>
              <w:t xml:space="preserve">Dore - </w:t>
            </w:r>
            <w:r w:rsidR="00076CE0" w:rsidRPr="003D0D4B">
              <w:rPr>
                <w:b/>
              </w:rPr>
              <w:t>at least</w:t>
            </w:r>
            <w:r w:rsidRPr="003D0D4B">
              <w:rPr>
                <w:b/>
              </w:rPr>
              <w:t xml:space="preserve"> </w:t>
            </w:r>
            <w:r w:rsidR="00076CE0" w:rsidRPr="003D0D4B">
              <w:rPr>
                <w:b/>
              </w:rPr>
              <w:t>4</w:t>
            </w:r>
            <w:r w:rsidR="00BE1397" w:rsidRPr="003D0D4B">
              <w:rPr>
                <w:b/>
              </w:rPr>
              <w:t>0</w:t>
            </w:r>
            <w:r w:rsidR="00076CE0" w:rsidRPr="003D0D4B">
              <w:rPr>
                <w:b/>
              </w:rPr>
              <w:t xml:space="preserve"> </w:t>
            </w:r>
            <w:r w:rsidRPr="003D0D4B">
              <w:rPr>
                <w:b/>
              </w:rPr>
              <w:t>homes</w:t>
            </w:r>
            <w:r w:rsidR="00E76EE2" w:rsidRPr="003D0D4B">
              <w:rPr>
                <w:rStyle w:val="FootnoteReference"/>
                <w:b/>
              </w:rPr>
              <w:footnoteReference w:id="25"/>
            </w:r>
            <w:r w:rsidRPr="003D0D4B">
              <w:t xml:space="preserve"> (including homes which already have planning permission and windfall sites); and</w:t>
            </w:r>
          </w:p>
          <w:p w14:paraId="1DB6DF9B" w14:textId="427E173D" w:rsidR="0031306C" w:rsidRPr="003D0D4B" w:rsidRDefault="00016EBF" w:rsidP="00DF114D">
            <w:pPr>
              <w:numPr>
                <w:ilvl w:val="0"/>
                <w:numId w:val="77"/>
              </w:numPr>
              <w:ind w:left="1025" w:hanging="283"/>
            </w:pPr>
            <w:r w:rsidRPr="003D0D4B">
              <w:rPr>
                <w:b/>
              </w:rPr>
              <w:t xml:space="preserve">Broomhill, Broomfield, Endcliffe, Summerfield and Tapton (BBEST) </w:t>
            </w:r>
            <w:r w:rsidR="00783153" w:rsidRPr="003D0D4B">
              <w:rPr>
                <w:b/>
              </w:rPr>
              <w:t>–</w:t>
            </w:r>
            <w:r w:rsidRPr="003D0D4B">
              <w:rPr>
                <w:b/>
              </w:rPr>
              <w:t xml:space="preserve"> </w:t>
            </w:r>
            <w:r w:rsidR="00783153" w:rsidRPr="003D0D4B">
              <w:rPr>
                <w:b/>
              </w:rPr>
              <w:t>at least 2</w:t>
            </w:r>
            <w:r w:rsidR="00B532D5" w:rsidRPr="003D0D4B">
              <w:rPr>
                <w:b/>
              </w:rPr>
              <w:t>24</w:t>
            </w:r>
            <w:r w:rsidRPr="003D0D4B">
              <w:rPr>
                <w:b/>
              </w:rPr>
              <w:t xml:space="preserve"> homes</w:t>
            </w:r>
            <w:r w:rsidR="00B532D5" w:rsidRPr="003D0D4B">
              <w:rPr>
                <w:rStyle w:val="FootnoteReference"/>
                <w:b/>
              </w:rPr>
              <w:footnoteReference w:id="26"/>
            </w:r>
            <w:r w:rsidRPr="003D0D4B">
              <w:t xml:space="preserve"> (and will be limited to conversion or redevelopment of existing buildings and sites).</w:t>
            </w:r>
          </w:p>
          <w:p w14:paraId="0BACF62F" w14:textId="49FAFF27" w:rsidR="0031306C" w:rsidRDefault="00016EBF" w:rsidP="00956F90">
            <w:pPr>
              <w:numPr>
                <w:ilvl w:val="0"/>
                <w:numId w:val="28"/>
              </w:numPr>
              <w:pBdr>
                <w:top w:val="nil"/>
                <w:left w:val="nil"/>
                <w:bottom w:val="nil"/>
                <w:right w:val="nil"/>
                <w:between w:val="nil"/>
              </w:pBdr>
            </w:pPr>
            <w:r>
              <w:t>Deliver</w:t>
            </w:r>
            <w:r>
              <w:rPr>
                <w:b/>
              </w:rPr>
              <w:t xml:space="preserve"> Site Allocations SWS</w:t>
            </w:r>
            <w:r w:rsidR="00CA7297">
              <w:rPr>
                <w:b/>
              </w:rPr>
              <w:t>0</w:t>
            </w:r>
            <w:r>
              <w:rPr>
                <w:b/>
              </w:rPr>
              <w:t xml:space="preserve">1 to </w:t>
            </w:r>
            <w:commentRangeStart w:id="538"/>
            <w:r>
              <w:rPr>
                <w:b/>
              </w:rPr>
              <w:t>SWS</w:t>
            </w:r>
            <w:r w:rsidR="00CA7297">
              <w:rPr>
                <w:b/>
              </w:rPr>
              <w:t>17</w:t>
            </w:r>
            <w:del w:id="539" w:author="Chris Hanson" w:date="2023-07-18T09:03:00Z">
              <w:r w:rsidR="00F32C9C">
                <w:rPr>
                  <w:b/>
                </w:rPr>
                <w:delText xml:space="preserve"> </w:delText>
              </w:r>
              <w:r w:rsidR="0057294B" w:rsidRPr="0084770F">
                <w:rPr>
                  <w:bCs/>
                </w:rPr>
                <w:delText xml:space="preserve">- </w:delText>
              </w:r>
              <w:r w:rsidR="00F32C9C" w:rsidRPr="0084770F">
                <w:rPr>
                  <w:bCs/>
                </w:rPr>
                <w:delText>including strategic site:</w:delText>
              </w:r>
              <w:r w:rsidR="00F32C9C">
                <w:rPr>
                  <w:b/>
                </w:rPr>
                <w:delText xml:space="preserve"> SWS02</w:delText>
              </w:r>
            </w:del>
            <w:r>
              <w:t>.</w:t>
            </w:r>
            <w:commentRangeEnd w:id="538"/>
            <w:r w:rsidR="00E22B02">
              <w:rPr>
                <w:rStyle w:val="CommentReference"/>
              </w:rPr>
              <w:commentReference w:id="538"/>
            </w:r>
          </w:p>
          <w:p w14:paraId="056D1762" w14:textId="7A4E454A" w:rsidR="0031306C" w:rsidRDefault="00016EBF" w:rsidP="00956F90">
            <w:pPr>
              <w:numPr>
                <w:ilvl w:val="0"/>
                <w:numId w:val="28"/>
              </w:numPr>
              <w:pBdr>
                <w:top w:val="nil"/>
                <w:left w:val="nil"/>
                <w:bottom w:val="nil"/>
                <w:right w:val="nil"/>
                <w:between w:val="nil"/>
              </w:pBdr>
            </w:pPr>
            <w:r>
              <w:t xml:space="preserve">Protect existing employment land </w:t>
            </w:r>
            <w:r w:rsidR="00991DA4">
              <w:t xml:space="preserve">within the General Employment Zones </w:t>
            </w:r>
            <w:r>
              <w:t xml:space="preserve">in the </w:t>
            </w:r>
            <w:r>
              <w:rPr>
                <w:b/>
              </w:rPr>
              <w:t>Sheaf Valley</w:t>
            </w:r>
            <w:r>
              <w:t xml:space="preserve"> allowing it to contribute to the overall future supply of employment land but with a local economic development role to provide local jobs and services (</w:t>
            </w:r>
            <w:r>
              <w:rPr>
                <w:b/>
              </w:rPr>
              <w:t>see Policy EC</w:t>
            </w:r>
            <w:r w:rsidR="005E232C">
              <w:rPr>
                <w:b/>
              </w:rPr>
              <w:t>3</w:t>
            </w:r>
            <w:r>
              <w:rPr>
                <w:b/>
              </w:rPr>
              <w:t xml:space="preserve"> </w:t>
            </w:r>
            <w:r>
              <w:t xml:space="preserve">and </w:t>
            </w:r>
            <w:r>
              <w:rPr>
                <w:b/>
              </w:rPr>
              <w:t>Policy EC</w:t>
            </w:r>
            <w:r w:rsidR="004555AD">
              <w:rPr>
                <w:b/>
              </w:rPr>
              <w:t>6</w:t>
            </w:r>
            <w:r>
              <w:t>).</w:t>
            </w:r>
          </w:p>
          <w:p w14:paraId="4526C7D1" w14:textId="4BF49950" w:rsidR="0031306C" w:rsidRDefault="00016EBF" w:rsidP="00956F90">
            <w:pPr>
              <w:numPr>
                <w:ilvl w:val="0"/>
                <w:numId w:val="28"/>
              </w:numPr>
              <w:pBdr>
                <w:top w:val="nil"/>
                <w:left w:val="nil"/>
                <w:bottom w:val="nil"/>
                <w:right w:val="nil"/>
                <w:between w:val="nil"/>
              </w:pBdr>
            </w:pPr>
            <w:r>
              <w:t xml:space="preserve">Support the vitality and vibrancy of the </w:t>
            </w:r>
            <w:r>
              <w:rPr>
                <w:b/>
              </w:rPr>
              <w:t xml:space="preserve">District Centres </w:t>
            </w:r>
            <w:r>
              <w:t xml:space="preserve">at </w:t>
            </w:r>
            <w:r>
              <w:rPr>
                <w:b/>
              </w:rPr>
              <w:t xml:space="preserve">Banner Cross, </w:t>
            </w:r>
            <w:commentRangeStart w:id="540"/>
            <w:r>
              <w:rPr>
                <w:b/>
              </w:rPr>
              <w:t>Broom</w:t>
            </w:r>
            <w:ins w:id="541" w:author="Gary Dickson" w:date="2023-05-10T09:59:00Z">
              <w:r w:rsidR="00667DC1">
                <w:rPr>
                  <w:b/>
                </w:rPr>
                <w:t>h</w:t>
              </w:r>
            </w:ins>
            <w:r>
              <w:rPr>
                <w:b/>
              </w:rPr>
              <w:t>ill</w:t>
            </w:r>
            <w:commentRangeEnd w:id="540"/>
            <w:r w:rsidR="00667DC1">
              <w:rPr>
                <w:rStyle w:val="CommentReference"/>
              </w:rPr>
              <w:commentReference w:id="540"/>
            </w:r>
            <w:r>
              <w:rPr>
                <w:b/>
              </w:rPr>
              <w:t xml:space="preserve">, Ecclesall Road, </w:t>
            </w:r>
            <w:r>
              <w:t xml:space="preserve">and </w:t>
            </w:r>
            <w:r>
              <w:rPr>
                <w:b/>
              </w:rPr>
              <w:t>London Road</w:t>
            </w:r>
            <w:r>
              <w:t xml:space="preserve">, and </w:t>
            </w:r>
            <w:r>
              <w:rPr>
                <w:b/>
              </w:rPr>
              <w:t>Local Centres</w:t>
            </w:r>
            <w:r>
              <w:t xml:space="preserve"> (see </w:t>
            </w:r>
            <w:r>
              <w:rPr>
                <w:b/>
              </w:rPr>
              <w:t>Policy SP3</w:t>
            </w:r>
            <w:r>
              <w:t xml:space="preserve">, </w:t>
            </w:r>
            <w:r>
              <w:rPr>
                <w:b/>
              </w:rPr>
              <w:t>Policy EC</w:t>
            </w:r>
            <w:r w:rsidR="00020BA7">
              <w:rPr>
                <w:b/>
              </w:rPr>
              <w:t>5</w:t>
            </w:r>
            <w:r>
              <w:rPr>
                <w:b/>
              </w:rPr>
              <w:t>,</w:t>
            </w:r>
            <w:r>
              <w:t xml:space="preserve"> and </w:t>
            </w:r>
            <w:r>
              <w:rPr>
                <w:b/>
              </w:rPr>
              <w:t>Policy NC10</w:t>
            </w:r>
            <w:r>
              <w:t>).</w:t>
            </w:r>
          </w:p>
          <w:p w14:paraId="14F76CF5" w14:textId="2B13C493" w:rsidR="006F4097" w:rsidRPr="008F170F" w:rsidRDefault="006F4097" w:rsidP="00956F90">
            <w:pPr>
              <w:numPr>
                <w:ilvl w:val="0"/>
                <w:numId w:val="28"/>
              </w:numPr>
              <w:rPr>
                <w:rFonts w:eastAsia="Times New Roman"/>
              </w:rPr>
            </w:pPr>
            <w:bookmarkStart w:id="542" w:name="_Hlk114843065"/>
            <w:r w:rsidRPr="008F170F">
              <w:rPr>
                <w:rFonts w:eastAsia="Times New Roman"/>
              </w:rPr>
              <w:t xml:space="preserve">Enhanced and accessible green spaces and recreation opportunities, with specific initiatives: </w:t>
            </w:r>
            <w:r w:rsidRPr="008F170F">
              <w:rPr>
                <w:rFonts w:eastAsia="Times New Roman"/>
                <w:b/>
                <w:bCs/>
              </w:rPr>
              <w:t xml:space="preserve">Porter Valley Recreation Cluster </w:t>
            </w:r>
            <w:r w:rsidRPr="00172E41">
              <w:rPr>
                <w:rFonts w:eastAsia="Times New Roman"/>
              </w:rPr>
              <w:t xml:space="preserve">- </w:t>
            </w:r>
            <w:r w:rsidRPr="008F170F">
              <w:rPr>
                <w:rFonts w:eastAsia="Times New Roman"/>
              </w:rPr>
              <w:t xml:space="preserve">comprising a series of linked greenspace and recreational facilities, with opportunities to grow outdoor recreational opportunities; and </w:t>
            </w:r>
            <w:r w:rsidRPr="008F170F">
              <w:rPr>
                <w:rFonts w:eastAsia="Times New Roman"/>
                <w:b/>
                <w:bCs/>
              </w:rPr>
              <w:t>Carterknowle District Park</w:t>
            </w:r>
            <w:r w:rsidRPr="008F170F">
              <w:rPr>
                <w:rFonts w:eastAsia="Times New Roman"/>
              </w:rPr>
              <w:t xml:space="preserve"> to further improve this local sport and recreation hub.</w:t>
            </w:r>
          </w:p>
          <w:bookmarkEnd w:id="542"/>
          <w:p w14:paraId="60A8E89F" w14:textId="27C528B0" w:rsidR="0031306C" w:rsidRPr="00D93ED2" w:rsidRDefault="0059184F" w:rsidP="00956F90">
            <w:pPr>
              <w:numPr>
                <w:ilvl w:val="0"/>
                <w:numId w:val="28"/>
              </w:numPr>
              <w:pBdr>
                <w:top w:val="nil"/>
                <w:left w:val="nil"/>
                <w:bottom w:val="nil"/>
                <w:right w:val="nil"/>
                <w:between w:val="nil"/>
              </w:pBdr>
              <w:rPr>
                <w:rFonts w:eastAsia="Times New Roman"/>
              </w:rPr>
            </w:pPr>
            <w:r w:rsidRPr="00D93ED2">
              <w:rPr>
                <w:rFonts w:eastAsia="Times New Roman"/>
              </w:rPr>
              <w:t>Help realise projects</w:t>
            </w:r>
            <w:r w:rsidR="008C124D" w:rsidRPr="00D93ED2">
              <w:rPr>
                <w:rFonts w:eastAsia="Times New Roman"/>
              </w:rPr>
              <w:t xml:space="preserve"> (including Connecting Sheffield)</w:t>
            </w:r>
            <w:r w:rsidRPr="00D93ED2">
              <w:rPr>
                <w:rFonts w:eastAsia="Times New Roman"/>
              </w:rPr>
              <w:t xml:space="preserve"> </w:t>
            </w:r>
            <w:r w:rsidR="00382420" w:rsidRPr="00D93ED2">
              <w:rPr>
                <w:rFonts w:eastAsia="Times New Roman"/>
              </w:rPr>
              <w:t>that</w:t>
            </w:r>
            <w:r w:rsidRPr="00D93ED2">
              <w:rPr>
                <w:rFonts w:eastAsia="Times New Roman"/>
              </w:rPr>
              <w:t xml:space="preserve"> d</w:t>
            </w:r>
            <w:r w:rsidR="00016EBF" w:rsidRPr="00D93ED2">
              <w:rPr>
                <w:rFonts w:eastAsia="Times New Roman"/>
              </w:rPr>
              <w:t>eliver sustainable transport improvements, including:</w:t>
            </w:r>
          </w:p>
          <w:p w14:paraId="4AF0FAFF" w14:textId="77777777" w:rsidR="0031306C" w:rsidRPr="00D93ED2" w:rsidRDefault="00016EBF" w:rsidP="00DF114D">
            <w:pPr>
              <w:numPr>
                <w:ilvl w:val="0"/>
                <w:numId w:val="76"/>
              </w:numPr>
              <w:spacing w:after="0"/>
              <w:ind w:left="1025" w:hanging="261"/>
              <w:rPr>
                <w:rFonts w:eastAsia="Times New Roman"/>
              </w:rPr>
            </w:pPr>
            <w:r w:rsidRPr="00D93ED2">
              <w:rPr>
                <w:rFonts w:eastAsia="Times New Roman"/>
              </w:rPr>
              <w:t>implementing community-focused active neighbourhoods to improve walking and cycling access to local amenities;</w:t>
            </w:r>
          </w:p>
          <w:p w14:paraId="19D9DD4F" w14:textId="77777777" w:rsidR="0031306C" w:rsidRPr="00D93ED2" w:rsidRDefault="00016EBF" w:rsidP="00DF114D">
            <w:pPr>
              <w:numPr>
                <w:ilvl w:val="0"/>
                <w:numId w:val="76"/>
              </w:numPr>
              <w:spacing w:after="0"/>
              <w:ind w:left="1025" w:hanging="261"/>
              <w:rPr>
                <w:rFonts w:eastAsia="Times New Roman"/>
              </w:rPr>
            </w:pPr>
            <w:r w:rsidRPr="00D93ED2">
              <w:rPr>
                <w:rFonts w:eastAsia="Times New Roman"/>
              </w:rPr>
              <w:t>the Sheaf Valley Cycle Route;</w:t>
            </w:r>
          </w:p>
          <w:p w14:paraId="560BDCEA" w14:textId="56C927DB" w:rsidR="0031306C" w:rsidRPr="00D93ED2" w:rsidRDefault="00531E22" w:rsidP="00DF114D">
            <w:pPr>
              <w:numPr>
                <w:ilvl w:val="0"/>
                <w:numId w:val="76"/>
              </w:numPr>
              <w:spacing w:after="0"/>
              <w:ind w:left="1025" w:hanging="261"/>
              <w:rPr>
                <w:rFonts w:eastAsia="Times New Roman"/>
              </w:rPr>
            </w:pPr>
            <w:r>
              <w:rPr>
                <w:rFonts w:eastAsia="Times New Roman"/>
              </w:rPr>
              <w:t xml:space="preserve">a </w:t>
            </w:r>
            <w:r w:rsidR="00016EBF" w:rsidRPr="00D93ED2">
              <w:rPr>
                <w:rFonts w:eastAsia="Times New Roman"/>
              </w:rPr>
              <w:t>cycle route connecting the City Centre to Nether Edge;</w:t>
            </w:r>
          </w:p>
          <w:p w14:paraId="2026E636" w14:textId="4E346492" w:rsidR="0031306C" w:rsidRPr="001B341C" w:rsidRDefault="00B20EEE" w:rsidP="00DF114D">
            <w:pPr>
              <w:numPr>
                <w:ilvl w:val="0"/>
                <w:numId w:val="76"/>
              </w:numPr>
              <w:spacing w:after="0"/>
              <w:ind w:left="1025" w:hanging="261"/>
              <w:rPr>
                <w:rFonts w:eastAsia="Times New Roman"/>
              </w:rPr>
            </w:pPr>
            <w:r>
              <w:rPr>
                <w:rFonts w:eastAsia="Times New Roman"/>
              </w:rPr>
              <w:t>o</w:t>
            </w:r>
            <w:r w:rsidR="004C5101">
              <w:rPr>
                <w:rFonts w:eastAsia="Times New Roman"/>
              </w:rPr>
              <w:t xml:space="preserve">perational </w:t>
            </w:r>
            <w:r w:rsidR="00D93ED2">
              <w:rPr>
                <w:rFonts w:eastAsia="Times New Roman"/>
              </w:rPr>
              <w:t>improvements to bus services</w:t>
            </w:r>
            <w:r w:rsidR="00016EBF" w:rsidRPr="001B341C">
              <w:rPr>
                <w:rFonts w:eastAsia="Times New Roman"/>
              </w:rPr>
              <w:t>;</w:t>
            </w:r>
          </w:p>
          <w:p w14:paraId="0F5A59FF" w14:textId="4A8712D4" w:rsidR="0031306C" w:rsidRPr="001B341C" w:rsidRDefault="00B20EEE" w:rsidP="00DF114D">
            <w:pPr>
              <w:numPr>
                <w:ilvl w:val="0"/>
                <w:numId w:val="76"/>
              </w:numPr>
              <w:spacing w:after="0"/>
              <w:ind w:left="1025" w:hanging="261"/>
              <w:rPr>
                <w:rFonts w:eastAsia="Times New Roman"/>
              </w:rPr>
            </w:pPr>
            <w:r>
              <w:rPr>
                <w:rFonts w:eastAsia="Times New Roman"/>
              </w:rPr>
              <w:lastRenderedPageBreak/>
              <w:t>u</w:t>
            </w:r>
            <w:r w:rsidR="00016EBF" w:rsidRPr="001B341C">
              <w:rPr>
                <w:rFonts w:eastAsia="Times New Roman"/>
              </w:rPr>
              <w:t>pgrades to the Hope Valley Line to increase capacity at Dore and Totley Station; and</w:t>
            </w:r>
          </w:p>
          <w:p w14:paraId="7F4391A7" w14:textId="77777777" w:rsidR="0031306C" w:rsidRPr="006352BC" w:rsidRDefault="00531E22" w:rsidP="00DF114D">
            <w:pPr>
              <w:numPr>
                <w:ilvl w:val="0"/>
                <w:numId w:val="76"/>
              </w:numPr>
              <w:spacing w:after="0"/>
              <w:ind w:left="1025" w:hanging="261"/>
              <w:rPr>
                <w:ins w:id="543" w:author="Simon Vincent" w:date="2023-06-21T15:04:00Z"/>
              </w:rPr>
            </w:pPr>
            <w:r>
              <w:rPr>
                <w:rFonts w:eastAsia="Times New Roman"/>
              </w:rPr>
              <w:t xml:space="preserve">a </w:t>
            </w:r>
            <w:r w:rsidR="00016EBF" w:rsidRPr="001B341C">
              <w:rPr>
                <w:rFonts w:eastAsia="Times New Roman"/>
              </w:rPr>
              <w:t xml:space="preserve">Mass Transit Corridor </w:t>
            </w:r>
            <w:r w:rsidR="0054606D" w:rsidRPr="001B341C">
              <w:rPr>
                <w:rFonts w:eastAsia="Times New Roman"/>
              </w:rPr>
              <w:t xml:space="preserve">from </w:t>
            </w:r>
            <w:r w:rsidR="00016EBF" w:rsidRPr="001B341C">
              <w:rPr>
                <w:rFonts w:eastAsia="Times New Roman"/>
              </w:rPr>
              <w:t xml:space="preserve">part of City Centre to </w:t>
            </w:r>
            <w:r w:rsidR="0054606D" w:rsidRPr="001B341C">
              <w:rPr>
                <w:rFonts w:eastAsia="Times New Roman"/>
              </w:rPr>
              <w:t xml:space="preserve">the </w:t>
            </w:r>
            <w:r w:rsidR="00622B93" w:rsidRPr="001B341C">
              <w:rPr>
                <w:rFonts w:eastAsia="Times New Roman"/>
              </w:rPr>
              <w:t>Southwest</w:t>
            </w:r>
            <w:r w:rsidR="00016EBF" w:rsidRPr="001B341C">
              <w:rPr>
                <w:rFonts w:eastAsia="Times New Roman"/>
              </w:rPr>
              <w:t>.</w:t>
            </w:r>
          </w:p>
          <w:p w14:paraId="19C1EE2B" w14:textId="77777777" w:rsidR="000838E3" w:rsidRDefault="000838E3" w:rsidP="000838E3">
            <w:pPr>
              <w:spacing w:after="0"/>
              <w:rPr>
                <w:ins w:id="544" w:author="Simon Vincent" w:date="2023-06-21T15:04:00Z"/>
                <w:rFonts w:eastAsia="Times New Roman"/>
              </w:rPr>
            </w:pPr>
          </w:p>
          <w:p w14:paraId="183B3DD7" w14:textId="2A76B450" w:rsidR="000838E3" w:rsidRDefault="005E207D" w:rsidP="000838E3">
            <w:pPr>
              <w:numPr>
                <w:ilvl w:val="0"/>
                <w:numId w:val="28"/>
              </w:numPr>
            </w:pPr>
            <w:ins w:id="545" w:author="Simon Vincent" w:date="2023-06-21T15:04:00Z">
              <w:r w:rsidRPr="004D2B45">
                <w:rPr>
                  <w:color w:val="FF0000"/>
                </w:rPr>
                <w:t>Extend</w:t>
              </w:r>
              <w:commentRangeStart w:id="546"/>
              <w:r w:rsidRPr="004D2B45">
                <w:rPr>
                  <w:color w:val="FF0000"/>
                </w:rPr>
                <w:t xml:space="preserve"> and enhanc</w:t>
              </w:r>
            </w:ins>
            <w:ins w:id="547" w:author="Simon Vincent" w:date="2023-07-18T11:51:00Z">
              <w:r w:rsidR="008A2698">
                <w:rPr>
                  <w:color w:val="FF0000"/>
                </w:rPr>
                <w:t>e</w:t>
              </w:r>
            </w:ins>
            <w:ins w:id="548" w:author="Simon Vincent" w:date="2023-06-21T15:04:00Z">
              <w:r w:rsidRPr="004D2B45">
                <w:rPr>
                  <w:color w:val="FF0000"/>
                </w:rPr>
                <w:t xml:space="preserve"> active travel routes</w:t>
              </w:r>
              <w:r>
                <w:rPr>
                  <w:b/>
                  <w:bCs/>
                  <w:color w:val="44546A"/>
                </w:rPr>
                <w:t xml:space="preserve"> </w:t>
              </w:r>
              <w:r w:rsidRPr="004D2B45">
                <w:rPr>
                  <w:color w:val="FF0000"/>
                </w:rPr>
                <w:t>along one bank of the Main Rivers (River Sheaf and Porter Brook), wherever practicable and where it is consistent with biodiversity and heritage objectives</w:t>
              </w:r>
              <w:commentRangeEnd w:id="546"/>
              <w:r w:rsidRPr="004D2B45">
                <w:rPr>
                  <w:rStyle w:val="CommentReference"/>
                </w:rPr>
                <w:commentReference w:id="546"/>
              </w:r>
            </w:ins>
          </w:p>
        </w:tc>
      </w:tr>
    </w:tbl>
    <w:p w14:paraId="6EE77B80" w14:textId="77777777" w:rsidR="0031306C" w:rsidRDefault="00016EBF">
      <w:pPr>
        <w:spacing w:before="200" w:line="240" w:lineRule="auto"/>
        <w:rPr>
          <w:b/>
        </w:rPr>
      </w:pPr>
      <w:r>
        <w:rPr>
          <w:b/>
        </w:rPr>
        <w:lastRenderedPageBreak/>
        <w:t>Definitions</w:t>
      </w:r>
    </w:p>
    <w:p w14:paraId="4A8A1EF0" w14:textId="51B6A4B4" w:rsidR="0031306C" w:rsidRPr="000C7D1E" w:rsidRDefault="00016EBF">
      <w:pPr>
        <w:numPr>
          <w:ilvl w:val="0"/>
          <w:numId w:val="3"/>
        </w:numPr>
      </w:pPr>
      <w:r>
        <w:rPr>
          <w:i/>
        </w:rPr>
        <w:t>For</w:t>
      </w:r>
      <w:r w:rsidR="00F32A89">
        <w:rPr>
          <w:i/>
        </w:rPr>
        <w:t xml:space="preserve"> ‘</w:t>
      </w:r>
      <w:r w:rsidR="00F32A89" w:rsidRPr="007D70FB">
        <w:rPr>
          <w:b/>
          <w:bCs/>
          <w:i/>
        </w:rPr>
        <w:t>General Employment Zones’</w:t>
      </w:r>
      <w:r w:rsidR="00F32A89">
        <w:rPr>
          <w:i/>
        </w:rPr>
        <w:t>,</w:t>
      </w:r>
      <w:r w:rsidR="00E97AEE">
        <w:rPr>
          <w:i/>
        </w:rPr>
        <w:t xml:space="preserve"> </w:t>
      </w:r>
      <w:r w:rsidR="00E97AEE" w:rsidRPr="00E97AEE">
        <w:rPr>
          <w:b/>
          <w:bCs/>
          <w:i/>
        </w:rPr>
        <w:t>‘neighbourhood plan’</w:t>
      </w:r>
      <w:r w:rsidR="00E97AEE">
        <w:rPr>
          <w:i/>
        </w:rPr>
        <w:t>,</w:t>
      </w:r>
      <w:r>
        <w:rPr>
          <w:i/>
        </w:rPr>
        <w:t xml:space="preserve"> </w:t>
      </w:r>
      <w:r w:rsidR="00633886">
        <w:rPr>
          <w:i/>
        </w:rPr>
        <w:t>‘</w:t>
      </w:r>
      <w:r>
        <w:rPr>
          <w:b/>
          <w:i/>
        </w:rPr>
        <w:t xml:space="preserve">District Centres’, ‘Local Centres’, </w:t>
      </w:r>
      <w:r w:rsidR="00BC034E">
        <w:rPr>
          <w:b/>
          <w:i/>
        </w:rPr>
        <w:t xml:space="preserve">‘Connecting Sheffield’ </w:t>
      </w:r>
      <w:r>
        <w:rPr>
          <w:i/>
        </w:rPr>
        <w:t>and</w:t>
      </w:r>
      <w:r>
        <w:rPr>
          <w:b/>
          <w:i/>
        </w:rPr>
        <w:t xml:space="preserve"> ‘Mass Transit Corridor’ </w:t>
      </w:r>
      <w:r>
        <w:rPr>
          <w:i/>
        </w:rPr>
        <w:t>- see Glossary.</w:t>
      </w:r>
    </w:p>
    <w:p w14:paraId="051D83B4" w14:textId="77777777" w:rsidR="00F32A89" w:rsidRDefault="00F32A89" w:rsidP="00F32A89">
      <w:pPr>
        <w:rPr>
          <w:rFonts w:ascii="Arial Unicode MS" w:eastAsia="Arial Unicode MS" w:hAnsi="Arial Unicode MS" w:cs="Arial Unicode MS"/>
          <w:sz w:val="28"/>
          <w:szCs w:val="28"/>
        </w:rPr>
      </w:pPr>
    </w:p>
    <w:p w14:paraId="4179CBB8" w14:textId="42384E38" w:rsidR="000C7D1E" w:rsidRDefault="000C7D1E" w:rsidP="005124F5">
      <w:pPr>
        <w:sectPr w:rsidR="000C7D1E">
          <w:type w:val="continuous"/>
          <w:pgSz w:w="11906" w:h="16838"/>
          <w:pgMar w:top="1440" w:right="1440" w:bottom="1440" w:left="1440" w:header="720" w:footer="720" w:gutter="0"/>
          <w:cols w:space="720"/>
        </w:sectPr>
      </w:pPr>
    </w:p>
    <w:p w14:paraId="7889332C" w14:textId="66D97324" w:rsidR="0031306C" w:rsidRDefault="0031306C">
      <w:pPr>
        <w:spacing w:before="200" w:line="240" w:lineRule="auto"/>
        <w:rPr>
          <w:rFonts w:ascii="Arial Unicode MS" w:eastAsia="Arial Unicode MS" w:hAnsi="Arial Unicode MS" w:cs="Arial Unicode MS"/>
        </w:rPr>
      </w:pPr>
    </w:p>
    <w:p w14:paraId="6D33C1B2" w14:textId="77777777" w:rsidR="00171B58" w:rsidRDefault="00171B58">
      <w:pPr>
        <w:spacing w:before="200" w:line="240" w:lineRule="auto"/>
        <w:rPr>
          <w:rFonts w:ascii="Arial Unicode MS" w:eastAsia="Arial Unicode MS" w:hAnsi="Arial Unicode MS" w:cs="Arial Unicode MS"/>
        </w:rPr>
      </w:pPr>
    </w:p>
    <w:p w14:paraId="4A73871B" w14:textId="77777777" w:rsidR="00171B58" w:rsidRDefault="00171B58">
      <w:pPr>
        <w:spacing w:before="200" w:line="240" w:lineRule="auto"/>
        <w:rPr>
          <w:rFonts w:ascii="Arial Unicode MS" w:eastAsia="Arial Unicode MS" w:hAnsi="Arial Unicode MS" w:cs="Arial Unicode MS"/>
        </w:rPr>
      </w:pPr>
    </w:p>
    <w:p w14:paraId="6D6A0229" w14:textId="77777777" w:rsidR="00171B58" w:rsidRDefault="00171B58">
      <w:pPr>
        <w:spacing w:before="200" w:line="240" w:lineRule="auto"/>
        <w:rPr>
          <w:rFonts w:ascii="Arial Unicode MS" w:eastAsia="Arial Unicode MS" w:hAnsi="Arial Unicode MS" w:cs="Arial Unicode MS"/>
        </w:rPr>
      </w:pPr>
    </w:p>
    <w:p w14:paraId="6FB4B0CC" w14:textId="77777777" w:rsidR="00171B58" w:rsidRDefault="00171B58">
      <w:pPr>
        <w:spacing w:before="200" w:line="240" w:lineRule="auto"/>
        <w:rPr>
          <w:rFonts w:ascii="Arial Unicode MS" w:eastAsia="Arial Unicode MS" w:hAnsi="Arial Unicode MS" w:cs="Arial Unicode MS"/>
        </w:rPr>
      </w:pPr>
    </w:p>
    <w:p w14:paraId="57FD5BB5" w14:textId="77777777" w:rsidR="00171B58" w:rsidRDefault="00171B58">
      <w:pPr>
        <w:spacing w:before="200" w:line="240" w:lineRule="auto"/>
        <w:rPr>
          <w:rFonts w:ascii="Arial Unicode MS" w:eastAsia="Arial Unicode MS" w:hAnsi="Arial Unicode MS" w:cs="Arial Unicode MS"/>
        </w:rPr>
      </w:pPr>
    </w:p>
    <w:p w14:paraId="71FF1242" w14:textId="77777777" w:rsidR="00171B58" w:rsidRDefault="00171B58">
      <w:pPr>
        <w:spacing w:before="200" w:line="240" w:lineRule="auto"/>
        <w:rPr>
          <w:rFonts w:ascii="Arial Unicode MS" w:eastAsia="Arial Unicode MS" w:hAnsi="Arial Unicode MS" w:cs="Arial Unicode MS"/>
        </w:rPr>
      </w:pPr>
    </w:p>
    <w:p w14:paraId="14E04E16" w14:textId="77777777" w:rsidR="00171B58" w:rsidRDefault="00171B58">
      <w:pPr>
        <w:spacing w:before="200" w:line="240" w:lineRule="auto"/>
        <w:rPr>
          <w:rFonts w:ascii="Arial Unicode MS" w:eastAsia="Arial Unicode MS" w:hAnsi="Arial Unicode MS" w:cs="Arial Unicode MS"/>
        </w:rPr>
      </w:pPr>
    </w:p>
    <w:p w14:paraId="000E47AD" w14:textId="77777777" w:rsidR="00171B58" w:rsidRDefault="00171B58">
      <w:pPr>
        <w:spacing w:before="200" w:line="240" w:lineRule="auto"/>
        <w:rPr>
          <w:rFonts w:ascii="Arial Unicode MS" w:eastAsia="Arial Unicode MS" w:hAnsi="Arial Unicode MS" w:cs="Arial Unicode MS"/>
        </w:rPr>
      </w:pPr>
    </w:p>
    <w:p w14:paraId="3FB38128" w14:textId="77777777" w:rsidR="00171B58" w:rsidRDefault="00171B58">
      <w:pPr>
        <w:spacing w:before="200" w:line="240" w:lineRule="auto"/>
        <w:rPr>
          <w:rFonts w:ascii="Arial Unicode MS" w:eastAsia="Arial Unicode MS" w:hAnsi="Arial Unicode MS" w:cs="Arial Unicode MS"/>
        </w:rPr>
      </w:pPr>
    </w:p>
    <w:p w14:paraId="075601FF" w14:textId="77777777" w:rsidR="00171B58" w:rsidRDefault="00171B58">
      <w:pPr>
        <w:spacing w:before="200" w:line="240" w:lineRule="auto"/>
        <w:rPr>
          <w:rFonts w:ascii="Arial Unicode MS" w:eastAsia="Arial Unicode MS" w:hAnsi="Arial Unicode MS" w:cs="Arial Unicode MS"/>
        </w:rPr>
      </w:pPr>
    </w:p>
    <w:p w14:paraId="0BBDF324" w14:textId="77777777" w:rsidR="00171B58" w:rsidRDefault="00171B58">
      <w:pPr>
        <w:spacing w:before="200" w:line="240" w:lineRule="auto"/>
        <w:rPr>
          <w:rFonts w:ascii="Arial Unicode MS" w:eastAsia="Arial Unicode MS" w:hAnsi="Arial Unicode MS" w:cs="Arial Unicode MS"/>
        </w:rPr>
      </w:pPr>
    </w:p>
    <w:p w14:paraId="635C4A69" w14:textId="77777777" w:rsidR="00171B58" w:rsidRDefault="00171B58">
      <w:pPr>
        <w:spacing w:before="200" w:line="240" w:lineRule="auto"/>
        <w:rPr>
          <w:rFonts w:ascii="Arial Unicode MS" w:eastAsia="Arial Unicode MS" w:hAnsi="Arial Unicode MS" w:cs="Arial Unicode MS"/>
        </w:rPr>
      </w:pPr>
    </w:p>
    <w:p w14:paraId="0FBC455C" w14:textId="77777777" w:rsidR="00171B58" w:rsidRDefault="00171B58">
      <w:pPr>
        <w:spacing w:before="200" w:line="240" w:lineRule="auto"/>
        <w:rPr>
          <w:rFonts w:ascii="Arial Unicode MS" w:eastAsia="Arial Unicode MS" w:hAnsi="Arial Unicode MS" w:cs="Arial Unicode MS"/>
        </w:rPr>
      </w:pPr>
    </w:p>
    <w:p w14:paraId="36C5C48E" w14:textId="77777777" w:rsidR="00171B58" w:rsidRDefault="00171B58">
      <w:pPr>
        <w:spacing w:before="200" w:line="240" w:lineRule="auto"/>
        <w:rPr>
          <w:rFonts w:ascii="Arial Unicode MS" w:eastAsia="Arial Unicode MS" w:hAnsi="Arial Unicode MS" w:cs="Arial Unicode MS"/>
        </w:rPr>
      </w:pPr>
    </w:p>
    <w:p w14:paraId="45F10D71" w14:textId="77777777" w:rsidR="00171B58" w:rsidRDefault="00171B58">
      <w:pPr>
        <w:spacing w:before="200" w:line="240" w:lineRule="auto"/>
        <w:rPr>
          <w:rFonts w:ascii="Arial Unicode MS" w:eastAsia="Arial Unicode MS" w:hAnsi="Arial Unicode MS" w:cs="Arial Unicode MS"/>
        </w:rPr>
      </w:pPr>
    </w:p>
    <w:p w14:paraId="7630869E" w14:textId="77777777" w:rsidR="00171B58" w:rsidRDefault="00171B58">
      <w:pPr>
        <w:spacing w:before="200" w:line="240" w:lineRule="auto"/>
        <w:rPr>
          <w:rFonts w:ascii="Arial Unicode MS" w:eastAsia="Arial Unicode MS" w:hAnsi="Arial Unicode MS" w:cs="Arial Unicode MS"/>
        </w:rPr>
      </w:pPr>
    </w:p>
    <w:p w14:paraId="7E2CA2BB" w14:textId="77777777" w:rsidR="00171B58" w:rsidRDefault="00171B58">
      <w:pPr>
        <w:spacing w:before="200" w:line="240" w:lineRule="auto"/>
      </w:pPr>
    </w:p>
    <w:p w14:paraId="427D1D50" w14:textId="3F231F8B" w:rsidR="0031306C" w:rsidRDefault="00016EBF" w:rsidP="005124F5">
      <w:pPr>
        <w:pStyle w:val="Heading2"/>
      </w:pPr>
      <w:r>
        <w:t>Stocksbridge/Deepcar Sub-Area</w:t>
      </w:r>
    </w:p>
    <w:p w14:paraId="54DA697E" w14:textId="744F6C3C" w:rsidR="0031306C" w:rsidRPr="00656AB3" w:rsidRDefault="00016EBF" w:rsidP="00656AB3">
      <w:pPr>
        <w:spacing w:after="120"/>
        <w:rPr>
          <w:b/>
          <w:bCs/>
          <w:sz w:val="28"/>
          <w:szCs w:val="28"/>
        </w:rPr>
      </w:pPr>
      <w:r w:rsidRPr="00656AB3">
        <w:rPr>
          <w:b/>
          <w:bCs/>
          <w:sz w:val="28"/>
          <w:szCs w:val="28"/>
        </w:rPr>
        <w:t>MAP</w:t>
      </w:r>
      <w:r w:rsidR="00CE0CD4" w:rsidRPr="00656AB3">
        <w:rPr>
          <w:b/>
          <w:bCs/>
          <w:sz w:val="28"/>
          <w:szCs w:val="28"/>
        </w:rPr>
        <w:t xml:space="preserve"> 13: Stock</w:t>
      </w:r>
      <w:r w:rsidR="00DD017E" w:rsidRPr="00656AB3">
        <w:rPr>
          <w:b/>
          <w:bCs/>
          <w:sz w:val="28"/>
          <w:szCs w:val="28"/>
        </w:rPr>
        <w:t>sb</w:t>
      </w:r>
      <w:r w:rsidR="003231ED" w:rsidRPr="00656AB3">
        <w:rPr>
          <w:b/>
          <w:bCs/>
          <w:sz w:val="28"/>
          <w:szCs w:val="28"/>
        </w:rPr>
        <w:t>r</w:t>
      </w:r>
      <w:r w:rsidR="00DD017E" w:rsidRPr="00656AB3">
        <w:rPr>
          <w:b/>
          <w:bCs/>
          <w:sz w:val="28"/>
          <w:szCs w:val="28"/>
        </w:rPr>
        <w:t>idge/Deepcar</w:t>
      </w:r>
    </w:p>
    <w:p w14:paraId="25F823F9" w14:textId="5F484239" w:rsidR="00666A60" w:rsidRDefault="00666A60">
      <w:pPr>
        <w:spacing w:after="0"/>
        <w:rPr>
          <w:sz w:val="20"/>
          <w:szCs w:val="20"/>
        </w:rPr>
      </w:pPr>
      <w:commentRangeStart w:id="549"/>
      <w:del w:id="550" w:author="Chris Hanson" w:date="2023-06-29T10:34:00Z">
        <w:r>
          <w:rPr>
            <w:noProof/>
          </w:rPr>
          <w:lastRenderedPageBreak/>
          <w:drawing>
            <wp:inline distT="0" distB="0" distL="0" distR="0" wp14:anchorId="25E6A26B" wp14:editId="21E899A8">
              <wp:extent cx="8107556" cy="5733174"/>
              <wp:effectExtent l="6033"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8107556" cy="5733174"/>
                      </a:xfrm>
                      <a:prstGeom prst="rect">
                        <a:avLst/>
                      </a:prstGeom>
                    </pic:spPr>
                  </pic:pic>
                </a:graphicData>
              </a:graphic>
            </wp:inline>
          </w:drawing>
        </w:r>
      </w:del>
      <w:commentRangeEnd w:id="549"/>
      <w:r w:rsidR="0055428E">
        <w:rPr>
          <w:rStyle w:val="CommentReference"/>
        </w:rPr>
        <w:lastRenderedPageBreak/>
        <w:commentReference w:id="549"/>
      </w:r>
      <w:ins w:id="551" w:author="Chris Hanson" w:date="2023-06-29T10:34:00Z">
        <w:r w:rsidR="00A13A27">
          <w:rPr>
            <w:noProof/>
            <w:sz w:val="20"/>
            <w:szCs w:val="20"/>
          </w:rPr>
          <w:drawing>
            <wp:inline distT="0" distB="0" distL="0" distR="0" wp14:anchorId="72217AB7" wp14:editId="7FACC403">
              <wp:extent cx="8102490" cy="5729913"/>
              <wp:effectExtent l="5080" t="0" r="0" b="0"/>
              <wp:docPr id="1166597332" name="Picture 1166597332" descr="A picture containing text, map,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97332" name="Picture 2" descr="A picture containing text, map, diagram, atlas&#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8132142" cy="5750882"/>
                      </a:xfrm>
                      <a:prstGeom prst="rect">
                        <a:avLst/>
                      </a:prstGeom>
                    </pic:spPr>
                  </pic:pic>
                </a:graphicData>
              </a:graphic>
            </wp:inline>
          </w:drawing>
        </w:r>
      </w:ins>
    </w:p>
    <w:p w14:paraId="5A0DE209" w14:textId="417DEDD0" w:rsidR="0031306C" w:rsidRDefault="00016EBF" w:rsidP="00DF114D">
      <w:pPr>
        <w:pStyle w:val="BodyText"/>
      </w:pPr>
      <w:r>
        <w:t xml:space="preserve">Stocksbridge lies to the northwest of the Main Urban Area of Sheffield, close to the boundary with Barnsley. </w:t>
      </w:r>
      <w:r w:rsidR="00A2511B">
        <w:t xml:space="preserve"> </w:t>
      </w:r>
      <w:r>
        <w:t xml:space="preserve">It adjoins Deepcar and provides a popular place to live with a wide mix of social and private housing. </w:t>
      </w:r>
    </w:p>
    <w:p w14:paraId="61A55640" w14:textId="171927FF" w:rsidR="0031306C" w:rsidRDefault="00016EBF" w:rsidP="00DF114D">
      <w:pPr>
        <w:pStyle w:val="BodyText"/>
      </w:pPr>
      <w:r>
        <w:lastRenderedPageBreak/>
        <w:t xml:space="preserve">The sub-area’s role and function is contextualised by its proximity to the Peak District National Park, which lies to the southwest, as well as significant areas of Green Belt, which help to provide a rural setting. </w:t>
      </w:r>
    </w:p>
    <w:p w14:paraId="1EEAAD11" w14:textId="3B201689" w:rsidR="0031306C" w:rsidRDefault="00016EBF" w:rsidP="00DF114D">
      <w:pPr>
        <w:pStyle w:val="BodyText"/>
      </w:pPr>
      <w:r>
        <w:t xml:space="preserve">The town of Stocksbridge is dominated by the major steelworks in the valley bottom. </w:t>
      </w:r>
      <w:r w:rsidR="00A2511B">
        <w:t xml:space="preserve"> </w:t>
      </w:r>
      <w:r>
        <w:t>However, the area covered by the steelworks has contracted over the last few years as land has been redeveloped for an extension to Stocksbridge District Centre (Fox Valley Shopping Centre) and for housing.  There is a wide range of shops and local facilities within the District Centre.  Stocksbridge Leisure Centre is located outside the centre on the southern edge of the town and is run by the local community.  A small employment area at Deepcar also provides local employment opportunities.</w:t>
      </w:r>
    </w:p>
    <w:p w14:paraId="2BFE3A85" w14:textId="590D68C0" w:rsidR="0031306C" w:rsidRDefault="00016EBF" w:rsidP="00DF114D">
      <w:pPr>
        <w:pStyle w:val="BodyText"/>
      </w:pPr>
      <w:r>
        <w:t xml:space="preserve">The A616 lies just to the north of the town, linking Sheffield and Manchester and providing convenient access to the M1 Motorway. </w:t>
      </w:r>
      <w:r w:rsidR="00A2511B">
        <w:t xml:space="preserve"> </w:t>
      </w:r>
      <w:r>
        <w:t xml:space="preserve">The small villages of Bolsterstone, Ewden and Midhopestones are near the National Park boundary and there are several local reservoirs that provide a distinctive setting as well as recreational opportunities. </w:t>
      </w:r>
    </w:p>
    <w:p w14:paraId="5317D5E2" w14:textId="1EBFC261" w:rsidR="0031306C" w:rsidRDefault="00016EBF" w:rsidP="00DF114D">
      <w:pPr>
        <w:pStyle w:val="BodyText"/>
      </w:pPr>
      <w:r>
        <w:t>There is a long</w:t>
      </w:r>
      <w:r w:rsidR="00435CE9">
        <w:t>-</w:t>
      </w:r>
      <w:r>
        <w:t>standing ambition to open the existing freight line to passengers in order to allow easier access into Sheffield City Centre.</w:t>
      </w:r>
    </w:p>
    <w:p w14:paraId="54752993" w14:textId="72786590" w:rsidR="0031306C" w:rsidRDefault="00016EBF" w:rsidP="00DF114D">
      <w:pPr>
        <w:pStyle w:val="BodyText"/>
      </w:pPr>
      <w:r>
        <w:t xml:space="preserve">A neighbourhood area has been designated for Stocksbridge, although no Neighbourhood Plan has yet been ‘made’ (adopted). </w:t>
      </w:r>
      <w:r w:rsidR="00332145">
        <w:t xml:space="preserve"> </w:t>
      </w:r>
      <w:r>
        <w:t xml:space="preserve">The designated area covers the Stocksbridge Town Council area and includes a substantial part of the Stockbridge/Deepcar Sub-Area. </w:t>
      </w:r>
      <w:r w:rsidR="00332145">
        <w:t xml:space="preserve"> </w:t>
      </w:r>
      <w:r>
        <w:t>Policy SA8 sets the housing requirement for the sub-area and is this figure which would be included in any forthcoming Stocksbridge Neighbourhood Plan.</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01F3D300" w14:textId="77777777">
        <w:trPr>
          <w:trHeight w:val="1415"/>
        </w:trPr>
        <w:tc>
          <w:tcPr>
            <w:tcW w:w="9026" w:type="dxa"/>
            <w:shd w:val="clear" w:color="auto" w:fill="EA9999"/>
            <w:tcMar>
              <w:top w:w="100" w:type="dxa"/>
              <w:left w:w="100" w:type="dxa"/>
              <w:bottom w:w="100" w:type="dxa"/>
              <w:right w:w="100" w:type="dxa"/>
            </w:tcMar>
          </w:tcPr>
          <w:p w14:paraId="2DC8CA84" w14:textId="0FDD4106" w:rsidR="0031306C" w:rsidRDefault="00016EBF">
            <w:pPr>
              <w:spacing w:after="0"/>
              <w:rPr>
                <w:b/>
                <w:sz w:val="26"/>
                <w:szCs w:val="26"/>
              </w:rPr>
            </w:pPr>
            <w:r>
              <w:rPr>
                <w:b/>
                <w:sz w:val="26"/>
                <w:szCs w:val="26"/>
              </w:rPr>
              <w:t>POLICY SA8: STOCKSBRIDGE/DEEPCAR SUB-AREA</w:t>
            </w:r>
          </w:p>
          <w:p w14:paraId="0B0DE2D4" w14:textId="36143276" w:rsidR="0031306C" w:rsidRDefault="0031306C" w:rsidP="00C74E43">
            <w:pPr>
              <w:spacing w:after="0"/>
              <w:rPr>
                <w:rFonts w:ascii="Arial Unicode MS" w:eastAsia="Arial Unicode MS" w:hAnsi="Arial Unicode MS" w:cs="Arial Unicode MS"/>
                <w:b/>
                <w:sz w:val="26"/>
                <w:szCs w:val="26"/>
              </w:rPr>
            </w:pPr>
          </w:p>
          <w:p w14:paraId="1F11665F" w14:textId="63711339" w:rsidR="0031306C" w:rsidRDefault="00016EBF" w:rsidP="00AF22D4">
            <w:pPr>
              <w:spacing w:after="0"/>
            </w:pPr>
            <w:commentRangeStart w:id="552"/>
            <w:r>
              <w:t xml:space="preserve">The sub-area includes the </w:t>
            </w:r>
            <w:r>
              <w:rPr>
                <w:b/>
              </w:rPr>
              <w:t>Principal Town</w:t>
            </w:r>
            <w:r>
              <w:t xml:space="preserve"> of Stocksbridge</w:t>
            </w:r>
            <w:del w:id="553" w:author="Paul Gordon " w:date="2023-06-26T12:16:00Z">
              <w:r>
                <w:delText>/</w:delText>
              </w:r>
            </w:del>
            <w:ins w:id="554" w:author="Paul Gordon " w:date="2023-06-26T12:16:00Z">
              <w:r w:rsidR="00E23D9F">
                <w:t xml:space="preserve"> and </w:t>
              </w:r>
            </w:ins>
            <w:r>
              <w:t>Deepcar</w:t>
            </w:r>
            <w:del w:id="555" w:author="Paul Gordon " w:date="2023-06-26T12:01:00Z">
              <w:r>
                <w:delText xml:space="preserve">. </w:delText>
              </w:r>
              <w:r w:rsidR="00754160" w:rsidDel="002E1D94">
                <w:delText xml:space="preserve"> </w:delText>
              </w:r>
            </w:del>
            <w:ins w:id="556" w:author="Paul Gordon " w:date="2023-06-26T12:01:00Z">
              <w:r w:rsidR="002E1D94">
                <w:t>,</w:t>
              </w:r>
              <w:r w:rsidR="000A6EEC">
                <w:t xml:space="preserve"> ser</w:t>
              </w:r>
            </w:ins>
            <w:ins w:id="557" w:author="Paul Gordon " w:date="2023-06-26T12:02:00Z">
              <w:r w:rsidR="000A6EEC">
                <w:t>ved by</w:t>
              </w:r>
              <w:r w:rsidR="00754160">
                <w:t xml:space="preserve"> </w:t>
              </w:r>
            </w:ins>
            <w:r>
              <w:rPr>
                <w:b/>
              </w:rPr>
              <w:t>Stocksbridge</w:t>
            </w:r>
            <w:r>
              <w:t xml:space="preserve"> </w:t>
            </w:r>
            <w:del w:id="558" w:author="Paul Gordon " w:date="2023-06-26T12:02:00Z">
              <w:r>
                <w:delText xml:space="preserve">and </w:delText>
              </w:r>
              <w:r>
                <w:rPr>
                  <w:b/>
                </w:rPr>
                <w:delText>Stocksbridge/Fox Valley</w:delText>
              </w:r>
              <w:r>
                <w:delText xml:space="preserve"> serve as </w:delText>
              </w:r>
            </w:del>
            <w:r>
              <w:rPr>
                <w:b/>
              </w:rPr>
              <w:t>District Centre</w:t>
            </w:r>
            <w:del w:id="559" w:author="Paul Gordon " w:date="2023-06-26T12:02:00Z">
              <w:r>
                <w:rPr>
                  <w:b/>
                </w:rPr>
                <w:delText>s</w:delText>
              </w:r>
            </w:del>
            <w:r>
              <w:t xml:space="preserve"> and </w:t>
            </w:r>
            <w:del w:id="560" w:author="Paul Gordon " w:date="2023-06-26T12:03:00Z">
              <w:r>
                <w:delText xml:space="preserve">there are </w:delText>
              </w:r>
            </w:del>
            <w:r>
              <w:rPr>
                <w:b/>
              </w:rPr>
              <w:t xml:space="preserve">Local Centres </w:t>
            </w:r>
            <w:r>
              <w:t xml:space="preserve">at </w:t>
            </w:r>
            <w:r>
              <w:rPr>
                <w:b/>
              </w:rPr>
              <w:t>Pot House</w:t>
            </w:r>
            <w:r>
              <w:t xml:space="preserve"> and </w:t>
            </w:r>
            <w:r>
              <w:rPr>
                <w:b/>
              </w:rPr>
              <w:t>Stubbin/Lee Avenue</w:t>
            </w:r>
            <w:r>
              <w:t>.</w:t>
            </w:r>
            <w:commentRangeEnd w:id="552"/>
            <w:r w:rsidR="009D3DBF">
              <w:rPr>
                <w:rStyle w:val="CommentReference"/>
              </w:rPr>
              <w:commentReference w:id="552"/>
            </w:r>
            <w:ins w:id="561" w:author="Simon Vincent" w:date="2023-06-30T10:18:00Z">
              <w:r w:rsidR="00D0302B">
                <w:t xml:space="preserve"> </w:t>
              </w:r>
            </w:ins>
            <w:r>
              <w:t>Midhopestone</w:t>
            </w:r>
            <w:r w:rsidR="00AC0570">
              <w:t>s</w:t>
            </w:r>
            <w:r>
              <w:t xml:space="preserve">, Bolsterstone, and Ewden </w:t>
            </w:r>
            <w:r w:rsidR="00AC0570">
              <w:t xml:space="preserve">Village </w:t>
            </w:r>
            <w:r>
              <w:t xml:space="preserve">serve as </w:t>
            </w:r>
            <w:r>
              <w:rPr>
                <w:b/>
              </w:rPr>
              <w:t xml:space="preserve">Smaller Villages </w:t>
            </w:r>
            <w:r>
              <w:t xml:space="preserve">that are washed over by the Green Belt (see </w:t>
            </w:r>
            <w:r>
              <w:rPr>
                <w:b/>
              </w:rPr>
              <w:t>Policy GS2</w:t>
            </w:r>
            <w:r>
              <w:t>).</w:t>
            </w:r>
          </w:p>
          <w:p w14:paraId="79910D58" w14:textId="27FE54E8" w:rsidR="0031306C" w:rsidRDefault="00016EBF">
            <w:r>
              <w:t>Development proposals in the Stocksbridge/Deepcar Sub-Area will:</w:t>
            </w:r>
          </w:p>
          <w:p w14:paraId="4CB9EA12" w14:textId="60376D17" w:rsidR="0031306C" w:rsidRDefault="00016EBF" w:rsidP="00956F90">
            <w:pPr>
              <w:numPr>
                <w:ilvl w:val="0"/>
                <w:numId w:val="25"/>
              </w:numPr>
            </w:pPr>
            <w:r>
              <w:t xml:space="preserve">Deliver approximately </w:t>
            </w:r>
            <w:r w:rsidR="00750376">
              <w:rPr>
                <w:b/>
              </w:rPr>
              <w:t>928</w:t>
            </w:r>
            <w:r w:rsidRPr="00332594">
              <w:rPr>
                <w:b/>
              </w:rPr>
              <w:t xml:space="preserve"> new homes</w:t>
            </w:r>
            <w:r w:rsidR="007B6EA0">
              <w:rPr>
                <w:bCs/>
              </w:rPr>
              <w:t xml:space="preserve"> on large sites</w:t>
            </w:r>
            <w:r w:rsidRPr="00332594">
              <w:rPr>
                <w:b/>
              </w:rPr>
              <w:t xml:space="preserve">, </w:t>
            </w:r>
            <w:r w:rsidRPr="002731EF">
              <w:rPr>
                <w:b/>
              </w:rPr>
              <w:t>and 0.89 hectares of employment land</w:t>
            </w:r>
            <w:r>
              <w:t xml:space="preserve"> (through a combination of planning permissions and site allocations).</w:t>
            </w:r>
            <w:r w:rsidR="00C061F9">
              <w:t xml:space="preserve">  Longer term housing growth will also take place within Flexible Uses Zones within the Upper Don Valley (‘</w:t>
            </w:r>
            <w:r w:rsidR="00C061F9" w:rsidRPr="00AC7C9C">
              <w:rPr>
                <w:b/>
                <w:bCs/>
              </w:rPr>
              <w:t>Broad Locations for Growth</w:t>
            </w:r>
            <w:r w:rsidR="00C061F9">
              <w:t xml:space="preserve">’) where existing commercial uses will be allowed to transition to residential use (see </w:t>
            </w:r>
            <w:r w:rsidR="00C061F9" w:rsidRPr="00AE4D7E">
              <w:rPr>
                <w:b/>
                <w:bCs/>
              </w:rPr>
              <w:t>Policies H1</w:t>
            </w:r>
            <w:r w:rsidR="00C061F9">
              <w:t xml:space="preserve"> and </w:t>
            </w:r>
            <w:r w:rsidR="00C061F9" w:rsidRPr="00AE4D7E">
              <w:rPr>
                <w:b/>
                <w:bCs/>
              </w:rPr>
              <w:t>NC16</w:t>
            </w:r>
            <w:r w:rsidR="00C061F9">
              <w:t>).</w:t>
            </w:r>
          </w:p>
          <w:p w14:paraId="13558D2F" w14:textId="6B6087EB" w:rsidR="0031306C" w:rsidRPr="00E6384A" w:rsidRDefault="00016EBF" w:rsidP="00956F90">
            <w:pPr>
              <w:numPr>
                <w:ilvl w:val="0"/>
                <w:numId w:val="25"/>
              </w:numPr>
            </w:pPr>
            <w:r w:rsidRPr="00E6384A">
              <w:lastRenderedPageBreak/>
              <w:t>Deliver a housing requirement figure for the designated neighbourhood plan</w:t>
            </w:r>
            <w:r w:rsidR="004A3FA0" w:rsidRPr="00E6384A">
              <w:t xml:space="preserve"> </w:t>
            </w:r>
            <w:r w:rsidRPr="00E6384A">
              <w:t xml:space="preserve">area: Stocksbridge </w:t>
            </w:r>
            <w:r w:rsidR="007B6EA0" w:rsidRPr="00E6384A">
              <w:t>–</w:t>
            </w:r>
            <w:r w:rsidRPr="00E6384A">
              <w:t xml:space="preserve"> </w:t>
            </w:r>
            <w:r w:rsidR="007B6EA0" w:rsidRPr="00E6384A">
              <w:t>at least</w:t>
            </w:r>
            <w:r w:rsidRPr="00E6384A">
              <w:t xml:space="preserve"> </w:t>
            </w:r>
            <w:r w:rsidR="007760B9">
              <w:t>983</w:t>
            </w:r>
            <w:r w:rsidR="007B6EA0" w:rsidRPr="00E6384A">
              <w:t xml:space="preserve"> </w:t>
            </w:r>
            <w:r w:rsidRPr="00E6384A">
              <w:t xml:space="preserve">homes (including homes </w:t>
            </w:r>
            <w:r w:rsidR="007B6EA0" w:rsidRPr="00E6384A">
              <w:t xml:space="preserve">on small sites </w:t>
            </w:r>
            <w:r w:rsidRPr="00E6384A">
              <w:t>which already have planning permission</w:t>
            </w:r>
            <w:r w:rsidR="00650E66" w:rsidRPr="00E6384A">
              <w:rPr>
                <w:rStyle w:val="FootnoteReference"/>
              </w:rPr>
              <w:footnoteReference w:id="27"/>
            </w:r>
            <w:r w:rsidRPr="00E6384A">
              <w:t>).</w:t>
            </w:r>
          </w:p>
          <w:p w14:paraId="5415F2FA" w14:textId="4CBD30C1" w:rsidR="0031306C" w:rsidRDefault="00016EBF" w:rsidP="00956F90">
            <w:pPr>
              <w:numPr>
                <w:ilvl w:val="0"/>
                <w:numId w:val="25"/>
              </w:numPr>
            </w:pPr>
            <w:r>
              <w:t>Deliver</w:t>
            </w:r>
            <w:r>
              <w:rPr>
                <w:b/>
              </w:rPr>
              <w:t xml:space="preserve"> Site Allocations SD</w:t>
            </w:r>
            <w:r w:rsidR="0077780E">
              <w:rPr>
                <w:b/>
              </w:rPr>
              <w:t>0</w:t>
            </w:r>
            <w:r>
              <w:rPr>
                <w:b/>
              </w:rPr>
              <w:t>1 to</w:t>
            </w:r>
            <w:r w:rsidR="00292A26">
              <w:rPr>
                <w:b/>
              </w:rPr>
              <w:t xml:space="preserve"> </w:t>
            </w:r>
            <w:r w:rsidR="000172E7">
              <w:rPr>
                <w:b/>
              </w:rPr>
              <w:t>SD</w:t>
            </w:r>
            <w:r w:rsidR="00292A26">
              <w:rPr>
                <w:b/>
              </w:rPr>
              <w:t>03 and SD05 to</w:t>
            </w:r>
            <w:r>
              <w:rPr>
                <w:b/>
              </w:rPr>
              <w:t xml:space="preserve"> SD</w:t>
            </w:r>
            <w:r w:rsidR="00EC7A3A">
              <w:rPr>
                <w:b/>
              </w:rPr>
              <w:t>13</w:t>
            </w:r>
            <w:r w:rsidR="00EC7A3A">
              <w:rPr>
                <w:bCs/>
              </w:rPr>
              <w:t xml:space="preserve"> – including strategic site</w:t>
            </w:r>
            <w:r w:rsidR="00E10916">
              <w:rPr>
                <w:bCs/>
              </w:rPr>
              <w:t>s</w:t>
            </w:r>
            <w:r w:rsidR="00EC7A3A">
              <w:rPr>
                <w:bCs/>
              </w:rPr>
              <w:t xml:space="preserve">: </w:t>
            </w:r>
            <w:r w:rsidR="00EC7A3A">
              <w:rPr>
                <w:b/>
              </w:rPr>
              <w:t>S</w:t>
            </w:r>
            <w:r w:rsidR="001D55DF">
              <w:rPr>
                <w:b/>
              </w:rPr>
              <w:t>D02</w:t>
            </w:r>
            <w:r w:rsidR="007471FF">
              <w:rPr>
                <w:b/>
              </w:rPr>
              <w:t>, SD03 and</w:t>
            </w:r>
            <w:r w:rsidR="00E10916">
              <w:rPr>
                <w:b/>
              </w:rPr>
              <w:t xml:space="preserve"> SD05</w:t>
            </w:r>
            <w:r>
              <w:rPr>
                <w:b/>
              </w:rPr>
              <w:t>.</w:t>
            </w:r>
            <w:r>
              <w:t xml:space="preserve"> </w:t>
            </w:r>
          </w:p>
          <w:p w14:paraId="691755C8" w14:textId="3E074BC7" w:rsidR="0031306C" w:rsidRDefault="00016EBF" w:rsidP="00956F90">
            <w:pPr>
              <w:numPr>
                <w:ilvl w:val="0"/>
                <w:numId w:val="25"/>
              </w:numPr>
            </w:pPr>
            <w:r>
              <w:t xml:space="preserve">Protect existing employment land at </w:t>
            </w:r>
            <w:r>
              <w:rPr>
                <w:b/>
              </w:rPr>
              <w:t>Stocksbridge steel works</w:t>
            </w:r>
            <w:r>
              <w:t xml:space="preserve">, and </w:t>
            </w:r>
            <w:r>
              <w:rPr>
                <w:b/>
              </w:rPr>
              <w:t>Wharncliffe Industrial Area, Deepcar</w:t>
            </w:r>
            <w:r>
              <w:t xml:space="preserve"> allowing them to contribute to the overall future supply of employment land, but with a local economic development role to provide local jobs and services (see </w:t>
            </w:r>
            <w:r>
              <w:rPr>
                <w:b/>
              </w:rPr>
              <w:t>Policy EC</w:t>
            </w:r>
            <w:r w:rsidR="000232E9">
              <w:rPr>
                <w:b/>
              </w:rPr>
              <w:t>4</w:t>
            </w:r>
            <w:r>
              <w:rPr>
                <w:b/>
              </w:rPr>
              <w:t xml:space="preserve"> </w:t>
            </w:r>
            <w:r>
              <w:t xml:space="preserve">and </w:t>
            </w:r>
            <w:r>
              <w:rPr>
                <w:b/>
              </w:rPr>
              <w:t>Policy EC</w:t>
            </w:r>
            <w:r w:rsidR="000232E9">
              <w:rPr>
                <w:b/>
              </w:rPr>
              <w:t>6</w:t>
            </w:r>
            <w:r>
              <w:t>).</w:t>
            </w:r>
          </w:p>
          <w:p w14:paraId="3F42C840" w14:textId="38F2D601" w:rsidR="0031306C" w:rsidRDefault="00016EBF" w:rsidP="00956F90">
            <w:pPr>
              <w:numPr>
                <w:ilvl w:val="0"/>
                <w:numId w:val="25"/>
              </w:numPr>
            </w:pPr>
            <w:r>
              <w:t xml:space="preserve">Support the vitality and vibrancy of the </w:t>
            </w:r>
            <w:r>
              <w:rPr>
                <w:b/>
              </w:rPr>
              <w:t>District Centre at Stocksbridge and Stocksbridge/Fox Valley</w:t>
            </w:r>
            <w:r>
              <w:t xml:space="preserve"> and all </w:t>
            </w:r>
            <w:r>
              <w:rPr>
                <w:b/>
              </w:rPr>
              <w:t>Local Centres</w:t>
            </w:r>
            <w:r>
              <w:t xml:space="preserve"> (see </w:t>
            </w:r>
            <w:r>
              <w:rPr>
                <w:b/>
              </w:rPr>
              <w:t>Policy SP3</w:t>
            </w:r>
            <w:r>
              <w:t xml:space="preserve">, </w:t>
            </w:r>
            <w:r>
              <w:rPr>
                <w:b/>
              </w:rPr>
              <w:t>Policy EC</w:t>
            </w:r>
            <w:r w:rsidR="000232E9">
              <w:rPr>
                <w:b/>
              </w:rPr>
              <w:t>5</w:t>
            </w:r>
            <w:r>
              <w:rPr>
                <w:b/>
              </w:rPr>
              <w:t>,</w:t>
            </w:r>
            <w:r>
              <w:t xml:space="preserve"> and </w:t>
            </w:r>
            <w:r>
              <w:rPr>
                <w:b/>
              </w:rPr>
              <w:t>Policy NC10</w:t>
            </w:r>
            <w:r>
              <w:t>).</w:t>
            </w:r>
          </w:p>
          <w:p w14:paraId="00091CFD" w14:textId="5708AD7E" w:rsidR="0031306C" w:rsidRDefault="00016EBF" w:rsidP="00956F90">
            <w:pPr>
              <w:numPr>
                <w:ilvl w:val="0"/>
                <w:numId w:val="25"/>
              </w:numPr>
              <w:spacing w:after="0"/>
            </w:pPr>
            <w:r>
              <w:t>Deliver sustainable transport improvements, including:</w:t>
            </w:r>
          </w:p>
          <w:p w14:paraId="78A9D24D" w14:textId="77777777" w:rsidR="0031306C" w:rsidRDefault="00016EBF" w:rsidP="00DF114D">
            <w:pPr>
              <w:numPr>
                <w:ilvl w:val="0"/>
                <w:numId w:val="54"/>
              </w:numPr>
              <w:spacing w:after="0"/>
            </w:pPr>
            <w:r>
              <w:t>implementing community-focused active neighbourhoods to improve walking and cycling access to local amenities;</w:t>
            </w:r>
          </w:p>
          <w:p w14:paraId="25F5BD40" w14:textId="197EE433" w:rsidR="0031306C" w:rsidRDefault="00016EBF" w:rsidP="00DF114D">
            <w:pPr>
              <w:numPr>
                <w:ilvl w:val="0"/>
                <w:numId w:val="54"/>
              </w:numPr>
              <w:spacing w:after="0"/>
            </w:pPr>
            <w:r>
              <w:t>Support for the re-opening of the Don Valley Line, and associated connectivity improvements in partnership with SYMCA</w:t>
            </w:r>
            <w:ins w:id="562" w:author="Gemma Carl" w:date="2023-06-27T15:31:00Z">
              <w:r w:rsidR="3F10D753">
                <w:t>,</w:t>
              </w:r>
              <w:commentRangeStart w:id="563"/>
              <w:r w:rsidR="3F10D753">
                <w:t xml:space="preserve"> and the rail</w:t>
              </w:r>
            </w:ins>
            <w:ins w:id="564" w:author="Gemma Carl" w:date="2023-06-27T15:32:00Z">
              <w:r w:rsidR="3F10D753">
                <w:t xml:space="preserve"> industry</w:t>
              </w:r>
            </w:ins>
            <w:commentRangeEnd w:id="563"/>
            <w:r>
              <w:rPr>
                <w:rStyle w:val="CommentReference"/>
              </w:rPr>
              <w:commentReference w:id="563"/>
            </w:r>
            <w:r>
              <w:t>; and</w:t>
            </w:r>
          </w:p>
          <w:p w14:paraId="5600905B" w14:textId="77777777" w:rsidR="0031306C" w:rsidRDefault="00016EBF" w:rsidP="00DF114D">
            <w:pPr>
              <w:numPr>
                <w:ilvl w:val="0"/>
                <w:numId w:val="54"/>
              </w:numPr>
              <w:spacing w:after="0"/>
              <w:rPr>
                <w:ins w:id="565" w:author="Simon Vincent" w:date="2023-06-21T15:05:00Z"/>
              </w:rPr>
            </w:pPr>
            <w:r>
              <w:t xml:space="preserve">Mass Transit Corridor </w:t>
            </w:r>
            <w:r w:rsidR="00BC28CB">
              <w:t xml:space="preserve">from the </w:t>
            </w:r>
            <w:r>
              <w:t xml:space="preserve">City Centre to </w:t>
            </w:r>
            <w:r w:rsidR="00BC28CB">
              <w:t xml:space="preserve">the </w:t>
            </w:r>
            <w:r>
              <w:t>Upper Don Valley</w:t>
            </w:r>
            <w:del w:id="566" w:author="Simon Vincent" w:date="2023-06-21T15:05:00Z">
              <w:r w:rsidDel="00DA09DB">
                <w:delText>.</w:delText>
              </w:r>
            </w:del>
          </w:p>
          <w:p w14:paraId="636BD9EE" w14:textId="77777777" w:rsidR="00DA09DB" w:rsidRDefault="00DA09DB" w:rsidP="00DA09DB">
            <w:pPr>
              <w:spacing w:after="0"/>
              <w:rPr>
                <w:ins w:id="567" w:author="Simon Vincent" w:date="2023-06-21T15:05:00Z"/>
              </w:rPr>
            </w:pPr>
          </w:p>
          <w:p w14:paraId="5F6A094E" w14:textId="77884931" w:rsidR="00DA09DB" w:rsidRDefault="00DA09DB" w:rsidP="00DA09DB">
            <w:pPr>
              <w:numPr>
                <w:ilvl w:val="0"/>
                <w:numId w:val="25"/>
              </w:numPr>
              <w:spacing w:after="0"/>
            </w:pPr>
            <w:ins w:id="568" w:author="Simon Vincent" w:date="2023-06-21T15:05:00Z">
              <w:r w:rsidRPr="00C04A16">
                <w:rPr>
                  <w:color w:val="FF0000"/>
                </w:rPr>
                <w:t>Extend</w:t>
              </w:r>
              <w:commentRangeStart w:id="569"/>
              <w:r w:rsidRPr="00C04A16">
                <w:rPr>
                  <w:color w:val="FF0000"/>
                </w:rPr>
                <w:t xml:space="preserve"> and enhanc</w:t>
              </w:r>
            </w:ins>
            <w:ins w:id="570" w:author="Simon Vincent" w:date="2023-07-18T11:51:00Z">
              <w:r w:rsidR="008A2698">
                <w:rPr>
                  <w:color w:val="FF0000"/>
                </w:rPr>
                <w:t>e</w:t>
              </w:r>
            </w:ins>
            <w:ins w:id="571" w:author="Simon Vincent" w:date="2023-06-21T15:05:00Z">
              <w:r w:rsidRPr="00C04A16">
                <w:rPr>
                  <w:color w:val="FF0000"/>
                </w:rPr>
                <w:t xml:space="preserve"> active travel routes</w:t>
              </w:r>
              <w:r>
                <w:rPr>
                  <w:b/>
                  <w:bCs/>
                  <w:color w:val="44546A"/>
                </w:rPr>
                <w:t xml:space="preserve"> </w:t>
              </w:r>
              <w:r w:rsidRPr="00C04A16">
                <w:rPr>
                  <w:color w:val="FF0000"/>
                </w:rPr>
                <w:t xml:space="preserve">along one bank of the Main Rivers (River Don, </w:t>
              </w:r>
              <w:r w:rsidR="001343E4" w:rsidRPr="00C04A16">
                <w:rPr>
                  <w:color w:val="FF0000"/>
                </w:rPr>
                <w:t>Little Don,</w:t>
              </w:r>
            </w:ins>
            <w:ins w:id="572" w:author="Simon Vincent" w:date="2023-06-22T16:37:00Z">
              <w:r w:rsidR="00C04A16">
                <w:rPr>
                  <w:color w:val="FF0000"/>
                </w:rPr>
                <w:t xml:space="preserve"> </w:t>
              </w:r>
            </w:ins>
            <w:ins w:id="573" w:author="Simon Vincent" w:date="2023-06-21T15:05:00Z">
              <w:r w:rsidR="001343E4" w:rsidRPr="00C04A16">
                <w:rPr>
                  <w:color w:val="FF0000"/>
                </w:rPr>
                <w:t>Clough Dike</w:t>
              </w:r>
              <w:r w:rsidRPr="00C04A16">
                <w:rPr>
                  <w:color w:val="FF0000"/>
                </w:rPr>
                <w:t>), wherever practicable and where it is consistent with biodiversity and heritage objectives</w:t>
              </w:r>
              <w:commentRangeEnd w:id="569"/>
              <w:r w:rsidRPr="00C04A16">
                <w:rPr>
                  <w:rStyle w:val="CommentReference"/>
                </w:rPr>
                <w:commentReference w:id="569"/>
              </w:r>
            </w:ins>
          </w:p>
        </w:tc>
      </w:tr>
    </w:tbl>
    <w:p w14:paraId="01F25C6E" w14:textId="77777777" w:rsidR="0031306C" w:rsidRDefault="00016EBF">
      <w:pPr>
        <w:spacing w:before="200" w:line="240" w:lineRule="auto"/>
        <w:rPr>
          <w:b/>
        </w:rPr>
      </w:pPr>
      <w:r>
        <w:rPr>
          <w:b/>
        </w:rPr>
        <w:lastRenderedPageBreak/>
        <w:t>Definitions</w:t>
      </w:r>
    </w:p>
    <w:p w14:paraId="49D088A2" w14:textId="0C2CC423" w:rsidR="0031306C" w:rsidRDefault="00016EBF">
      <w:pPr>
        <w:numPr>
          <w:ilvl w:val="0"/>
          <w:numId w:val="3"/>
        </w:numPr>
      </w:pPr>
      <w:r>
        <w:rPr>
          <w:i/>
        </w:rPr>
        <w:t xml:space="preserve">For </w:t>
      </w:r>
      <w:r>
        <w:rPr>
          <w:b/>
          <w:i/>
        </w:rPr>
        <w:t xml:space="preserve">District Centres’, ‘Local Centres’, </w:t>
      </w:r>
      <w:r w:rsidR="00342ACA">
        <w:rPr>
          <w:b/>
          <w:i/>
        </w:rPr>
        <w:t xml:space="preserve">‘neighbourhood plan’ </w:t>
      </w:r>
      <w:r>
        <w:rPr>
          <w:i/>
        </w:rPr>
        <w:t>and</w:t>
      </w:r>
      <w:r>
        <w:rPr>
          <w:b/>
          <w:i/>
        </w:rPr>
        <w:t xml:space="preserve"> ‘Mass Transit Corridors’ </w:t>
      </w:r>
      <w:r>
        <w:rPr>
          <w:i/>
        </w:rPr>
        <w:t>- see Glossary.</w:t>
      </w:r>
    </w:p>
    <w:p w14:paraId="601680D1" w14:textId="2D62FEDF" w:rsidR="0031306C" w:rsidRDefault="0031306C">
      <w:pPr>
        <w:spacing w:after="0"/>
        <w:rPr>
          <w:sz w:val="22"/>
          <w:szCs w:val="22"/>
        </w:rPr>
        <w:sectPr w:rsidR="0031306C">
          <w:type w:val="continuous"/>
          <w:pgSz w:w="11906" w:h="16838"/>
          <w:pgMar w:top="1440" w:right="1440" w:bottom="1440" w:left="1440" w:header="720" w:footer="720" w:gutter="0"/>
          <w:cols w:space="720"/>
        </w:sectPr>
      </w:pPr>
    </w:p>
    <w:p w14:paraId="5A58BF8B" w14:textId="3353B567" w:rsidR="0031306C" w:rsidRDefault="0031306C">
      <w:pPr>
        <w:spacing w:after="0"/>
        <w:rPr>
          <w:sz w:val="22"/>
          <w:szCs w:val="22"/>
        </w:rPr>
      </w:pPr>
    </w:p>
    <w:p w14:paraId="19B92DBC" w14:textId="49D86B4E" w:rsidR="0031306C" w:rsidRDefault="0031306C">
      <w:pPr>
        <w:spacing w:after="0"/>
        <w:rPr>
          <w:sz w:val="22"/>
          <w:szCs w:val="22"/>
        </w:rPr>
      </w:pPr>
    </w:p>
    <w:p w14:paraId="701C50E6" w14:textId="7D940A15" w:rsidR="0031306C" w:rsidRDefault="0031306C">
      <w:pPr>
        <w:spacing w:after="0"/>
        <w:rPr>
          <w:rFonts w:ascii="Arial Unicode MS" w:eastAsia="Arial Unicode MS" w:hAnsi="Arial Unicode MS" w:cs="Arial Unicode MS"/>
          <w:sz w:val="22"/>
          <w:szCs w:val="22"/>
        </w:rPr>
      </w:pPr>
    </w:p>
    <w:p w14:paraId="4E336147" w14:textId="77777777" w:rsidR="00DA7475" w:rsidRDefault="00DA7475">
      <w:pPr>
        <w:spacing w:after="0"/>
        <w:rPr>
          <w:rFonts w:ascii="Arial Unicode MS" w:eastAsia="Arial Unicode MS" w:hAnsi="Arial Unicode MS" w:cs="Arial Unicode MS"/>
          <w:sz w:val="22"/>
          <w:szCs w:val="22"/>
        </w:rPr>
      </w:pPr>
    </w:p>
    <w:p w14:paraId="1BEB6234" w14:textId="77777777" w:rsidR="00DA7475" w:rsidRDefault="00DA7475">
      <w:pPr>
        <w:spacing w:after="0"/>
        <w:rPr>
          <w:sz w:val="22"/>
          <w:szCs w:val="22"/>
        </w:rPr>
      </w:pPr>
    </w:p>
    <w:p w14:paraId="09586BF6" w14:textId="0E997551" w:rsidR="0031306C" w:rsidRDefault="00016EBF" w:rsidP="005124F5">
      <w:pPr>
        <w:pStyle w:val="Heading2"/>
      </w:pPr>
      <w:r>
        <w:lastRenderedPageBreak/>
        <w:t>Chapeltown/High Green Sub-Area</w:t>
      </w:r>
    </w:p>
    <w:p w14:paraId="20327F21" w14:textId="370976D1" w:rsidR="0031306C" w:rsidRPr="00887C95" w:rsidRDefault="00016EBF" w:rsidP="00887C95">
      <w:pPr>
        <w:spacing w:after="120"/>
        <w:rPr>
          <w:b/>
          <w:bCs/>
          <w:sz w:val="28"/>
          <w:szCs w:val="28"/>
        </w:rPr>
      </w:pPr>
      <w:r w:rsidRPr="00887C95">
        <w:rPr>
          <w:b/>
          <w:bCs/>
          <w:sz w:val="28"/>
          <w:szCs w:val="28"/>
        </w:rPr>
        <w:t>MAP</w:t>
      </w:r>
      <w:r w:rsidR="003231ED" w:rsidRPr="00887C95">
        <w:rPr>
          <w:b/>
          <w:bCs/>
          <w:sz w:val="28"/>
          <w:szCs w:val="28"/>
        </w:rPr>
        <w:t xml:space="preserve"> 14</w:t>
      </w:r>
      <w:r w:rsidR="006928AD" w:rsidRPr="00887C95">
        <w:rPr>
          <w:b/>
          <w:bCs/>
          <w:sz w:val="28"/>
          <w:szCs w:val="28"/>
        </w:rPr>
        <w:t>: Chapeltown/High Green</w:t>
      </w:r>
    </w:p>
    <w:p w14:paraId="011FFED4" w14:textId="04A9FF6E" w:rsidR="00666A60" w:rsidRDefault="00666A60">
      <w:pPr>
        <w:spacing w:after="0"/>
        <w:rPr>
          <w:sz w:val="20"/>
          <w:szCs w:val="20"/>
        </w:rPr>
      </w:pPr>
      <w:r>
        <w:rPr>
          <w:noProof/>
          <w:sz w:val="28"/>
          <w:szCs w:val="28"/>
        </w:rPr>
        <w:drawing>
          <wp:inline distT="0" distB="0" distL="0" distR="0" wp14:anchorId="23E71C0E" wp14:editId="3BCB41EC">
            <wp:extent cx="5718175" cy="808634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718175" cy="8086343"/>
                    </a:xfrm>
                    <a:prstGeom prst="rect">
                      <a:avLst/>
                    </a:prstGeom>
                    <a:noFill/>
                    <a:ln>
                      <a:noFill/>
                    </a:ln>
                  </pic:spPr>
                </pic:pic>
              </a:graphicData>
            </a:graphic>
          </wp:inline>
        </w:drawing>
      </w:r>
    </w:p>
    <w:p w14:paraId="4C43E8C2" w14:textId="30366012" w:rsidR="0031306C" w:rsidRDefault="00016EBF" w:rsidP="00DF114D">
      <w:pPr>
        <w:pStyle w:val="BodyText"/>
      </w:pPr>
      <w:r>
        <w:lastRenderedPageBreak/>
        <w:t xml:space="preserve">Chapeltown/High Green is a popular place to live. </w:t>
      </w:r>
      <w:r w:rsidR="00A71AF7">
        <w:t xml:space="preserve"> </w:t>
      </w:r>
      <w:r>
        <w:t xml:space="preserve">It lies to the north of Sheffield close to the boundary with both Barnsley and Rotherham and includes a mix of social and private housing. </w:t>
      </w:r>
    </w:p>
    <w:p w14:paraId="64453729" w14:textId="31105C7F" w:rsidR="0031306C" w:rsidRDefault="00016EBF" w:rsidP="00DF114D">
      <w:pPr>
        <w:pStyle w:val="BodyText"/>
      </w:pPr>
      <w:r>
        <w:t>T</w:t>
      </w:r>
      <w:r w:rsidR="00B9442E">
        <w:t xml:space="preserve">he urban areas of Chapeltown/High Green are </w:t>
      </w:r>
      <w:r>
        <w:t xml:space="preserve">surrounded by Green Belt, which serves to separate the town from the Main Urban Area of Sheffield. </w:t>
      </w:r>
      <w:r w:rsidR="008F25B0">
        <w:t xml:space="preserve"> </w:t>
      </w:r>
      <w:r>
        <w:t xml:space="preserve">The Green Belt around Chapeltown/High Green includes extensive areas of woodland (including Grenowoods, Hesley Wood, Thorncliffe Wood and Parkin Wood). </w:t>
      </w:r>
    </w:p>
    <w:p w14:paraId="4E62142F" w14:textId="1F15C1F3" w:rsidR="0031306C" w:rsidRDefault="00016EBF" w:rsidP="00DF114D">
      <w:pPr>
        <w:pStyle w:val="BodyText"/>
      </w:pPr>
      <w:r>
        <w:t>The town is well connected with access to the M1 Motorway to the east and there is a railway station at Chapeltown providing easy access to the City Centre of Sheffield.</w:t>
      </w:r>
    </w:p>
    <w:p w14:paraId="23AD2552" w14:textId="1AE4ED3F" w:rsidR="0031306C" w:rsidRDefault="00016EBF" w:rsidP="00DF114D">
      <w:pPr>
        <w:pStyle w:val="BodyText"/>
      </w:pPr>
      <w:r>
        <w:t xml:space="preserve">A neighbourhood area has been designated for Ecclesfield, although no Neighbourhood Plan has yet been ‘made’ (adopted). </w:t>
      </w:r>
      <w:r w:rsidR="008F25B0">
        <w:t xml:space="preserve"> </w:t>
      </w:r>
      <w:r>
        <w:t xml:space="preserve">The designated area covers the Ecclesfield Parish Council area, which includes all of the Chapeltown/High Green Sub-Area, and also extends part-way into the Northeast Sheffield Sub-Area. </w:t>
      </w:r>
      <w:r w:rsidR="008F25B0">
        <w:t xml:space="preserve"> </w:t>
      </w:r>
      <w:r>
        <w:t>Policy SA9 sets the housing requirement for the Chapeltown/High Green Sub-Area and is this figure which would be included in any forthcoming Ecclesfield Neighbourhood Plan.</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69696C30" w14:textId="77777777">
        <w:trPr>
          <w:trHeight w:val="1415"/>
        </w:trPr>
        <w:tc>
          <w:tcPr>
            <w:tcW w:w="9026" w:type="dxa"/>
            <w:shd w:val="clear" w:color="auto" w:fill="EA9999"/>
            <w:tcMar>
              <w:top w:w="100" w:type="dxa"/>
              <w:left w:w="100" w:type="dxa"/>
              <w:bottom w:w="100" w:type="dxa"/>
              <w:right w:w="100" w:type="dxa"/>
            </w:tcMar>
          </w:tcPr>
          <w:p w14:paraId="447D70E3" w14:textId="5B6E52DE" w:rsidR="0031306C" w:rsidRDefault="00016EBF">
            <w:pPr>
              <w:spacing w:after="0"/>
              <w:rPr>
                <w:b/>
              </w:rPr>
            </w:pPr>
            <w:r>
              <w:rPr>
                <w:b/>
                <w:sz w:val="26"/>
                <w:szCs w:val="26"/>
              </w:rPr>
              <w:t>POLICY SA9: CHAPELTOWN/HIGH GREEN SUB-AREA</w:t>
            </w:r>
          </w:p>
          <w:p w14:paraId="1B6093DA" w14:textId="77777777" w:rsidR="0031306C" w:rsidRDefault="00016EBF">
            <w:pPr>
              <w:spacing w:after="0"/>
            </w:pPr>
            <w:r>
              <w:rPr>
                <w:rFonts w:ascii="Arial Unicode MS" w:eastAsia="Arial Unicode MS" w:hAnsi="Arial Unicode MS" w:cs="Arial Unicode MS"/>
                <w:b/>
              </w:rPr>
              <w:t>❡</w:t>
            </w:r>
          </w:p>
          <w:p w14:paraId="6314CE70" w14:textId="326DE557" w:rsidR="0031306C" w:rsidRDefault="00016EBF">
            <w:r>
              <w:t xml:space="preserve">The sub-area includes the </w:t>
            </w:r>
            <w:r>
              <w:rPr>
                <w:b/>
              </w:rPr>
              <w:t>Principal Town</w:t>
            </w:r>
            <w:r>
              <w:t xml:space="preserve"> of Chapeltown/High Green. Chapeltown also serves as a </w:t>
            </w:r>
            <w:r>
              <w:rPr>
                <w:b/>
              </w:rPr>
              <w:t>District Centre</w:t>
            </w:r>
            <w:r>
              <w:t xml:space="preserve">, and there are </w:t>
            </w:r>
            <w:r>
              <w:rPr>
                <w:b/>
              </w:rPr>
              <w:t xml:space="preserve">Local Centres </w:t>
            </w:r>
            <w:r>
              <w:t xml:space="preserve">at </w:t>
            </w:r>
            <w:r w:rsidR="00240DC8">
              <w:t>W</w:t>
            </w:r>
            <w:r w:rsidR="00806E0C">
              <w:t>ortley Road</w:t>
            </w:r>
            <w:r>
              <w:t xml:space="preserve"> and </w:t>
            </w:r>
            <w:r w:rsidRPr="00240DC8">
              <w:t>Greengate Lane</w:t>
            </w:r>
            <w:r>
              <w:t xml:space="preserve">. </w:t>
            </w:r>
          </w:p>
          <w:p w14:paraId="30407A07" w14:textId="3D041A84" w:rsidR="0031306C" w:rsidRDefault="00016EBF">
            <w:r>
              <w:t xml:space="preserve">Whitley serves as a </w:t>
            </w:r>
            <w:r>
              <w:rPr>
                <w:b/>
              </w:rPr>
              <w:t xml:space="preserve">Smaller Village </w:t>
            </w:r>
            <w:r>
              <w:t xml:space="preserve">that is washed over by the Green Belt (see </w:t>
            </w:r>
            <w:r>
              <w:rPr>
                <w:b/>
              </w:rPr>
              <w:t>Policy GS2</w:t>
            </w:r>
            <w:r>
              <w:t>).</w:t>
            </w:r>
          </w:p>
          <w:p w14:paraId="34962221" w14:textId="424FDE6A" w:rsidR="0031306C" w:rsidRDefault="00016EBF">
            <w:r>
              <w:t>Development proposals in the Chapeltown/High Green Sub-Area will:</w:t>
            </w:r>
          </w:p>
          <w:p w14:paraId="7EA81FAE" w14:textId="617A009C" w:rsidR="0031306C" w:rsidRDefault="00016EBF">
            <w:pPr>
              <w:numPr>
                <w:ilvl w:val="0"/>
                <w:numId w:val="14"/>
              </w:numPr>
            </w:pPr>
            <w:r>
              <w:t xml:space="preserve">Deliver approximately </w:t>
            </w:r>
            <w:r w:rsidRPr="004D2111">
              <w:rPr>
                <w:b/>
              </w:rPr>
              <w:t>2</w:t>
            </w:r>
            <w:r w:rsidR="00332594" w:rsidRPr="004D2111">
              <w:rPr>
                <w:b/>
              </w:rPr>
              <w:t>5</w:t>
            </w:r>
            <w:r w:rsidRPr="004D2111">
              <w:rPr>
                <w:b/>
              </w:rPr>
              <w:t xml:space="preserve"> new homes</w:t>
            </w:r>
            <w:r w:rsidR="005A5474">
              <w:rPr>
                <w:b/>
              </w:rPr>
              <w:t xml:space="preserve"> </w:t>
            </w:r>
            <w:r w:rsidR="005A5474" w:rsidRPr="005A5474">
              <w:rPr>
                <w:bCs/>
              </w:rPr>
              <w:t>on large sites</w:t>
            </w:r>
            <w:r w:rsidRPr="004D2111">
              <w:rPr>
                <w:b/>
              </w:rPr>
              <w:t xml:space="preserve">, </w:t>
            </w:r>
            <w:r w:rsidRPr="00A46A7C">
              <w:rPr>
                <w:b/>
              </w:rPr>
              <w:t xml:space="preserve">and </w:t>
            </w:r>
            <w:r w:rsidR="00A46A7C" w:rsidRPr="00A46A7C">
              <w:rPr>
                <w:b/>
              </w:rPr>
              <w:t>1.03</w:t>
            </w:r>
            <w:r w:rsidRPr="00A46A7C">
              <w:rPr>
                <w:b/>
              </w:rPr>
              <w:t xml:space="preserve"> hectares</w:t>
            </w:r>
            <w:r>
              <w:t xml:space="preserve"> of employment land (through a combination of existing planning permissions and site allocations).</w:t>
            </w:r>
          </w:p>
          <w:p w14:paraId="12D4524C" w14:textId="798C479C" w:rsidR="0031306C" w:rsidRPr="00571F6B" w:rsidRDefault="00016EBF">
            <w:pPr>
              <w:numPr>
                <w:ilvl w:val="0"/>
                <w:numId w:val="14"/>
              </w:numPr>
            </w:pPr>
            <w:r w:rsidRPr="00571F6B">
              <w:t xml:space="preserve">Deliver a housing requirement figure for the designated neighbourhood plan area: Ecclesfield - </w:t>
            </w:r>
            <w:r w:rsidR="003028A4" w:rsidRPr="00571F6B">
              <w:t>at least</w:t>
            </w:r>
            <w:r w:rsidRPr="00571F6B">
              <w:t xml:space="preserve"> </w:t>
            </w:r>
            <w:r w:rsidR="00116BE4" w:rsidRPr="00571F6B">
              <w:t>145</w:t>
            </w:r>
            <w:r w:rsidRPr="00571F6B">
              <w:t xml:space="preserve"> homes (including homes </w:t>
            </w:r>
            <w:r w:rsidR="00116BE4" w:rsidRPr="00571F6B">
              <w:t xml:space="preserve">on small sites </w:t>
            </w:r>
            <w:r w:rsidRPr="00571F6B">
              <w:t>which already have planning permission)</w:t>
            </w:r>
            <w:r w:rsidR="007E60CF" w:rsidRPr="00571F6B">
              <w:rPr>
                <w:rStyle w:val="FootnoteReference"/>
              </w:rPr>
              <w:footnoteReference w:id="28"/>
            </w:r>
            <w:r w:rsidRPr="00571F6B">
              <w:t>.</w:t>
            </w:r>
          </w:p>
          <w:p w14:paraId="5AC24E42" w14:textId="32D0B803" w:rsidR="00BE77E0" w:rsidRDefault="00BE77E0">
            <w:pPr>
              <w:numPr>
                <w:ilvl w:val="0"/>
                <w:numId w:val="14"/>
              </w:numPr>
            </w:pPr>
            <w:r>
              <w:t xml:space="preserve">Deliver </w:t>
            </w:r>
            <w:r>
              <w:rPr>
                <w:b/>
                <w:bCs/>
              </w:rPr>
              <w:t>Site Allocations CH</w:t>
            </w:r>
            <w:r w:rsidR="00DC09E2">
              <w:rPr>
                <w:b/>
                <w:bCs/>
              </w:rPr>
              <w:t>01 and CH02.</w:t>
            </w:r>
          </w:p>
          <w:p w14:paraId="3C4DE81D" w14:textId="20764587" w:rsidR="0031306C" w:rsidRDefault="00016EBF">
            <w:pPr>
              <w:numPr>
                <w:ilvl w:val="0"/>
                <w:numId w:val="14"/>
              </w:numPr>
            </w:pPr>
            <w:r>
              <w:lastRenderedPageBreak/>
              <w:t xml:space="preserve">Protect existing employment land at the </w:t>
            </w:r>
            <w:r>
              <w:rPr>
                <w:b/>
              </w:rPr>
              <w:t>Thorncliffe Industrial Areas</w:t>
            </w:r>
            <w:r>
              <w:t>, allowing it to contribute to the overall future supply of employment land, but with a local economic development role to provide local jobs and services (</w:t>
            </w:r>
            <w:r>
              <w:rPr>
                <w:b/>
              </w:rPr>
              <w:t>see Policy EC</w:t>
            </w:r>
            <w:r w:rsidR="00E2524A">
              <w:rPr>
                <w:b/>
              </w:rPr>
              <w:t>4</w:t>
            </w:r>
            <w:r>
              <w:rPr>
                <w:b/>
              </w:rPr>
              <w:t xml:space="preserve"> </w:t>
            </w:r>
            <w:r>
              <w:t xml:space="preserve">and </w:t>
            </w:r>
            <w:r>
              <w:rPr>
                <w:b/>
              </w:rPr>
              <w:t>Policy EC</w:t>
            </w:r>
            <w:r w:rsidR="00E2524A">
              <w:rPr>
                <w:b/>
              </w:rPr>
              <w:t>6</w:t>
            </w:r>
            <w:r>
              <w:t>).</w:t>
            </w:r>
          </w:p>
          <w:p w14:paraId="13CE80AC" w14:textId="1BDF5FC8" w:rsidR="0031306C" w:rsidRDefault="00016EBF">
            <w:pPr>
              <w:numPr>
                <w:ilvl w:val="0"/>
                <w:numId w:val="14"/>
              </w:numPr>
            </w:pPr>
            <w:r>
              <w:t xml:space="preserve">Protect existing Green Belt boundaries </w:t>
            </w:r>
            <w:r>
              <w:rPr>
                <w:b/>
              </w:rPr>
              <w:t>(see Policy GS2)</w:t>
            </w:r>
            <w:r>
              <w:t>.</w:t>
            </w:r>
          </w:p>
          <w:p w14:paraId="742AFBAE" w14:textId="77777777" w:rsidR="0031306C" w:rsidRDefault="00016EBF">
            <w:pPr>
              <w:numPr>
                <w:ilvl w:val="0"/>
                <w:numId w:val="14"/>
              </w:numPr>
            </w:pPr>
            <w:r>
              <w:t xml:space="preserve">Support the vitality and vibrancy of the </w:t>
            </w:r>
            <w:r>
              <w:rPr>
                <w:b/>
              </w:rPr>
              <w:t xml:space="preserve">District Centre </w:t>
            </w:r>
            <w:r>
              <w:t>at</w:t>
            </w:r>
            <w:r>
              <w:rPr>
                <w:b/>
              </w:rPr>
              <w:t xml:space="preserve"> Chapeltown</w:t>
            </w:r>
            <w:r>
              <w:t xml:space="preserve">, and all </w:t>
            </w:r>
            <w:r>
              <w:rPr>
                <w:b/>
              </w:rPr>
              <w:t>Local Centres</w:t>
            </w:r>
            <w:r>
              <w:t xml:space="preserve"> (see </w:t>
            </w:r>
            <w:r>
              <w:rPr>
                <w:b/>
              </w:rPr>
              <w:t>Policy SP3</w:t>
            </w:r>
            <w:r>
              <w:t xml:space="preserve">, </w:t>
            </w:r>
            <w:r>
              <w:rPr>
                <w:b/>
              </w:rPr>
              <w:t>Policy EC5,</w:t>
            </w:r>
            <w:r>
              <w:t xml:space="preserve"> and </w:t>
            </w:r>
            <w:r>
              <w:rPr>
                <w:b/>
              </w:rPr>
              <w:t>Policy NC10</w:t>
            </w:r>
            <w:r>
              <w:t>).</w:t>
            </w:r>
          </w:p>
          <w:p w14:paraId="7AFAF094" w14:textId="77777777" w:rsidR="0031306C" w:rsidRDefault="00016EBF">
            <w:pPr>
              <w:numPr>
                <w:ilvl w:val="0"/>
                <w:numId w:val="14"/>
              </w:numPr>
            </w:pPr>
            <w:r>
              <w:t>Deliver improvements to the resilience of the highway network at Junction 34N and Junction 35 of the M1 (in partnership with National Highways).</w:t>
            </w:r>
          </w:p>
          <w:p w14:paraId="07EC61F1" w14:textId="7456123F" w:rsidR="0031306C" w:rsidRDefault="00016EBF">
            <w:pPr>
              <w:numPr>
                <w:ilvl w:val="0"/>
                <w:numId w:val="14"/>
              </w:numPr>
              <w:spacing w:after="0"/>
            </w:pPr>
            <w:r>
              <w:t xml:space="preserve">Deliver sustainable transport improvements, including: </w:t>
            </w:r>
          </w:p>
          <w:p w14:paraId="12761DEA" w14:textId="77777777" w:rsidR="0031306C" w:rsidRDefault="00016EBF" w:rsidP="00DF114D">
            <w:pPr>
              <w:numPr>
                <w:ilvl w:val="0"/>
                <w:numId w:val="72"/>
              </w:numPr>
              <w:spacing w:after="0"/>
            </w:pPr>
            <w:r>
              <w:t>implementing community-focused active neighbourhoods to improve walking and cycling access to local amenities;</w:t>
            </w:r>
          </w:p>
          <w:p w14:paraId="586658CC" w14:textId="79D5F6EC" w:rsidR="0031306C" w:rsidRDefault="00016EBF" w:rsidP="00DF114D">
            <w:pPr>
              <w:numPr>
                <w:ilvl w:val="0"/>
                <w:numId w:val="72"/>
              </w:numPr>
              <w:spacing w:after="0"/>
            </w:pPr>
            <w:r>
              <w:t xml:space="preserve">Mass Transit Corridor </w:t>
            </w:r>
            <w:r w:rsidR="00B520A7">
              <w:t xml:space="preserve">from the </w:t>
            </w:r>
            <w:r>
              <w:t>City Centre to Chapeltown and High Green.</w:t>
            </w:r>
          </w:p>
        </w:tc>
      </w:tr>
    </w:tbl>
    <w:p w14:paraId="0C6864BA" w14:textId="77777777" w:rsidR="0031306C" w:rsidRDefault="00016EBF">
      <w:pPr>
        <w:spacing w:before="200" w:line="240" w:lineRule="auto"/>
        <w:rPr>
          <w:b/>
        </w:rPr>
      </w:pPr>
      <w:r>
        <w:rPr>
          <w:b/>
        </w:rPr>
        <w:lastRenderedPageBreak/>
        <w:t>Definitions</w:t>
      </w:r>
    </w:p>
    <w:p w14:paraId="1BECEDA4" w14:textId="38ABDD6D" w:rsidR="0031306C" w:rsidRDefault="00016EBF">
      <w:pPr>
        <w:numPr>
          <w:ilvl w:val="0"/>
          <w:numId w:val="3"/>
        </w:numPr>
        <w:sectPr w:rsidR="0031306C">
          <w:type w:val="continuous"/>
          <w:pgSz w:w="11906" w:h="16838"/>
          <w:pgMar w:top="1440" w:right="1440" w:bottom="1440" w:left="1440" w:header="720" w:footer="720" w:gutter="0"/>
          <w:cols w:space="720"/>
        </w:sectPr>
      </w:pPr>
      <w:r>
        <w:rPr>
          <w:i/>
        </w:rPr>
        <w:t xml:space="preserve">For </w:t>
      </w:r>
      <w:r>
        <w:rPr>
          <w:b/>
          <w:i/>
        </w:rPr>
        <w:t xml:space="preserve">District Centres’, ‘Local Centres’, </w:t>
      </w:r>
      <w:r w:rsidR="006C4651">
        <w:rPr>
          <w:b/>
          <w:i/>
        </w:rPr>
        <w:t xml:space="preserve">‘neighbourhood plan’ </w:t>
      </w:r>
      <w:r>
        <w:rPr>
          <w:i/>
        </w:rPr>
        <w:t>and</w:t>
      </w:r>
      <w:r>
        <w:rPr>
          <w:b/>
          <w:i/>
        </w:rPr>
        <w:t xml:space="preserve"> ‘Mass Transit Corridors’ </w:t>
      </w:r>
      <w:r>
        <w:rPr>
          <w:i/>
        </w:rPr>
        <w:t>- see Glossary.</w:t>
      </w:r>
    </w:p>
    <w:p w14:paraId="6B657DA6" w14:textId="250702A9" w:rsidR="0031306C" w:rsidRDefault="00016EBF" w:rsidP="00DF114D">
      <w:pPr>
        <w:pStyle w:val="Heading1"/>
        <w:ind w:left="709" w:hanging="709"/>
      </w:pPr>
      <w:r>
        <w:lastRenderedPageBreak/>
        <w:t>T</w:t>
      </w:r>
      <w:r w:rsidR="008A7BF0">
        <w:t>opic</w:t>
      </w:r>
      <w:r>
        <w:t xml:space="preserve"> Policies</w:t>
      </w:r>
    </w:p>
    <w:p w14:paraId="2F9237AD" w14:textId="18FDC5F8" w:rsidR="0031306C" w:rsidRDefault="00016EBF">
      <w:pPr>
        <w:pStyle w:val="Heading2"/>
      </w:pPr>
      <w:bookmarkStart w:id="574" w:name="_w01abj9sfz42" w:colFirst="0" w:colLast="0"/>
      <w:bookmarkEnd w:id="574"/>
      <w:r>
        <w:t>Housing</w:t>
      </w:r>
    </w:p>
    <w:p w14:paraId="176EB0C1" w14:textId="5AA073E3" w:rsidR="0031306C" w:rsidRDefault="00016EBF">
      <w:pPr>
        <w:pStyle w:val="Heading3"/>
      </w:pPr>
      <w:bookmarkStart w:id="575" w:name="_w3bk2nfcudw9" w:colFirst="0" w:colLast="0"/>
      <w:bookmarkEnd w:id="575"/>
      <w:r>
        <w:t>Housing Growth and Housing Land Supply</w:t>
      </w:r>
    </w:p>
    <w:p w14:paraId="0C7FABD7" w14:textId="588ABF87" w:rsidR="0031306C" w:rsidRDefault="00016EBF" w:rsidP="00DF114D">
      <w:pPr>
        <w:pStyle w:val="BodyText"/>
      </w:pPr>
      <w:r>
        <w:t xml:space="preserve">Section 3 sets out the overall growth plan for Sheffield. </w:t>
      </w:r>
      <w:r w:rsidR="00346558">
        <w:t xml:space="preserve"> </w:t>
      </w:r>
      <w:r>
        <w:t xml:space="preserve">Policy SP1 establishes </w:t>
      </w:r>
      <w:r w:rsidR="00534A35">
        <w:t xml:space="preserve">Sheffield’s </w:t>
      </w:r>
      <w:r>
        <w:t xml:space="preserve">housing requirement figure. </w:t>
      </w:r>
      <w:r w:rsidR="00534A35">
        <w:t xml:space="preserve"> </w:t>
      </w:r>
      <w:r>
        <w:t xml:space="preserve">The approach to housing is sufficient to support the city’s economic growth aspirations and forecast levels of population and household change over the period 2022-2039.  </w:t>
      </w:r>
    </w:p>
    <w:p w14:paraId="18F014C6" w14:textId="04FB5384" w:rsidR="0031306C" w:rsidRDefault="00016EBF" w:rsidP="00DF114D">
      <w:pPr>
        <w:pStyle w:val="BodyText"/>
      </w:pPr>
      <w:r>
        <w:t xml:space="preserve">It also takes into account the need to replace an average of 50 homes per year that are expected to be lost through demolition or conversion. </w:t>
      </w:r>
      <w:r w:rsidR="00534A35">
        <w:t xml:space="preserve"> </w:t>
      </w:r>
      <w:r>
        <w:t>The level of demolition is lower than in previous years because the majority of large-scale clearance of former Council housing has been completed.</w:t>
      </w:r>
    </w:p>
    <w:p w14:paraId="4D59B636" w14:textId="38BFADBE" w:rsidR="0031306C" w:rsidRDefault="00016EBF" w:rsidP="00DF114D">
      <w:pPr>
        <w:pStyle w:val="BodyText"/>
      </w:pPr>
      <w:r>
        <w:t>Sufficient land supply has been identified to meet the proposed number of new homes over the period 2022 to 2039</w:t>
      </w:r>
      <w:r w:rsidR="00E53521">
        <w:t xml:space="preserve"> (see Table 1 below)</w:t>
      </w:r>
      <w:r>
        <w:t xml:space="preserve">. </w:t>
      </w:r>
      <w:r w:rsidR="00534A35">
        <w:t xml:space="preserve"> </w:t>
      </w:r>
      <w:r>
        <w:t xml:space="preserve">Sufficient deliverable sites have been allocated to provide a supply for the first five years of the plan period after adoption, these represent sites that have planning permission, and the identified site allocations. </w:t>
      </w:r>
      <w:r w:rsidR="00534A35">
        <w:t xml:space="preserve"> </w:t>
      </w:r>
      <w:r>
        <w:t>A further supply of developable sites will come forward on other sites, future allocations (which will emerge mainly in the Broad Locations for Growth - see below) and through development on windfall sites.</w:t>
      </w:r>
    </w:p>
    <w:p w14:paraId="05B01DFF" w14:textId="2C79341B" w:rsidR="0031306C" w:rsidRDefault="00016EBF" w:rsidP="00DF114D">
      <w:pPr>
        <w:pStyle w:val="BodyText"/>
      </w:pPr>
      <w:r w:rsidRPr="00F52745">
        <w:t xml:space="preserve">Allocated housing sites provide a </w:t>
      </w:r>
      <w:r w:rsidR="00F52745" w:rsidRPr="00F52745">
        <w:t xml:space="preserve">significant </w:t>
      </w:r>
      <w:r w:rsidRPr="00F52745">
        <w:t xml:space="preserve">margin of </w:t>
      </w:r>
      <w:r w:rsidR="00921827" w:rsidRPr="00F52745">
        <w:t>in supply</w:t>
      </w:r>
      <w:r w:rsidRPr="00F52745">
        <w:t>, over and above the requirement for the first five years after adoption</w:t>
      </w:r>
      <w:r w:rsidR="00C44540">
        <w:t xml:space="preserve"> (2024-2029)</w:t>
      </w:r>
      <w:r w:rsidRPr="00F52745">
        <w:t>.  This provides choice</w:t>
      </w:r>
      <w:r>
        <w:t xml:space="preserve"> and flexibility in case some sites in the urban areas do not come forward, or if the need for new homes increases in the future. </w:t>
      </w:r>
      <w:r w:rsidR="00534A35">
        <w:t xml:space="preserve"> </w:t>
      </w:r>
      <w:r>
        <w:t>This is consistent with the NPPF.  Some of the developable supply could come forward earlier than indicated but there is not yet sufficient evidence to show it is deliverable before 2029.  The supply will be monitored annually.</w:t>
      </w:r>
    </w:p>
    <w:p w14:paraId="507B7416" w14:textId="66F58364" w:rsidR="0031306C" w:rsidRDefault="00016EBF" w:rsidP="00DF114D">
      <w:pPr>
        <w:pStyle w:val="BodyText"/>
      </w:pPr>
      <w:commentRangeStart w:id="576"/>
      <w:r>
        <w:t xml:space="preserve">Policy SP1 introduced the concept of ‘Broad Locations for Growth’. </w:t>
      </w:r>
      <w:r w:rsidR="002E7118">
        <w:t xml:space="preserve"> </w:t>
      </w:r>
      <w:r>
        <w:t xml:space="preserve">These are further highlighted in the policy approach for Northwest Sheffield (Policy SA2), </w:t>
      </w:r>
      <w:ins w:id="577" w:author="Laura Stephens" w:date="2023-06-19T12:15:00Z">
        <w:r w:rsidR="00F32C63">
          <w:t>Northeast Sheffield</w:t>
        </w:r>
        <w:r w:rsidR="00DF6714">
          <w:t xml:space="preserve"> (Policy SA3), </w:t>
        </w:r>
      </w:ins>
      <w:r>
        <w:t>East Sheffield (Policy SA4)</w:t>
      </w:r>
      <w:ins w:id="578" w:author="Laura Stephens" w:date="2023-07-17T16:37:00Z">
        <w:r w:rsidR="00D379AA">
          <w:t xml:space="preserve"> and</w:t>
        </w:r>
      </w:ins>
      <w:del w:id="579" w:author="Laura Stephens" w:date="2023-07-17T16:37:00Z">
        <w:r w:rsidDel="00D379AA">
          <w:delText>,</w:delText>
        </w:r>
      </w:del>
      <w:r>
        <w:t xml:space="preserve"> </w:t>
      </w:r>
      <w:ins w:id="580" w:author="Laura Stephens" w:date="2023-06-19T12:15:00Z">
        <w:r w:rsidR="00DF6714">
          <w:t>Sou</w:t>
        </w:r>
      </w:ins>
      <w:ins w:id="581" w:author="Laura Stephens" w:date="2023-06-19T12:16:00Z">
        <w:r w:rsidR="00DF6714">
          <w:t>th</w:t>
        </w:r>
      </w:ins>
      <w:ins w:id="582" w:author="Laura Stephens" w:date="2023-07-17T16:36:00Z">
        <w:r w:rsidR="005541F5">
          <w:t>west</w:t>
        </w:r>
      </w:ins>
      <w:ins w:id="583" w:author="Laura Stephens" w:date="2023-06-19T12:16:00Z">
        <w:r w:rsidR="00DF6714">
          <w:t xml:space="preserve"> Sheffield (Policy SA</w:t>
        </w:r>
      </w:ins>
      <w:ins w:id="584" w:author="Laura Stephens" w:date="2023-07-17T16:36:00Z">
        <w:r w:rsidR="005541F5">
          <w:t>7</w:t>
        </w:r>
      </w:ins>
      <w:ins w:id="585" w:author="Laura Stephens" w:date="2023-06-19T12:16:00Z">
        <w:r w:rsidR="00DF6714">
          <w:t>),</w:t>
        </w:r>
      </w:ins>
      <w:del w:id="586" w:author="Laura Stephens" w:date="2023-06-19T12:16:00Z">
        <w:r w:rsidDel="00DF6714">
          <w:delText>and</w:delText>
        </w:r>
      </w:del>
      <w:r>
        <w:t xml:space="preserve"> </w:t>
      </w:r>
      <w:del w:id="587" w:author="Laura Stephens" w:date="2023-07-17T16:36:00Z">
        <w:r>
          <w:delText>South Sheffield (Policy SA6)</w:delText>
        </w:r>
      </w:del>
      <w:ins w:id="588" w:author="Laura Stephens" w:date="2023-06-19T12:16:00Z">
        <w:r w:rsidR="00DF6714">
          <w:t xml:space="preserve">and </w:t>
        </w:r>
      </w:ins>
      <w:del w:id="589" w:author="Laura Stephens" w:date="2023-07-17T16:37:00Z">
        <w:r>
          <w:delText xml:space="preserve"> </w:delText>
        </w:r>
      </w:del>
      <w:r>
        <w:t xml:space="preserve">(see box below for further explanation). </w:t>
      </w:r>
      <w:commentRangeEnd w:id="576"/>
      <w:r w:rsidR="004E2F65">
        <w:rPr>
          <w:rStyle w:val="CommentReference"/>
          <w:color w:val="auto"/>
        </w:rPr>
        <w:commentReference w:id="576"/>
      </w:r>
    </w:p>
    <w:p w14:paraId="2B214F87" w14:textId="237EA65E" w:rsidR="0031306C" w:rsidRDefault="00016EBF" w:rsidP="00DF114D">
      <w:pPr>
        <w:pStyle w:val="BodyText"/>
      </w:pPr>
      <w:r>
        <w:t xml:space="preserve">Public intervention will be needed to enable much of the former employment land to transition to sustainable, desirable residential areas. </w:t>
      </w:r>
      <w:r w:rsidR="002E7118">
        <w:t xml:space="preserve"> </w:t>
      </w:r>
      <w:r>
        <w:t xml:space="preserve">Within these areas, major improvements to neighbourhood facilities and services, highway infrastructure and flood defences will help raise land values </w:t>
      </w:r>
      <w:r w:rsidR="00AF3989">
        <w:t>and this</w:t>
      </w:r>
      <w:r w:rsidR="00F14EC5">
        <w:t xml:space="preserve"> is expected to </w:t>
      </w:r>
      <w:r>
        <w:t xml:space="preserve">improve the economic viability of </w:t>
      </w:r>
      <w:r>
        <w:lastRenderedPageBreak/>
        <w:t>development sites</w:t>
      </w:r>
      <w:r w:rsidR="00AF3989">
        <w:t xml:space="preserve"> over time</w:t>
      </w:r>
      <w:r>
        <w:t>.  Many of the potential development sites have multiple owners and the Council intends to work with landowners, tenants and other stakeholders to promote high quality new residential development.  Financial support from the Government could enable sites to come forward sooner.</w:t>
      </w:r>
    </w:p>
    <w:tbl>
      <w:tblPr>
        <w:tblW w:w="9165"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9165"/>
      </w:tblGrid>
      <w:tr w:rsidR="0031306C" w14:paraId="7F879815" w14:textId="77777777">
        <w:trPr>
          <w:trHeight w:val="3705"/>
        </w:trPr>
        <w:tc>
          <w:tcPr>
            <w:tcW w:w="9165" w:type="dxa"/>
            <w:shd w:val="clear" w:color="auto" w:fill="D9EAD3"/>
          </w:tcPr>
          <w:p w14:paraId="37F4B839" w14:textId="4CC13538" w:rsidR="0031306C" w:rsidRDefault="00016EBF">
            <w:pPr>
              <w:pBdr>
                <w:top w:val="nil"/>
                <w:left w:val="nil"/>
                <w:bottom w:val="nil"/>
                <w:right w:val="nil"/>
                <w:between w:val="nil"/>
              </w:pBdr>
              <w:spacing w:before="200"/>
              <w:rPr>
                <w:b/>
                <w:color w:val="000000"/>
                <w:sz w:val="26"/>
                <w:szCs w:val="26"/>
              </w:rPr>
            </w:pPr>
            <w:r>
              <w:rPr>
                <w:b/>
                <w:color w:val="000000"/>
                <w:sz w:val="26"/>
                <w:szCs w:val="26"/>
              </w:rPr>
              <w:t>Broad Locations for Growth</w:t>
            </w:r>
          </w:p>
          <w:p w14:paraId="424C35CD" w14:textId="2B2393B7" w:rsidR="0031306C" w:rsidRDefault="00016EBF">
            <w:pPr>
              <w:pBdr>
                <w:top w:val="nil"/>
                <w:left w:val="nil"/>
                <w:bottom w:val="nil"/>
                <w:right w:val="nil"/>
                <w:between w:val="nil"/>
              </w:pBdr>
              <w:rPr>
                <w:color w:val="000000"/>
              </w:rPr>
            </w:pPr>
            <w:r>
              <w:rPr>
                <w:color w:val="000000"/>
              </w:rPr>
              <w:t>Areas</w:t>
            </w:r>
            <w:r w:rsidR="009D0F33">
              <w:rPr>
                <w:color w:val="000000"/>
              </w:rPr>
              <w:t xml:space="preserve"> of the city</w:t>
            </w:r>
            <w:r>
              <w:rPr>
                <w:color w:val="000000"/>
              </w:rPr>
              <w:t xml:space="preserve"> where more housing </w:t>
            </w:r>
            <w:r w:rsidR="00A833EA">
              <w:rPr>
                <w:color w:val="000000"/>
              </w:rPr>
              <w:t xml:space="preserve">is likely to be delivered </w:t>
            </w:r>
            <w:r>
              <w:rPr>
                <w:color w:val="000000"/>
              </w:rPr>
              <w:t xml:space="preserve">on brownfield sites </w:t>
            </w:r>
            <w:r w:rsidR="00F36C7A">
              <w:rPr>
                <w:color w:val="000000"/>
              </w:rPr>
              <w:t>in the longer term</w:t>
            </w:r>
            <w:r>
              <w:rPr>
                <w:color w:val="000000"/>
              </w:rPr>
              <w:t xml:space="preserve"> are referred to as ‘Broad Locations for Growth’. </w:t>
            </w:r>
            <w:r w:rsidR="009C0C0E">
              <w:rPr>
                <w:color w:val="000000"/>
              </w:rPr>
              <w:t xml:space="preserve"> </w:t>
            </w:r>
            <w:r>
              <w:rPr>
                <w:color w:val="000000"/>
              </w:rPr>
              <w:t xml:space="preserve">They are areas which are </w:t>
            </w:r>
            <w:r w:rsidR="00195D6E">
              <w:rPr>
                <w:color w:val="000000"/>
              </w:rPr>
              <w:t xml:space="preserve">already </w:t>
            </w:r>
            <w:r>
              <w:rPr>
                <w:color w:val="000000"/>
              </w:rPr>
              <w:t>transitioning (or have potential to transition) from employment uses to housing</w:t>
            </w:r>
            <w:r w:rsidR="004829B7">
              <w:rPr>
                <w:color w:val="000000"/>
              </w:rPr>
              <w:t>, sometimes with public sector support</w:t>
            </w:r>
            <w:r>
              <w:rPr>
                <w:color w:val="000000"/>
              </w:rPr>
              <w:t xml:space="preserve">. </w:t>
            </w:r>
            <w:r w:rsidR="00F4242B">
              <w:rPr>
                <w:color w:val="000000"/>
              </w:rPr>
              <w:t xml:space="preserve"> </w:t>
            </w:r>
            <w:r w:rsidR="00A633AB">
              <w:rPr>
                <w:color w:val="000000"/>
              </w:rPr>
              <w:t>They include parts of</w:t>
            </w:r>
            <w:r>
              <w:rPr>
                <w:color w:val="000000"/>
              </w:rPr>
              <w:t xml:space="preserve"> the Upper Don Valley, the Lower Don Valley and the Sheaf Valley</w:t>
            </w:r>
            <w:r w:rsidR="00F4242B">
              <w:rPr>
                <w:color w:val="000000"/>
              </w:rPr>
              <w:t xml:space="preserve"> but there are Flexible Use Zones in most of the Sub-Areas where this is happening</w:t>
            </w:r>
            <w:r>
              <w:rPr>
                <w:color w:val="000000"/>
              </w:rPr>
              <w:t>.</w:t>
            </w:r>
          </w:p>
          <w:p w14:paraId="00B8E42D" w14:textId="0EE69C50" w:rsidR="0031306C" w:rsidRDefault="00016EBF">
            <w:pPr>
              <w:pBdr>
                <w:top w:val="nil"/>
                <w:left w:val="nil"/>
                <w:bottom w:val="nil"/>
                <w:right w:val="nil"/>
                <w:between w:val="nil"/>
              </w:pBdr>
              <w:rPr>
                <w:color w:val="000000"/>
              </w:rPr>
            </w:pPr>
            <w:r>
              <w:rPr>
                <w:color w:val="000000"/>
              </w:rPr>
              <w:t xml:space="preserve">There is not yet sufficient certainty to allocate all the land that is potentially suitable for housing in these areas. </w:t>
            </w:r>
            <w:r w:rsidR="00F4242B">
              <w:rPr>
                <w:color w:val="000000"/>
              </w:rPr>
              <w:t xml:space="preserve"> </w:t>
            </w:r>
            <w:r>
              <w:rPr>
                <w:color w:val="000000"/>
              </w:rPr>
              <w:t xml:space="preserve">Further work is needed to assemble sites, relocate existing uses, and plan for new infrastructure. </w:t>
            </w:r>
          </w:p>
          <w:p w14:paraId="501638A3" w14:textId="6DD2F2D0" w:rsidR="0031306C" w:rsidRDefault="00016EBF">
            <w:pPr>
              <w:pBdr>
                <w:top w:val="nil"/>
                <w:left w:val="nil"/>
                <w:bottom w:val="nil"/>
                <w:right w:val="nil"/>
                <w:between w:val="nil"/>
              </w:pBdr>
              <w:rPr>
                <w:color w:val="000000"/>
              </w:rPr>
            </w:pPr>
            <w:r>
              <w:rPr>
                <w:color w:val="000000"/>
              </w:rPr>
              <w:t>The Council’s analysis suggests that</w:t>
            </w:r>
            <w:r w:rsidR="00F417D6">
              <w:rPr>
                <w:color w:val="000000"/>
              </w:rPr>
              <w:t xml:space="preserve"> together, </w:t>
            </w:r>
            <w:r w:rsidR="00A02864">
              <w:rPr>
                <w:color w:val="000000"/>
              </w:rPr>
              <w:t>developable sites in</w:t>
            </w:r>
            <w:r w:rsidR="00F417D6">
              <w:rPr>
                <w:color w:val="000000"/>
              </w:rPr>
              <w:t xml:space="preserve"> the Broad Locations for Growth</w:t>
            </w:r>
            <w:r w:rsidR="00A63200">
              <w:rPr>
                <w:color w:val="000000"/>
              </w:rPr>
              <w:t xml:space="preserve"> and</w:t>
            </w:r>
            <w:r w:rsidR="00F417D6">
              <w:rPr>
                <w:color w:val="000000"/>
              </w:rPr>
              <w:t xml:space="preserve"> windfalls on larger sites in other </w:t>
            </w:r>
            <w:r>
              <w:rPr>
                <w:color w:val="000000"/>
              </w:rPr>
              <w:t>areas</w:t>
            </w:r>
            <w:r w:rsidR="006A67E7">
              <w:rPr>
                <w:color w:val="000000"/>
              </w:rPr>
              <w:t>,</w:t>
            </w:r>
            <w:r>
              <w:rPr>
                <w:color w:val="000000"/>
              </w:rPr>
              <w:t xml:space="preserve"> could provide </w:t>
            </w:r>
            <w:r w:rsidR="006A67E7">
              <w:rPr>
                <w:color w:val="000000"/>
              </w:rPr>
              <w:t xml:space="preserve">around </w:t>
            </w:r>
            <w:r w:rsidR="005B7040">
              <w:rPr>
                <w:color w:val="000000"/>
              </w:rPr>
              <w:t>4,</w:t>
            </w:r>
            <w:r w:rsidR="002548FB">
              <w:rPr>
                <w:color w:val="000000"/>
              </w:rPr>
              <w:t>675</w:t>
            </w:r>
            <w:r>
              <w:rPr>
                <w:color w:val="000000"/>
              </w:rPr>
              <w:t xml:space="preserve"> additional homes</w:t>
            </w:r>
            <w:r w:rsidR="00054699">
              <w:rPr>
                <w:color w:val="000000"/>
              </w:rPr>
              <w:t>.  This is</w:t>
            </w:r>
            <w:r w:rsidR="0027087C">
              <w:rPr>
                <w:color w:val="000000"/>
              </w:rPr>
              <w:t xml:space="preserve"> </w:t>
            </w:r>
            <w:r>
              <w:rPr>
                <w:color w:val="000000"/>
              </w:rPr>
              <w:t xml:space="preserve">over and above the Site Allocations </w:t>
            </w:r>
            <w:r w:rsidR="0027087C">
              <w:rPr>
                <w:color w:val="000000"/>
              </w:rPr>
              <w:t>and windfalls on small sites</w:t>
            </w:r>
            <w:r>
              <w:rPr>
                <w:color w:val="000000"/>
              </w:rPr>
              <w:t>.  Much of th</w:t>
            </w:r>
            <w:r w:rsidR="009D753F">
              <w:rPr>
                <w:color w:val="000000"/>
              </w:rPr>
              <w:t>e</w:t>
            </w:r>
            <w:r>
              <w:rPr>
                <w:color w:val="000000"/>
              </w:rPr>
              <w:t xml:space="preserve"> additional </w:t>
            </w:r>
            <w:r w:rsidR="00AA45B1">
              <w:rPr>
                <w:color w:val="000000"/>
              </w:rPr>
              <w:t xml:space="preserve">developable </w:t>
            </w:r>
            <w:r>
              <w:rPr>
                <w:color w:val="000000"/>
              </w:rPr>
              <w:t>supply is likely to be delivered after 2029</w:t>
            </w:r>
            <w:r w:rsidR="00261451">
              <w:rPr>
                <w:color w:val="000000"/>
              </w:rPr>
              <w:t xml:space="preserve"> </w:t>
            </w:r>
            <w:r w:rsidR="00242DD6">
              <w:rPr>
                <w:color w:val="000000"/>
              </w:rPr>
              <w:t>(</w:t>
            </w:r>
            <w:r w:rsidR="00192A33">
              <w:rPr>
                <w:color w:val="000000"/>
              </w:rPr>
              <w:t>year</w:t>
            </w:r>
            <w:r w:rsidR="00E55728">
              <w:rPr>
                <w:color w:val="000000"/>
              </w:rPr>
              <w:t>s</w:t>
            </w:r>
            <w:r w:rsidR="00192A33">
              <w:rPr>
                <w:color w:val="000000"/>
              </w:rPr>
              <w:t xml:space="preserve"> 6</w:t>
            </w:r>
            <w:r w:rsidR="00E55728">
              <w:rPr>
                <w:color w:val="000000"/>
              </w:rPr>
              <w:t>-15 of</w:t>
            </w:r>
            <w:r w:rsidR="00192A33">
              <w:rPr>
                <w:color w:val="000000"/>
              </w:rPr>
              <w:t xml:space="preserve"> </w:t>
            </w:r>
            <w:r w:rsidR="00154071">
              <w:rPr>
                <w:color w:val="000000"/>
              </w:rPr>
              <w:t>the Plan</w:t>
            </w:r>
            <w:r w:rsidR="00192A33">
              <w:rPr>
                <w:color w:val="000000"/>
              </w:rPr>
              <w:t xml:space="preserve"> </w:t>
            </w:r>
            <w:r w:rsidR="00E55728">
              <w:rPr>
                <w:color w:val="000000"/>
              </w:rPr>
              <w:t>period)</w:t>
            </w:r>
            <w:r w:rsidR="00CC76DC">
              <w:rPr>
                <w:color w:val="000000"/>
              </w:rPr>
              <w:t>.</w:t>
            </w:r>
          </w:p>
        </w:tc>
      </w:tr>
    </w:tbl>
    <w:p w14:paraId="0FE26541" w14:textId="400771D1" w:rsidR="0031306C" w:rsidRDefault="0031306C">
      <w:pPr>
        <w:spacing w:after="0"/>
      </w:pPr>
    </w:p>
    <w:p w14:paraId="7B531965" w14:textId="78A64713" w:rsidR="0031306C" w:rsidRPr="000428A3" w:rsidRDefault="00016EBF" w:rsidP="00DF114D">
      <w:pPr>
        <w:pStyle w:val="BodyText"/>
      </w:pPr>
      <w:r w:rsidRPr="000428A3">
        <w:t xml:space="preserve">Table </w:t>
      </w:r>
      <w:r w:rsidR="00BC1DBB" w:rsidRPr="000428A3">
        <w:t>2</w:t>
      </w:r>
      <w:r w:rsidRPr="000428A3">
        <w:t xml:space="preserve"> </w:t>
      </w:r>
      <w:r w:rsidR="000428A3">
        <w:t xml:space="preserve">below </w:t>
      </w:r>
      <w:r w:rsidRPr="000428A3">
        <w:t xml:space="preserve">provides a breakdown of the number of new homes proposed in each sub-area. </w:t>
      </w:r>
      <w:r w:rsidR="00BC1DBB" w:rsidRPr="000428A3">
        <w:t xml:space="preserve"> </w:t>
      </w:r>
      <w:r w:rsidRPr="000428A3">
        <w:t>This summarises the figures and information set out in Policy SA1 to Policy SA9.</w:t>
      </w:r>
    </w:p>
    <w:p w14:paraId="3E022D08" w14:textId="1E01902D" w:rsidR="0031306C" w:rsidRDefault="00016EBF">
      <w:pPr>
        <w:pStyle w:val="Heading3"/>
      </w:pPr>
      <w:bookmarkStart w:id="590" w:name="_ehgz5ttrs2e" w:colFirst="0" w:colLast="0"/>
      <w:bookmarkEnd w:id="590"/>
      <w:r>
        <w:t>Gypsies and Travellers</w:t>
      </w:r>
    </w:p>
    <w:p w14:paraId="748650C3" w14:textId="79B34958" w:rsidR="0031306C" w:rsidRDefault="00016EBF" w:rsidP="00DF114D">
      <w:pPr>
        <w:pStyle w:val="BodyText"/>
      </w:pPr>
      <w:r>
        <w:t>Policy SP1 also sets out the need for new pitches/plots for Gypsies and Travellers.  The need identified in the policy includes those covered in the definition in the Annex to the national Planning Policy for Travellers Sites but also covers travellers who are not persons of nomadic habit of life but who identify as travellers</w:t>
      </w:r>
      <w:r>
        <w:rPr>
          <w:vertAlign w:val="superscript"/>
        </w:rPr>
        <w:footnoteReference w:id="29"/>
      </w:r>
      <w:r>
        <w:t xml:space="preserve">. </w:t>
      </w:r>
    </w:p>
    <w:p w14:paraId="3BF1F42B" w14:textId="6B4DAC50" w:rsidR="0042154A" w:rsidRPr="0046602B" w:rsidRDefault="00016EBF" w:rsidP="00DF114D">
      <w:pPr>
        <w:pStyle w:val="BodyText"/>
      </w:pPr>
      <w:r>
        <w:t xml:space="preserve">The Sheffield Gypsy and Traveller Accommodation Assessment (2019) found a need for 44 new pitches/plots between 2019 to 2024, increasing to 50 pitches/plots by 2034. </w:t>
      </w:r>
      <w:r w:rsidR="00D65D87">
        <w:t xml:space="preserve"> </w:t>
      </w:r>
      <w:r w:rsidR="0042154A" w:rsidRPr="0046602B">
        <w:t xml:space="preserve">15 pitches (1 pitch for a Gypsy and Traveller, 2 pitches for New Age Travellers and 12 yards for Travelling Showpeople) are needed to satisfy the needs of Gypsy and Travellers as covered by the </w:t>
      </w:r>
      <w:r w:rsidR="0042154A" w:rsidRPr="0046602B">
        <w:lastRenderedPageBreak/>
        <w:t xml:space="preserve">definition in the Annex to the Planning Policy for Traveller Sites.  The Plan identifies one site to meet the needs of Travelling Showpeople.  The remaining needs will be </w:t>
      </w:r>
      <w:r w:rsidR="0046602B">
        <w:t>met either by extensions to an existing site or through planning applications for development on small sites.</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127C16FE" w14:textId="77777777">
        <w:trPr>
          <w:trHeight w:val="1415"/>
        </w:trPr>
        <w:tc>
          <w:tcPr>
            <w:tcW w:w="9026" w:type="dxa"/>
            <w:shd w:val="clear" w:color="auto" w:fill="EA9999"/>
            <w:tcMar>
              <w:top w:w="100" w:type="dxa"/>
              <w:left w:w="100" w:type="dxa"/>
              <w:bottom w:w="100" w:type="dxa"/>
              <w:right w:w="100" w:type="dxa"/>
            </w:tcMar>
          </w:tcPr>
          <w:p w14:paraId="6E11DD6E" w14:textId="3D04D3F5" w:rsidR="0031306C" w:rsidRDefault="00016EBF">
            <w:pPr>
              <w:rPr>
                <w:b/>
                <w:sz w:val="26"/>
                <w:szCs w:val="26"/>
              </w:rPr>
            </w:pPr>
            <w:r>
              <w:rPr>
                <w:b/>
                <w:sz w:val="26"/>
                <w:szCs w:val="26"/>
              </w:rPr>
              <w:t>POLICY H1: SCALE AND SUPPLY OF NEW HOUSING</w:t>
            </w:r>
          </w:p>
          <w:p w14:paraId="3E68AB63" w14:textId="7D442E06" w:rsidR="0031306C" w:rsidRDefault="00016EBF" w:rsidP="00DF114D">
            <w:pPr>
              <w:numPr>
                <w:ilvl w:val="0"/>
                <w:numId w:val="43"/>
              </w:numPr>
            </w:pPr>
            <w:r>
              <w:t xml:space="preserve">Delivery of new homes will be in accordance with </w:t>
            </w:r>
            <w:r>
              <w:rPr>
                <w:b/>
              </w:rPr>
              <w:t>Policy SP1</w:t>
            </w:r>
            <w:r>
              <w:t xml:space="preserve"> and</w:t>
            </w:r>
            <w:r>
              <w:rPr>
                <w:b/>
              </w:rPr>
              <w:t xml:space="preserve"> Policy SP2.</w:t>
            </w:r>
            <w:r>
              <w:t xml:space="preserve"> </w:t>
            </w:r>
            <w:r w:rsidR="00A348A0">
              <w:t xml:space="preserve"> </w:t>
            </w:r>
            <w:r>
              <w:t xml:space="preserve">It will be </w:t>
            </w:r>
            <w:r w:rsidR="009E1763">
              <w:t xml:space="preserve">primarily </w:t>
            </w:r>
            <w:r>
              <w:t>focused on previously developed land within the existing urban areas - these are the Main Urban Area of Sheffield, and the two Principal Towns of Chapeltown/High Green and Stocksbridge/Deepcar.</w:t>
            </w:r>
          </w:p>
          <w:p w14:paraId="5083DA7E" w14:textId="3BA69C15" w:rsidR="0031306C" w:rsidRDefault="00016EBF" w:rsidP="00DF114D">
            <w:pPr>
              <w:numPr>
                <w:ilvl w:val="0"/>
                <w:numId w:val="43"/>
              </w:numPr>
            </w:pPr>
            <w:r>
              <w:t xml:space="preserve">The target for homes delivered on previously developed land is </w:t>
            </w:r>
            <w:r w:rsidR="006A78F1" w:rsidRPr="00C2504B">
              <w:t>85</w:t>
            </w:r>
            <w:r w:rsidRPr="00C2504B">
              <w:t>%</w:t>
            </w:r>
            <w:r>
              <w:t xml:space="preserve"> across the period 2022 to 2039.</w:t>
            </w:r>
          </w:p>
          <w:p w14:paraId="6D61F255" w14:textId="01BEADDF" w:rsidR="0031306C" w:rsidRDefault="00016EBF" w:rsidP="00DF114D">
            <w:pPr>
              <w:numPr>
                <w:ilvl w:val="0"/>
                <w:numId w:val="43"/>
              </w:numPr>
            </w:pPr>
            <w:r>
              <w:t xml:space="preserve">New housing will be delivered on sites that already have planning permission, on the identified </w:t>
            </w:r>
            <w:r>
              <w:rPr>
                <w:b/>
              </w:rPr>
              <w:t>housing site allocations</w:t>
            </w:r>
            <w:r>
              <w:t xml:space="preserve">, in the </w:t>
            </w:r>
            <w:r>
              <w:rPr>
                <w:b/>
              </w:rPr>
              <w:t>Broad Locations for Growth</w:t>
            </w:r>
            <w:r w:rsidR="008F0903">
              <w:rPr>
                <w:b/>
              </w:rPr>
              <w:t xml:space="preserve"> (Policies SA2-SA8)</w:t>
            </w:r>
            <w:r w:rsidR="00F25219">
              <w:t xml:space="preserve">, </w:t>
            </w:r>
            <w:r>
              <w:t xml:space="preserve">through </w:t>
            </w:r>
            <w:r w:rsidR="00084CBB">
              <w:t xml:space="preserve">a </w:t>
            </w:r>
            <w:r w:rsidR="00084CBB">
              <w:rPr>
                <w:b/>
                <w:bCs/>
              </w:rPr>
              <w:t xml:space="preserve">small site allowance </w:t>
            </w:r>
            <w:r w:rsidR="00084CBB">
              <w:t xml:space="preserve">and </w:t>
            </w:r>
            <w:r w:rsidR="00E629DF">
              <w:t>th</w:t>
            </w:r>
            <w:r w:rsidR="00F25219">
              <w:t>r</w:t>
            </w:r>
            <w:r w:rsidR="00E629DF">
              <w:t xml:space="preserve">ough </w:t>
            </w:r>
            <w:r w:rsidR="00084CBB" w:rsidRPr="004B3462">
              <w:t>large</w:t>
            </w:r>
            <w:r>
              <w:t xml:space="preserve"> </w:t>
            </w:r>
            <w:r w:rsidR="00E67FC5">
              <w:t>site</w:t>
            </w:r>
            <w:r w:rsidRPr="00AA7E9B">
              <w:t xml:space="preserve"> </w:t>
            </w:r>
            <w:r w:rsidRPr="004B3462">
              <w:t>windfalls</w:t>
            </w:r>
            <w:r w:rsidR="00E629DF">
              <w:t xml:space="preserve"> </w:t>
            </w:r>
            <w:r w:rsidR="00DC2926">
              <w:t xml:space="preserve">(mainly </w:t>
            </w:r>
            <w:r w:rsidR="00B479D7">
              <w:t>after year 6 of the</w:t>
            </w:r>
            <w:r w:rsidR="00DC2926">
              <w:t xml:space="preserve"> plan period)</w:t>
            </w:r>
            <w:r>
              <w:rPr>
                <w:b/>
              </w:rPr>
              <w:t>.</w:t>
            </w:r>
          </w:p>
          <w:p w14:paraId="619A898F" w14:textId="0B20E821" w:rsidR="0031306C" w:rsidRDefault="00016EBF" w:rsidP="00DF114D">
            <w:pPr>
              <w:numPr>
                <w:ilvl w:val="0"/>
                <w:numId w:val="43"/>
              </w:numPr>
            </w:pPr>
            <w:r>
              <w:t xml:space="preserve">Delivery of </w:t>
            </w:r>
            <w:r w:rsidR="00F62CC6">
              <w:t>new housing</w:t>
            </w:r>
            <w:r>
              <w:t xml:space="preserve"> </w:t>
            </w:r>
            <w:r w:rsidR="0048658E">
              <w:t xml:space="preserve">through windfalls </w:t>
            </w:r>
            <w:r>
              <w:t>may occur</w:t>
            </w:r>
            <w:r w:rsidR="00F62CC6">
              <w:t xml:space="preserve"> </w:t>
            </w:r>
            <w:r>
              <w:t xml:space="preserve">in the </w:t>
            </w:r>
            <w:r>
              <w:rPr>
                <w:b/>
              </w:rPr>
              <w:t>Residential Zones, Flexible Use Zones,</w:t>
            </w:r>
            <w:r>
              <w:t xml:space="preserve"> </w:t>
            </w:r>
            <w:r>
              <w:rPr>
                <w:b/>
              </w:rPr>
              <w:t xml:space="preserve">Central </w:t>
            </w:r>
            <w:r w:rsidR="00694355">
              <w:rPr>
                <w:b/>
              </w:rPr>
              <w:t xml:space="preserve">Area </w:t>
            </w:r>
            <w:r>
              <w:rPr>
                <w:b/>
              </w:rPr>
              <w:t>Flexible Use Zone</w:t>
            </w:r>
            <w:r w:rsidR="00755237">
              <w:rPr>
                <w:b/>
              </w:rPr>
              <w:t>s</w:t>
            </w:r>
            <w:r>
              <w:t xml:space="preserve">, </w:t>
            </w:r>
            <w:r>
              <w:rPr>
                <w:b/>
              </w:rPr>
              <w:t>University/College Zone</w:t>
            </w:r>
            <w:r w:rsidR="006E2DB3">
              <w:rPr>
                <w:b/>
              </w:rPr>
              <w:t>s</w:t>
            </w:r>
            <w:r>
              <w:t xml:space="preserve">, </w:t>
            </w:r>
            <w:r w:rsidR="009A5D61" w:rsidRPr="006E2DB3">
              <w:rPr>
                <w:b/>
                <w:bCs/>
              </w:rPr>
              <w:t>Hospital Zones</w:t>
            </w:r>
            <w:r w:rsidR="009A5D61">
              <w:t xml:space="preserve">, </w:t>
            </w:r>
            <w:r w:rsidR="00AC1584" w:rsidRPr="00C84334">
              <w:rPr>
                <w:b/>
                <w:bCs/>
              </w:rPr>
              <w:t xml:space="preserve">District and Local </w:t>
            </w:r>
            <w:r w:rsidR="00C84334">
              <w:rPr>
                <w:b/>
                <w:bCs/>
              </w:rPr>
              <w:t>C</w:t>
            </w:r>
            <w:r w:rsidR="00AC1584" w:rsidRPr="00C84334">
              <w:rPr>
                <w:b/>
                <w:bCs/>
              </w:rPr>
              <w:t>entres</w:t>
            </w:r>
            <w:r w:rsidR="00AC1584">
              <w:t xml:space="preserve">, </w:t>
            </w:r>
            <w:r w:rsidR="00BC66AF" w:rsidRPr="006E2DB3">
              <w:rPr>
                <w:b/>
                <w:bCs/>
              </w:rPr>
              <w:t>City Centre Office Zones</w:t>
            </w:r>
            <w:r w:rsidR="00BC66AF">
              <w:t xml:space="preserve"> </w:t>
            </w:r>
            <w:r>
              <w:t xml:space="preserve">and the </w:t>
            </w:r>
            <w:r w:rsidR="00C84334" w:rsidRPr="006E2DB3">
              <w:rPr>
                <w:b/>
                <w:bCs/>
              </w:rPr>
              <w:t>City Centre</w:t>
            </w:r>
            <w:r w:rsidR="00C84334">
              <w:t xml:space="preserve"> </w:t>
            </w:r>
            <w:r>
              <w:rPr>
                <w:b/>
              </w:rPr>
              <w:t>Primary Shopping Area,</w:t>
            </w:r>
            <w:r>
              <w:t xml:space="preserve"> in accordance with the relevant policies in </w:t>
            </w:r>
            <w:r>
              <w:rPr>
                <w:b/>
              </w:rPr>
              <w:t>Sheffield Plan Part 2</w:t>
            </w:r>
            <w:r>
              <w:t>.</w:t>
            </w:r>
          </w:p>
          <w:p w14:paraId="009C1556" w14:textId="0876029A" w:rsidR="0031306C" w:rsidRDefault="00016EBF" w:rsidP="00DF114D">
            <w:pPr>
              <w:numPr>
                <w:ilvl w:val="0"/>
                <w:numId w:val="43"/>
              </w:numPr>
            </w:pPr>
            <w:r>
              <w:t xml:space="preserve">The housing requirement figure for Sheffield (set out in Policy SP1) accounts for affordable housing needs. </w:t>
            </w:r>
            <w:r w:rsidR="00AE1693">
              <w:t xml:space="preserve"> </w:t>
            </w:r>
            <w:r>
              <w:t xml:space="preserve">Delivery of affordable homes will occur across each of the 12 identified </w:t>
            </w:r>
            <w:r>
              <w:rPr>
                <w:b/>
              </w:rPr>
              <w:t>Affordable Housing Market Areas</w:t>
            </w:r>
            <w:r>
              <w:t xml:space="preserve">, and in accordance with </w:t>
            </w:r>
            <w:r>
              <w:rPr>
                <w:b/>
              </w:rPr>
              <w:t>Policy NC3, Policy NC4, Policy NC5 and Policy NC6.</w:t>
            </w:r>
          </w:p>
          <w:p w14:paraId="40B3DFFD" w14:textId="77777777" w:rsidR="0031306C" w:rsidRDefault="00016EBF" w:rsidP="00DF114D">
            <w:pPr>
              <w:numPr>
                <w:ilvl w:val="0"/>
                <w:numId w:val="43"/>
              </w:numPr>
            </w:pPr>
            <w:r>
              <w:t xml:space="preserve">Provision for </w:t>
            </w:r>
            <w:r w:rsidR="00F80384" w:rsidRPr="00893D51">
              <w:rPr>
                <w:b/>
                <w:bCs/>
              </w:rPr>
              <w:t>Gyps</w:t>
            </w:r>
            <w:r w:rsidR="0076536B" w:rsidRPr="00893D51">
              <w:rPr>
                <w:b/>
                <w:bCs/>
              </w:rPr>
              <w:t>ies and Travellers</w:t>
            </w:r>
            <w:r>
              <w:t xml:space="preserve"> covered by the definition in national policy will be made through extensions to existing sites and provision of new sites</w:t>
            </w:r>
            <w:r w:rsidR="008F438E">
              <w:t xml:space="preserve">.  </w:t>
            </w:r>
            <w:r w:rsidR="008829BB">
              <w:t xml:space="preserve">As a minimum, </w:t>
            </w:r>
            <w:r w:rsidR="002C7AD4">
              <w:rPr>
                <w:bCs/>
              </w:rPr>
              <w:t>a</w:t>
            </w:r>
            <w:r w:rsidR="00903050" w:rsidRPr="00903050">
              <w:rPr>
                <w:bCs/>
              </w:rPr>
              <w:t xml:space="preserve"> </w:t>
            </w:r>
            <w:r w:rsidR="00F222D7">
              <w:rPr>
                <w:bCs/>
              </w:rPr>
              <w:t xml:space="preserve">new </w:t>
            </w:r>
            <w:r w:rsidR="00903050" w:rsidRPr="00903050">
              <w:rPr>
                <w:bCs/>
              </w:rPr>
              <w:t xml:space="preserve">site for </w:t>
            </w:r>
            <w:r w:rsidRPr="00903050">
              <w:rPr>
                <w:bCs/>
              </w:rPr>
              <w:t>Travelling Showpeople Sites</w:t>
            </w:r>
            <w:r w:rsidR="00F222D7">
              <w:rPr>
                <w:bCs/>
              </w:rPr>
              <w:t xml:space="preserve"> (</w:t>
            </w:r>
            <w:r>
              <w:t>12 yards</w:t>
            </w:r>
            <w:r w:rsidR="00F222D7">
              <w:t>) will be provided</w:t>
            </w:r>
            <w:r w:rsidR="002C7AD4">
              <w:t xml:space="preserve">.  </w:t>
            </w:r>
            <w:r w:rsidR="00487D9A">
              <w:t xml:space="preserve">New sites </w:t>
            </w:r>
            <w:r w:rsidR="00A12E25">
              <w:t xml:space="preserve">required to meet other </w:t>
            </w:r>
            <w:r w:rsidR="00F222D7">
              <w:t>Gy</w:t>
            </w:r>
            <w:r w:rsidR="00C963D6">
              <w:t>p</w:t>
            </w:r>
            <w:r w:rsidR="00F222D7">
              <w:t xml:space="preserve">sy and Traveller </w:t>
            </w:r>
            <w:r w:rsidR="00A12E25">
              <w:t>needs</w:t>
            </w:r>
            <w:r w:rsidR="00D0582D">
              <w:t xml:space="preserve"> will be met through planning applications </w:t>
            </w:r>
            <w:r w:rsidR="00E0036B">
              <w:t>in accordance with Policy NC7</w:t>
            </w:r>
            <w:r w:rsidR="00C963D6">
              <w:t>.</w:t>
            </w:r>
          </w:p>
          <w:p w14:paraId="3E0CF768" w14:textId="09A0F9DF" w:rsidR="0031306C" w:rsidRDefault="0087724B" w:rsidP="00DF114D">
            <w:pPr>
              <w:numPr>
                <w:ilvl w:val="0"/>
                <w:numId w:val="43"/>
              </w:numPr>
            </w:pPr>
            <w:r>
              <w:t xml:space="preserve"> </w:t>
            </w:r>
            <w:r w:rsidR="00EC783D">
              <w:t>A wide range of new housing will be supported to meet identified needs including c</w:t>
            </w:r>
            <w:r>
              <w:t>ustom</w:t>
            </w:r>
            <w:r w:rsidR="00450395">
              <w:t xml:space="preserve"> build and self-build</w:t>
            </w:r>
            <w:r w:rsidR="0098067A">
              <w:t xml:space="preserve"> homes</w:t>
            </w:r>
            <w:r w:rsidR="00EC783D">
              <w:t xml:space="preserve">, </w:t>
            </w:r>
            <w:del w:id="591" w:author="Laura Stephens" w:date="2023-05-15T15:33:00Z">
              <w:r w:rsidR="009D6CA1" w:rsidDel="00990B31">
                <w:delText>o</w:delText>
              </w:r>
              <w:r w:rsidR="00EC783D" w:rsidDel="00990B31">
                <w:delText xml:space="preserve">lder </w:delText>
              </w:r>
              <w:r w:rsidR="009D6CA1" w:rsidDel="00990B31">
                <w:delText>p</w:delText>
              </w:r>
              <w:r w:rsidR="00EC783D" w:rsidDel="00990B31">
                <w:delText xml:space="preserve">eople’s </w:delText>
              </w:r>
              <w:r w:rsidR="009D6CA1" w:rsidDel="00990B31">
                <w:delText>i</w:delText>
              </w:r>
              <w:r w:rsidR="00EC783D" w:rsidDel="00990B31">
                <w:delText xml:space="preserve">ndependent </w:delText>
              </w:r>
              <w:r w:rsidR="009D6CA1" w:rsidDel="00990B31">
                <w:delText>l</w:delText>
              </w:r>
              <w:r w:rsidR="00EC783D" w:rsidDel="00990B31">
                <w:delText>iving accommodation</w:delText>
              </w:r>
            </w:del>
            <w:ins w:id="592" w:author="Laura Stephens" w:date="2023-05-15T15:33:00Z">
              <w:r w:rsidR="00990B31">
                <w:t xml:space="preserve">housing </w:t>
              </w:r>
            </w:ins>
            <w:ins w:id="593" w:author="Laura Stephens" w:date="2023-05-15T15:34:00Z">
              <w:r w:rsidR="00990B31">
                <w:t xml:space="preserve">for older </w:t>
              </w:r>
              <w:commentRangeStart w:id="594"/>
              <w:r w:rsidR="00990B31">
                <w:t>people</w:t>
              </w:r>
              <w:commentRangeEnd w:id="594"/>
              <w:r w:rsidR="008865E2">
                <w:rPr>
                  <w:rStyle w:val="CommentReference"/>
                </w:rPr>
                <w:commentReference w:id="594"/>
              </w:r>
            </w:ins>
            <w:r w:rsidR="006A21CC">
              <w:t xml:space="preserve"> and</w:t>
            </w:r>
            <w:r w:rsidR="009C2585">
              <w:t xml:space="preserve"> housing to meet the needs of disabled people</w:t>
            </w:r>
            <w:r w:rsidR="00016628">
              <w:t xml:space="preserve"> (</w:t>
            </w:r>
            <w:r w:rsidR="00016628" w:rsidRPr="00FE4E79">
              <w:rPr>
                <w:b/>
                <w:bCs/>
              </w:rPr>
              <w:t>Policy NC4</w:t>
            </w:r>
            <w:r w:rsidR="00016628">
              <w:t>)</w:t>
            </w:r>
            <w:r w:rsidR="009C2585">
              <w:t>.</w:t>
            </w:r>
          </w:p>
        </w:tc>
      </w:tr>
    </w:tbl>
    <w:p w14:paraId="472FDB11" w14:textId="27538BFE" w:rsidR="00694355" w:rsidRPr="00302E56" w:rsidRDefault="00694355" w:rsidP="00302E56">
      <w:pPr>
        <w:spacing w:before="360" w:after="120"/>
        <w:rPr>
          <w:rFonts w:eastAsia="Arial Unicode MS"/>
          <w:b/>
          <w:bCs/>
          <w:sz w:val="28"/>
          <w:szCs w:val="28"/>
        </w:rPr>
      </w:pPr>
      <w:r w:rsidRPr="00302E56">
        <w:rPr>
          <w:rFonts w:eastAsia="Arial Unicode MS"/>
          <w:b/>
          <w:bCs/>
          <w:sz w:val="28"/>
          <w:szCs w:val="28"/>
        </w:rPr>
        <w:lastRenderedPageBreak/>
        <w:t xml:space="preserve">Definitions </w:t>
      </w:r>
    </w:p>
    <w:p w14:paraId="568D2B30" w14:textId="1D31FAA9" w:rsidR="00694355" w:rsidRPr="00302E56" w:rsidRDefault="00694355" w:rsidP="00302E56">
      <w:pPr>
        <w:rPr>
          <w:rFonts w:eastAsia="Arial Unicode MS"/>
          <w:bCs/>
          <w:sz w:val="28"/>
          <w:szCs w:val="28"/>
        </w:rPr>
      </w:pPr>
      <w:r w:rsidRPr="00D63990">
        <w:rPr>
          <w:rFonts w:eastAsia="Arial Unicode MS"/>
        </w:rPr>
        <w:t>For ‘</w:t>
      </w:r>
      <w:r w:rsidR="00B64E1D" w:rsidRPr="00D63990">
        <w:rPr>
          <w:rFonts w:eastAsia="Arial Unicode MS"/>
          <w:b/>
          <w:bCs/>
        </w:rPr>
        <w:t>Principal Towns’</w:t>
      </w:r>
      <w:r w:rsidR="00B20544" w:rsidRPr="00D63990">
        <w:rPr>
          <w:rFonts w:eastAsia="Arial Unicode MS"/>
        </w:rPr>
        <w:t>,</w:t>
      </w:r>
      <w:r w:rsidR="00B64E1D" w:rsidRPr="00D63990">
        <w:rPr>
          <w:rFonts w:eastAsia="Arial Unicode MS"/>
        </w:rPr>
        <w:t xml:space="preserve"> </w:t>
      </w:r>
      <w:r w:rsidR="00B20544">
        <w:rPr>
          <w:rFonts w:eastAsia="Arial Unicode MS"/>
        </w:rPr>
        <w:t>‘</w:t>
      </w:r>
      <w:r w:rsidR="00B20544" w:rsidRPr="00D63990">
        <w:rPr>
          <w:rFonts w:eastAsia="Arial Unicode MS"/>
          <w:b/>
          <w:bCs/>
        </w:rPr>
        <w:t>pre</w:t>
      </w:r>
      <w:r w:rsidR="00B4380C" w:rsidRPr="00D63990">
        <w:rPr>
          <w:rFonts w:eastAsia="Arial Unicode MS"/>
          <w:b/>
          <w:bCs/>
        </w:rPr>
        <w:t>viously developed land’</w:t>
      </w:r>
      <w:r w:rsidR="00B4380C">
        <w:rPr>
          <w:rFonts w:eastAsia="Arial Unicode MS"/>
        </w:rPr>
        <w:t xml:space="preserve">, </w:t>
      </w:r>
      <w:r w:rsidR="00B20544" w:rsidRPr="00D63990">
        <w:rPr>
          <w:rFonts w:eastAsia="Arial Unicode MS"/>
        </w:rPr>
        <w:t>‘</w:t>
      </w:r>
      <w:r w:rsidRPr="00B20544">
        <w:rPr>
          <w:b/>
        </w:rPr>
        <w:t>Residential Zones’, ‘Flexible Use Zones’,</w:t>
      </w:r>
      <w:r w:rsidRPr="00B20544">
        <w:t xml:space="preserve"> ‘</w:t>
      </w:r>
      <w:r w:rsidRPr="00B20544">
        <w:rPr>
          <w:b/>
        </w:rPr>
        <w:t>Central Area Flexible Use Zones’</w:t>
      </w:r>
      <w:r w:rsidRPr="00302E56">
        <w:t>, ‘</w:t>
      </w:r>
      <w:r w:rsidRPr="00302E56">
        <w:rPr>
          <w:b/>
        </w:rPr>
        <w:t>University/College Zones’</w:t>
      </w:r>
      <w:r w:rsidRPr="00302E56">
        <w:t>, ‘</w:t>
      </w:r>
      <w:r w:rsidRPr="00302E56">
        <w:rPr>
          <w:b/>
          <w:bCs/>
        </w:rPr>
        <w:t>Hospital Zones’</w:t>
      </w:r>
      <w:r w:rsidRPr="00302E56">
        <w:t>, ‘</w:t>
      </w:r>
      <w:r w:rsidRPr="00302E56">
        <w:rPr>
          <w:b/>
          <w:bCs/>
        </w:rPr>
        <w:t>District and Local Centres</w:t>
      </w:r>
      <w:r w:rsidR="00E42434" w:rsidRPr="00302E56">
        <w:rPr>
          <w:b/>
          <w:bCs/>
        </w:rPr>
        <w:t>’</w:t>
      </w:r>
      <w:r w:rsidRPr="00302E56">
        <w:t xml:space="preserve">, </w:t>
      </w:r>
      <w:r w:rsidR="00E42434" w:rsidRPr="00302E56">
        <w:t>‘</w:t>
      </w:r>
      <w:r w:rsidRPr="00302E56">
        <w:rPr>
          <w:b/>
          <w:bCs/>
        </w:rPr>
        <w:t>City Centre Office Zones</w:t>
      </w:r>
      <w:r w:rsidR="00E42434" w:rsidRPr="00302E56">
        <w:rPr>
          <w:b/>
          <w:bCs/>
        </w:rPr>
        <w:t>’</w:t>
      </w:r>
      <w:r w:rsidR="00AE1693">
        <w:t xml:space="preserve">, </w:t>
      </w:r>
      <w:r w:rsidR="00E42434" w:rsidRPr="00302E56">
        <w:t>‘</w:t>
      </w:r>
      <w:r w:rsidRPr="00302E56">
        <w:rPr>
          <w:b/>
          <w:bCs/>
        </w:rPr>
        <w:t>City Centre</w:t>
      </w:r>
      <w:r w:rsidRPr="00302E56">
        <w:t xml:space="preserve"> </w:t>
      </w:r>
      <w:r w:rsidRPr="00302E56">
        <w:rPr>
          <w:b/>
        </w:rPr>
        <w:t>Primary Shopping Area</w:t>
      </w:r>
      <w:r w:rsidR="00E42434" w:rsidRPr="00302E56">
        <w:rPr>
          <w:b/>
        </w:rPr>
        <w:t>’</w:t>
      </w:r>
      <w:r w:rsidR="00611830">
        <w:rPr>
          <w:b/>
        </w:rPr>
        <w:t>,</w:t>
      </w:r>
      <w:r w:rsidR="00AE1693">
        <w:rPr>
          <w:b/>
        </w:rPr>
        <w:t xml:space="preserve"> ‘affordable housing</w:t>
      </w:r>
      <w:r w:rsidR="00611830">
        <w:rPr>
          <w:b/>
        </w:rPr>
        <w:t xml:space="preserve">’ </w:t>
      </w:r>
      <w:r w:rsidR="00611830" w:rsidRPr="00D63990">
        <w:rPr>
          <w:bCs/>
        </w:rPr>
        <w:t>and</w:t>
      </w:r>
      <w:r w:rsidR="00611830">
        <w:rPr>
          <w:b/>
        </w:rPr>
        <w:t xml:space="preserve"> </w:t>
      </w:r>
      <w:r w:rsidR="0080681A">
        <w:rPr>
          <w:b/>
        </w:rPr>
        <w:t>‘</w:t>
      </w:r>
      <w:r w:rsidR="00611830">
        <w:rPr>
          <w:b/>
        </w:rPr>
        <w:t>Gyps</w:t>
      </w:r>
      <w:r w:rsidR="0080681A">
        <w:rPr>
          <w:b/>
        </w:rPr>
        <w:t>ies and Travellers’</w:t>
      </w:r>
      <w:r w:rsidR="00AE1693">
        <w:rPr>
          <w:b/>
        </w:rPr>
        <w:t xml:space="preserve"> </w:t>
      </w:r>
      <w:r w:rsidR="00E42434" w:rsidRPr="00302E56">
        <w:rPr>
          <w:b/>
        </w:rPr>
        <w:t xml:space="preserve">– </w:t>
      </w:r>
      <w:r w:rsidR="00E42434" w:rsidRPr="00302E56">
        <w:rPr>
          <w:bCs/>
        </w:rPr>
        <w:t xml:space="preserve">see </w:t>
      </w:r>
      <w:r w:rsidR="00302E56" w:rsidRPr="00302E56">
        <w:rPr>
          <w:bCs/>
        </w:rPr>
        <w:t>Glossary.</w:t>
      </w:r>
    </w:p>
    <w:p w14:paraId="6805B4B7" w14:textId="324E726D" w:rsidR="0031306C" w:rsidRPr="00F00E56" w:rsidRDefault="00016EBF">
      <w:pPr>
        <w:spacing w:before="360"/>
        <w:rPr>
          <w:b/>
        </w:rPr>
      </w:pPr>
      <w:r w:rsidRPr="00F00E56">
        <w:rPr>
          <w:b/>
        </w:rPr>
        <w:t xml:space="preserve">Table </w:t>
      </w:r>
      <w:r w:rsidR="00787589" w:rsidRPr="00F00E56">
        <w:rPr>
          <w:b/>
        </w:rPr>
        <w:t>1</w:t>
      </w:r>
      <w:r w:rsidRPr="00F00E56">
        <w:rPr>
          <w:b/>
        </w:rPr>
        <w:t>: Housing Land Supply 2022-2039</w:t>
      </w:r>
    </w:p>
    <w:tbl>
      <w:tblPr>
        <w:tblW w:w="92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7230"/>
        <w:gridCol w:w="1984"/>
      </w:tblGrid>
      <w:tr w:rsidR="00800969" w14:paraId="11B82049" w14:textId="77777777" w:rsidTr="00666489">
        <w:trPr>
          <w:jc w:val="center"/>
        </w:trPr>
        <w:tc>
          <w:tcPr>
            <w:tcW w:w="7230" w:type="dxa"/>
            <w:shd w:val="clear" w:color="auto" w:fill="EFD3D3"/>
          </w:tcPr>
          <w:p w14:paraId="3DF2B94E" w14:textId="4503DAA3" w:rsidR="00800969" w:rsidRPr="007874A5" w:rsidRDefault="00800969">
            <w:pPr>
              <w:rPr>
                <w:b/>
                <w:color w:val="000000"/>
              </w:rPr>
            </w:pPr>
            <w:r w:rsidRPr="007874A5">
              <w:rPr>
                <w:b/>
                <w:color w:val="000000"/>
              </w:rPr>
              <w:t>Source of Supply</w:t>
            </w:r>
          </w:p>
          <w:p w14:paraId="23BBC399" w14:textId="2B69FECC" w:rsidR="00800969" w:rsidRPr="007874A5" w:rsidRDefault="00800969">
            <w:pPr>
              <w:rPr>
                <w:color w:val="000000"/>
              </w:rPr>
            </w:pPr>
          </w:p>
        </w:tc>
        <w:tc>
          <w:tcPr>
            <w:tcW w:w="1984" w:type="dxa"/>
            <w:shd w:val="clear" w:color="auto" w:fill="EFD3D3"/>
          </w:tcPr>
          <w:p w14:paraId="26E09B72" w14:textId="3FE76712" w:rsidR="00800969" w:rsidRPr="007874A5" w:rsidRDefault="00800969">
            <w:pPr>
              <w:jc w:val="center"/>
              <w:rPr>
                <w:b/>
                <w:color w:val="000000"/>
              </w:rPr>
            </w:pPr>
            <w:r w:rsidRPr="007874A5">
              <w:rPr>
                <w:b/>
                <w:color w:val="000000"/>
              </w:rPr>
              <w:t>Total Supply (2022-2039</w:t>
            </w:r>
            <w:r w:rsidR="00016EBF" w:rsidRPr="007874A5">
              <w:rPr>
                <w:b/>
                <w:color w:val="000000"/>
              </w:rPr>
              <w:t>)</w:t>
            </w:r>
          </w:p>
        </w:tc>
      </w:tr>
      <w:tr w:rsidR="00800969" w14:paraId="440AC89B" w14:textId="77777777" w:rsidTr="00666489">
        <w:trPr>
          <w:jc w:val="center"/>
        </w:trPr>
        <w:tc>
          <w:tcPr>
            <w:tcW w:w="7230" w:type="dxa"/>
            <w:shd w:val="clear" w:color="auto" w:fill="EFD3D3"/>
            <w:vAlign w:val="center"/>
          </w:tcPr>
          <w:p w14:paraId="5FBB4904" w14:textId="1C60A91C" w:rsidR="00800969" w:rsidRPr="007874A5" w:rsidRDefault="00800969">
            <w:pPr>
              <w:spacing w:before="120" w:after="120"/>
              <w:rPr>
                <w:color w:val="000000"/>
              </w:rPr>
            </w:pPr>
            <w:r w:rsidRPr="007874A5">
              <w:rPr>
                <w:color w:val="000000"/>
              </w:rPr>
              <w:t xml:space="preserve">Remaining capacity on large sites with planning permission </w:t>
            </w:r>
            <w:r w:rsidR="00A5062C" w:rsidRPr="007874A5">
              <w:rPr>
                <w:color w:val="000000"/>
              </w:rPr>
              <w:t>not proposed as allocations</w:t>
            </w:r>
            <w:r w:rsidR="00016EBF" w:rsidRPr="007874A5">
              <w:rPr>
                <w:color w:val="000000"/>
              </w:rPr>
              <w:t xml:space="preserve"> </w:t>
            </w:r>
            <w:r w:rsidRPr="007874A5">
              <w:rPr>
                <w:color w:val="000000"/>
              </w:rPr>
              <w:t>(as at 1st April 2022</w:t>
            </w:r>
            <w:r w:rsidR="00016EBF" w:rsidRPr="007874A5">
              <w:rPr>
                <w:color w:val="000000"/>
              </w:rPr>
              <w:t>)</w:t>
            </w:r>
          </w:p>
        </w:tc>
        <w:tc>
          <w:tcPr>
            <w:tcW w:w="1984" w:type="dxa"/>
            <w:shd w:val="clear" w:color="auto" w:fill="EFD3D3"/>
            <w:vAlign w:val="center"/>
          </w:tcPr>
          <w:p w14:paraId="5E1AC52A" w14:textId="34521DD6" w:rsidR="00800969" w:rsidRPr="007874A5" w:rsidRDefault="005123CB">
            <w:pPr>
              <w:jc w:val="center"/>
              <w:rPr>
                <w:color w:val="000000"/>
              </w:rPr>
            </w:pPr>
            <w:r>
              <w:rPr>
                <w:rFonts w:ascii="Arial Unicode MS" w:eastAsia="Arial Unicode MS" w:hAnsi="Arial Unicode MS" w:cs="Arial Unicode MS"/>
                <w:color w:val="000000"/>
              </w:rPr>
              <w:t xml:space="preserve">     </w:t>
            </w:r>
            <w:r w:rsidR="00800969" w:rsidRPr="007874A5">
              <w:rPr>
                <w:rFonts w:ascii="Arial Unicode MS" w:eastAsia="Arial Unicode MS" w:hAnsi="Arial Unicode MS" w:cs="Arial Unicode MS"/>
                <w:color w:val="000000"/>
              </w:rPr>
              <w:t>630</w:t>
            </w:r>
          </w:p>
        </w:tc>
      </w:tr>
      <w:tr w:rsidR="00800969" w14:paraId="31A97431" w14:textId="77777777" w:rsidTr="00666489">
        <w:trPr>
          <w:jc w:val="center"/>
        </w:trPr>
        <w:tc>
          <w:tcPr>
            <w:tcW w:w="7230" w:type="dxa"/>
            <w:shd w:val="clear" w:color="auto" w:fill="EFD3D3"/>
            <w:vAlign w:val="center"/>
          </w:tcPr>
          <w:p w14:paraId="6CBEAECF" w14:textId="43445836" w:rsidR="00800969" w:rsidRPr="00902E2D" w:rsidRDefault="00800969">
            <w:pPr>
              <w:spacing w:before="120" w:after="120"/>
              <w:rPr>
                <w:color w:val="000000"/>
              </w:rPr>
            </w:pPr>
            <w:r w:rsidRPr="00902E2D">
              <w:rPr>
                <w:color w:val="000000"/>
              </w:rPr>
              <w:t xml:space="preserve">Proposed allocated sites </w:t>
            </w:r>
          </w:p>
        </w:tc>
        <w:tc>
          <w:tcPr>
            <w:tcW w:w="1984" w:type="dxa"/>
            <w:shd w:val="clear" w:color="auto" w:fill="EFD3D3"/>
            <w:vAlign w:val="center"/>
          </w:tcPr>
          <w:p w14:paraId="0926D441" w14:textId="2AF99800" w:rsidR="00800969" w:rsidRPr="00902E2D" w:rsidRDefault="00DF315D">
            <w:pPr>
              <w:jc w:val="center"/>
              <w:rPr>
                <w:color w:val="000000"/>
              </w:rPr>
            </w:pPr>
            <w:r>
              <w:rPr>
                <w:rFonts w:ascii="Arial Unicode MS" w:eastAsia="Arial Unicode MS" w:hAnsi="Arial Unicode MS" w:cs="Arial Unicode MS"/>
                <w:color w:val="000000"/>
              </w:rPr>
              <w:t>26</w:t>
            </w:r>
            <w:r w:rsidR="00D671D5">
              <w:rPr>
                <w:rFonts w:ascii="Arial Unicode MS" w:eastAsia="Arial Unicode MS" w:hAnsi="Arial Unicode MS" w:cs="Arial Unicode MS"/>
                <w:color w:val="000000"/>
              </w:rPr>
              <w:t>,</w:t>
            </w:r>
            <w:r>
              <w:rPr>
                <w:rFonts w:ascii="Arial Unicode MS" w:eastAsia="Arial Unicode MS" w:hAnsi="Arial Unicode MS" w:cs="Arial Unicode MS"/>
                <w:color w:val="000000"/>
              </w:rPr>
              <w:t>853</w:t>
            </w:r>
          </w:p>
        </w:tc>
      </w:tr>
      <w:tr w:rsidR="00800969" w14:paraId="51111C6B" w14:textId="77777777" w:rsidTr="00666489">
        <w:trPr>
          <w:jc w:val="center"/>
        </w:trPr>
        <w:tc>
          <w:tcPr>
            <w:tcW w:w="7230" w:type="dxa"/>
            <w:shd w:val="clear" w:color="auto" w:fill="EFD3D3"/>
            <w:vAlign w:val="center"/>
          </w:tcPr>
          <w:p w14:paraId="4CDB4694" w14:textId="2FF8DC92" w:rsidR="00800969" w:rsidRPr="00902E2D" w:rsidRDefault="00800969">
            <w:pPr>
              <w:spacing w:before="120" w:after="120"/>
              <w:rPr>
                <w:color w:val="000000"/>
              </w:rPr>
            </w:pPr>
            <w:r w:rsidRPr="00902E2D">
              <w:rPr>
                <w:color w:val="000000"/>
              </w:rPr>
              <w:t xml:space="preserve">Allowance for small sites </w:t>
            </w:r>
            <w:r w:rsidR="00A8033B" w:rsidRPr="00902E2D">
              <w:rPr>
                <w:color w:val="000000"/>
              </w:rPr>
              <w:t>with planning permission and windfall sites</w:t>
            </w:r>
            <w:r w:rsidR="00016EBF" w:rsidRPr="00902E2D">
              <w:rPr>
                <w:color w:val="000000"/>
              </w:rPr>
              <w:t xml:space="preserve"> </w:t>
            </w:r>
          </w:p>
        </w:tc>
        <w:tc>
          <w:tcPr>
            <w:tcW w:w="1984" w:type="dxa"/>
            <w:shd w:val="clear" w:color="auto" w:fill="EFD3D3"/>
            <w:vAlign w:val="center"/>
          </w:tcPr>
          <w:p w14:paraId="609F0F0C" w14:textId="7932956B" w:rsidR="00800969" w:rsidRPr="00902E2D" w:rsidRDefault="00800969">
            <w:pPr>
              <w:jc w:val="center"/>
              <w:rPr>
                <w:color w:val="000000"/>
              </w:rPr>
            </w:pPr>
            <w:r w:rsidRPr="00902E2D">
              <w:rPr>
                <w:color w:val="000000"/>
              </w:rPr>
              <w:t>3,400</w:t>
            </w:r>
          </w:p>
        </w:tc>
      </w:tr>
      <w:tr w:rsidR="00800969" w14:paraId="358BDA25" w14:textId="77777777" w:rsidTr="00666489">
        <w:trPr>
          <w:jc w:val="center"/>
        </w:trPr>
        <w:tc>
          <w:tcPr>
            <w:tcW w:w="7230" w:type="dxa"/>
            <w:shd w:val="clear" w:color="auto" w:fill="EFD3D3"/>
            <w:vAlign w:val="center"/>
          </w:tcPr>
          <w:p w14:paraId="187C25A4" w14:textId="100A0ABA" w:rsidR="00800969" w:rsidRPr="00384B02" w:rsidRDefault="00800969">
            <w:pPr>
              <w:spacing w:before="120" w:after="120"/>
              <w:rPr>
                <w:color w:val="000000"/>
              </w:rPr>
            </w:pPr>
            <w:r w:rsidRPr="00384B02">
              <w:rPr>
                <w:color w:val="000000"/>
              </w:rPr>
              <w:t>Estimated supply from developable sites in ‘Broad Locations for Growth’ and in other areas (mainly years 6-15)</w:t>
            </w:r>
          </w:p>
        </w:tc>
        <w:tc>
          <w:tcPr>
            <w:tcW w:w="1984" w:type="dxa"/>
            <w:shd w:val="clear" w:color="auto" w:fill="EFD3D3"/>
            <w:vAlign w:val="center"/>
          </w:tcPr>
          <w:p w14:paraId="55519346" w14:textId="386961AD" w:rsidR="00800969" w:rsidRPr="00384B02" w:rsidRDefault="005123CB">
            <w:pPr>
              <w:jc w:val="center"/>
              <w:rPr>
                <w:color w:val="000000"/>
              </w:rPr>
            </w:pPr>
            <w:r>
              <w:rPr>
                <w:color w:val="000000"/>
              </w:rPr>
              <w:t xml:space="preserve">  </w:t>
            </w:r>
            <w:r w:rsidR="00800969" w:rsidRPr="00384B02">
              <w:rPr>
                <w:color w:val="000000"/>
              </w:rPr>
              <w:t>4,</w:t>
            </w:r>
            <w:r w:rsidR="00DB79BB">
              <w:rPr>
                <w:color w:val="000000"/>
              </w:rPr>
              <w:t>67</w:t>
            </w:r>
            <w:r w:rsidR="00DB79BB" w:rsidRPr="00384B02">
              <w:rPr>
                <w:color w:val="000000"/>
              </w:rPr>
              <w:t>5</w:t>
            </w:r>
          </w:p>
        </w:tc>
      </w:tr>
      <w:tr w:rsidR="00800969" w:rsidRPr="00261603" w14:paraId="1BF50015" w14:textId="77777777" w:rsidTr="00666489">
        <w:trPr>
          <w:jc w:val="center"/>
        </w:trPr>
        <w:tc>
          <w:tcPr>
            <w:tcW w:w="7230" w:type="dxa"/>
            <w:shd w:val="clear" w:color="auto" w:fill="EFD3D3"/>
            <w:vAlign w:val="center"/>
          </w:tcPr>
          <w:p w14:paraId="513C7EA1" w14:textId="6C965015" w:rsidR="00800969" w:rsidRPr="00261603" w:rsidRDefault="00800969">
            <w:pPr>
              <w:spacing w:before="120" w:after="120"/>
              <w:rPr>
                <w:b/>
                <w:bCs/>
                <w:color w:val="000000"/>
              </w:rPr>
            </w:pPr>
            <w:r w:rsidRPr="00261603">
              <w:rPr>
                <w:b/>
                <w:bCs/>
                <w:color w:val="000000"/>
              </w:rPr>
              <w:t>TOTAL</w:t>
            </w:r>
          </w:p>
        </w:tc>
        <w:tc>
          <w:tcPr>
            <w:tcW w:w="1984" w:type="dxa"/>
            <w:shd w:val="clear" w:color="auto" w:fill="EFD3D3"/>
            <w:vAlign w:val="center"/>
          </w:tcPr>
          <w:p w14:paraId="15D15D4D" w14:textId="6453926D" w:rsidR="00800969" w:rsidRPr="00261603" w:rsidRDefault="00712975">
            <w:pPr>
              <w:jc w:val="center"/>
              <w:rPr>
                <w:b/>
                <w:bCs/>
                <w:color w:val="000000"/>
              </w:rPr>
            </w:pPr>
            <w:r>
              <w:rPr>
                <w:rFonts w:ascii="Arial Unicode MS" w:eastAsia="Arial Unicode MS" w:hAnsi="Arial Unicode MS" w:cs="Arial Unicode MS"/>
                <w:b/>
                <w:bCs/>
                <w:color w:val="000000"/>
              </w:rPr>
              <w:t>35,558</w:t>
            </w:r>
          </w:p>
        </w:tc>
      </w:tr>
    </w:tbl>
    <w:p w14:paraId="20655B76" w14:textId="5D8B269F" w:rsidR="0031306C" w:rsidRPr="00C2365E" w:rsidRDefault="0031306C">
      <w:pPr>
        <w:spacing w:after="0"/>
        <w:rPr>
          <w:rFonts w:ascii="Arial Unicode MS" w:eastAsia="Arial Unicode MS" w:hAnsi="Arial Unicode MS" w:cs="Arial Unicode MS"/>
        </w:rPr>
      </w:pPr>
    </w:p>
    <w:p w14:paraId="6B72929C" w14:textId="6FF51A4E" w:rsidR="0031306C" w:rsidRDefault="00016EBF">
      <w:pPr>
        <w:spacing w:after="0"/>
        <w:rPr>
          <w:highlight w:val="green"/>
        </w:rPr>
      </w:pPr>
      <w:r>
        <w:br w:type="page"/>
      </w:r>
    </w:p>
    <w:p w14:paraId="256F5539" w14:textId="28FF179A" w:rsidR="0031306C" w:rsidRDefault="00016EBF">
      <w:pPr>
        <w:spacing w:before="360"/>
        <w:rPr>
          <w:b/>
        </w:rPr>
      </w:pPr>
      <w:r w:rsidRPr="00C2365E">
        <w:rPr>
          <w:b/>
        </w:rPr>
        <w:lastRenderedPageBreak/>
        <w:t xml:space="preserve">Table </w:t>
      </w:r>
      <w:r w:rsidR="00C2365E" w:rsidRPr="00C2365E">
        <w:rPr>
          <w:b/>
        </w:rPr>
        <w:t>2</w:t>
      </w:r>
      <w:r w:rsidRPr="00C2365E">
        <w:rPr>
          <w:b/>
        </w:rPr>
        <w:t xml:space="preserve">: </w:t>
      </w:r>
      <w:r w:rsidRPr="0052024C">
        <w:rPr>
          <w:b/>
        </w:rPr>
        <w:t>Distribution of Housing Supply by Sub-Area</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2127"/>
        <w:gridCol w:w="1771"/>
        <w:gridCol w:w="1772"/>
        <w:gridCol w:w="1772"/>
        <w:gridCol w:w="1772"/>
      </w:tblGrid>
      <w:tr w:rsidR="00D371E9" w14:paraId="5B502E56" w14:textId="77777777" w:rsidTr="007244C7">
        <w:tc>
          <w:tcPr>
            <w:tcW w:w="2127" w:type="dxa"/>
            <w:shd w:val="clear" w:color="auto" w:fill="EFD3D3"/>
          </w:tcPr>
          <w:p w14:paraId="3B252A93" w14:textId="5D392CC2" w:rsidR="00D371E9" w:rsidRDefault="00D371E9">
            <w:pPr>
              <w:rPr>
                <w:b/>
                <w:color w:val="000000"/>
              </w:rPr>
            </w:pPr>
            <w:r>
              <w:rPr>
                <w:b/>
                <w:color w:val="000000"/>
              </w:rPr>
              <w:t>Sub-Area</w:t>
            </w:r>
          </w:p>
        </w:tc>
        <w:tc>
          <w:tcPr>
            <w:tcW w:w="7087" w:type="dxa"/>
            <w:gridSpan w:val="4"/>
            <w:shd w:val="clear" w:color="auto" w:fill="EFD3D3"/>
          </w:tcPr>
          <w:p w14:paraId="1BDF0C17" w14:textId="7577090E" w:rsidR="00D371E9" w:rsidRDefault="00D371E9">
            <w:pPr>
              <w:jc w:val="center"/>
              <w:rPr>
                <w:b/>
                <w:color w:val="000000"/>
                <w:highlight w:val="green"/>
              </w:rPr>
            </w:pPr>
            <w:r>
              <w:rPr>
                <w:b/>
                <w:color w:val="000000"/>
              </w:rPr>
              <w:t xml:space="preserve">Potential Number of Homes </w:t>
            </w:r>
            <w:r w:rsidRPr="00D371E9">
              <w:rPr>
                <w:b/>
                <w:color w:val="000000"/>
              </w:rPr>
              <w:t>2022-2039</w:t>
            </w:r>
          </w:p>
        </w:tc>
      </w:tr>
      <w:tr w:rsidR="00A8709A" w14:paraId="0E15E19D" w14:textId="77777777" w:rsidTr="007244C7">
        <w:tc>
          <w:tcPr>
            <w:tcW w:w="2127" w:type="dxa"/>
            <w:shd w:val="clear" w:color="auto" w:fill="EFD3D3"/>
          </w:tcPr>
          <w:p w14:paraId="2E0E8D28" w14:textId="255A5F50" w:rsidR="00D371E9" w:rsidRDefault="00D371E9">
            <w:pPr>
              <w:widowControl w:val="0"/>
              <w:rPr>
                <w:b/>
                <w:color w:val="000000"/>
              </w:rPr>
            </w:pPr>
          </w:p>
        </w:tc>
        <w:tc>
          <w:tcPr>
            <w:tcW w:w="1771" w:type="dxa"/>
            <w:shd w:val="clear" w:color="auto" w:fill="EFD3D3"/>
            <w:vAlign w:val="center"/>
          </w:tcPr>
          <w:p w14:paraId="7F4A114B" w14:textId="6F3D7FBD" w:rsidR="00D371E9" w:rsidRPr="001C2483" w:rsidRDefault="0052024C">
            <w:pPr>
              <w:jc w:val="right"/>
              <w:rPr>
                <w:b/>
                <w:color w:val="000000"/>
              </w:rPr>
            </w:pPr>
            <w:r>
              <w:rPr>
                <w:b/>
                <w:color w:val="000000"/>
              </w:rPr>
              <w:t>Large si</w:t>
            </w:r>
            <w:r w:rsidR="00D371E9" w:rsidRPr="001C2483">
              <w:rPr>
                <w:b/>
                <w:color w:val="000000"/>
              </w:rPr>
              <w:t>tes with Planning Permission*</w:t>
            </w:r>
            <w:r w:rsidR="00E033CF">
              <w:rPr>
                <w:b/>
                <w:color w:val="000000"/>
              </w:rPr>
              <w:t xml:space="preserve"> (not </w:t>
            </w:r>
            <w:r w:rsidR="00A811FA">
              <w:rPr>
                <w:b/>
                <w:color w:val="000000"/>
              </w:rPr>
              <w:t>A</w:t>
            </w:r>
            <w:r w:rsidR="00E033CF">
              <w:rPr>
                <w:b/>
                <w:color w:val="000000"/>
              </w:rPr>
              <w:t>llocated)</w:t>
            </w:r>
          </w:p>
        </w:tc>
        <w:tc>
          <w:tcPr>
            <w:tcW w:w="1772" w:type="dxa"/>
            <w:shd w:val="clear" w:color="auto" w:fill="EFD3D3"/>
            <w:vAlign w:val="center"/>
          </w:tcPr>
          <w:p w14:paraId="57865B50" w14:textId="67597DD7" w:rsidR="00D371E9" w:rsidRPr="001C2483" w:rsidRDefault="00D371E9">
            <w:pPr>
              <w:jc w:val="right"/>
              <w:rPr>
                <w:b/>
                <w:color w:val="000000"/>
              </w:rPr>
            </w:pPr>
            <w:r w:rsidRPr="001C2483">
              <w:rPr>
                <w:b/>
                <w:color w:val="000000"/>
              </w:rPr>
              <w:t>Allocated Sites with Planning Permission</w:t>
            </w:r>
            <w:r w:rsidR="00161DC5">
              <w:rPr>
                <w:b/>
                <w:color w:val="000000"/>
              </w:rPr>
              <w:t>*</w:t>
            </w:r>
          </w:p>
        </w:tc>
        <w:tc>
          <w:tcPr>
            <w:tcW w:w="1772" w:type="dxa"/>
            <w:shd w:val="clear" w:color="auto" w:fill="EFD3D3"/>
            <w:vAlign w:val="center"/>
          </w:tcPr>
          <w:p w14:paraId="5869E9A6" w14:textId="6F09D5BC" w:rsidR="00D371E9" w:rsidRPr="001C2483" w:rsidRDefault="00D371E9">
            <w:pPr>
              <w:jc w:val="right"/>
              <w:rPr>
                <w:b/>
                <w:color w:val="000000"/>
              </w:rPr>
            </w:pPr>
            <w:r w:rsidRPr="001C2483">
              <w:rPr>
                <w:b/>
                <w:color w:val="000000"/>
              </w:rPr>
              <w:t>Allocated Sites without Planning Permission</w:t>
            </w:r>
          </w:p>
        </w:tc>
        <w:tc>
          <w:tcPr>
            <w:tcW w:w="1772" w:type="dxa"/>
            <w:shd w:val="clear" w:color="auto" w:fill="EFD3D3"/>
            <w:vAlign w:val="center"/>
          </w:tcPr>
          <w:p w14:paraId="72355A1F" w14:textId="72A36494" w:rsidR="00D371E9" w:rsidRPr="001C2483" w:rsidRDefault="00D371E9">
            <w:pPr>
              <w:jc w:val="right"/>
              <w:rPr>
                <w:b/>
                <w:color w:val="000000"/>
              </w:rPr>
            </w:pPr>
          </w:p>
          <w:p w14:paraId="03CF48C8" w14:textId="015683C5" w:rsidR="00D371E9" w:rsidRPr="001C2483" w:rsidRDefault="00D371E9">
            <w:pPr>
              <w:jc w:val="center"/>
              <w:rPr>
                <w:b/>
                <w:color w:val="000000"/>
              </w:rPr>
            </w:pPr>
            <w:r w:rsidRPr="001C2483">
              <w:rPr>
                <w:b/>
                <w:color w:val="000000"/>
              </w:rPr>
              <w:t>TOTAL</w:t>
            </w:r>
          </w:p>
        </w:tc>
      </w:tr>
      <w:tr w:rsidR="00A8709A" w14:paraId="28085AAE" w14:textId="77777777" w:rsidTr="007244C7">
        <w:tc>
          <w:tcPr>
            <w:tcW w:w="2127" w:type="dxa"/>
            <w:shd w:val="clear" w:color="auto" w:fill="EFD3D3"/>
            <w:vAlign w:val="center"/>
          </w:tcPr>
          <w:p w14:paraId="787CEB12" w14:textId="17073809" w:rsidR="00D371E9" w:rsidRDefault="00D371E9">
            <w:pPr>
              <w:spacing w:before="120" w:after="120"/>
              <w:rPr>
                <w:color w:val="000000"/>
              </w:rPr>
            </w:pPr>
            <w:r>
              <w:rPr>
                <w:color w:val="000000"/>
              </w:rPr>
              <w:t>Central</w:t>
            </w:r>
          </w:p>
        </w:tc>
        <w:tc>
          <w:tcPr>
            <w:tcW w:w="1771" w:type="dxa"/>
            <w:shd w:val="clear" w:color="auto" w:fill="EFD3D3"/>
            <w:vAlign w:val="center"/>
          </w:tcPr>
          <w:p w14:paraId="6B5303BA" w14:textId="0C65EC39" w:rsidR="00D371E9" w:rsidRPr="001C2483" w:rsidRDefault="00D371E9">
            <w:pPr>
              <w:jc w:val="right"/>
              <w:rPr>
                <w:color w:val="000000"/>
              </w:rPr>
            </w:pPr>
            <w:r w:rsidRPr="001C2483">
              <w:rPr>
                <w:rFonts w:ascii="Arial Unicode MS" w:eastAsia="Arial Unicode MS" w:hAnsi="Arial Unicode MS" w:cs="Arial Unicode MS"/>
                <w:color w:val="000000"/>
              </w:rPr>
              <w:t>280</w:t>
            </w:r>
          </w:p>
        </w:tc>
        <w:tc>
          <w:tcPr>
            <w:tcW w:w="1772" w:type="dxa"/>
            <w:shd w:val="clear" w:color="auto" w:fill="EFD3D3"/>
            <w:vAlign w:val="center"/>
          </w:tcPr>
          <w:p w14:paraId="6AC2EFE0" w14:textId="096D360E" w:rsidR="00D371E9" w:rsidRPr="001C2483" w:rsidRDefault="00E00EE7">
            <w:pPr>
              <w:jc w:val="right"/>
              <w:rPr>
                <w:color w:val="000000"/>
              </w:rPr>
            </w:pPr>
            <w:r>
              <w:rPr>
                <w:rFonts w:ascii="Arial Unicode MS" w:eastAsia="Arial Unicode MS" w:hAnsi="Arial Unicode MS" w:cs="Arial Unicode MS"/>
                <w:color w:val="000000"/>
              </w:rPr>
              <w:t>7,865</w:t>
            </w:r>
          </w:p>
        </w:tc>
        <w:tc>
          <w:tcPr>
            <w:tcW w:w="1772" w:type="dxa"/>
            <w:shd w:val="clear" w:color="auto" w:fill="EFD3D3"/>
            <w:vAlign w:val="center"/>
          </w:tcPr>
          <w:p w14:paraId="53796793" w14:textId="2886ABA5" w:rsidR="00D371E9" w:rsidRPr="001C2483" w:rsidRDefault="00D371E9">
            <w:pPr>
              <w:jc w:val="right"/>
              <w:rPr>
                <w:color w:val="000000"/>
              </w:rPr>
            </w:pPr>
            <w:r w:rsidRPr="001C2483">
              <w:rPr>
                <w:rFonts w:ascii="Arial Unicode MS" w:eastAsia="Arial Unicode MS" w:hAnsi="Arial Unicode MS" w:cs="Arial Unicode MS"/>
                <w:color w:val="000000"/>
              </w:rPr>
              <w:t>10,320</w:t>
            </w:r>
          </w:p>
        </w:tc>
        <w:tc>
          <w:tcPr>
            <w:tcW w:w="1772" w:type="dxa"/>
            <w:shd w:val="clear" w:color="auto" w:fill="EFD3D3"/>
            <w:vAlign w:val="center"/>
          </w:tcPr>
          <w:p w14:paraId="73874E43" w14:textId="3DBF61CC" w:rsidR="00D371E9" w:rsidRPr="005447C0" w:rsidRDefault="00D371E9">
            <w:pPr>
              <w:jc w:val="right"/>
              <w:rPr>
                <w:b/>
                <w:bCs/>
                <w:color w:val="000000"/>
              </w:rPr>
            </w:pPr>
            <w:r w:rsidRPr="005447C0">
              <w:rPr>
                <w:rFonts w:ascii="Arial Unicode MS" w:eastAsia="Arial Unicode MS" w:hAnsi="Arial Unicode MS" w:cs="Arial Unicode MS"/>
                <w:b/>
                <w:bCs/>
                <w:color w:val="000000"/>
              </w:rPr>
              <w:t>18,</w:t>
            </w:r>
            <w:r w:rsidR="00FE2C12">
              <w:rPr>
                <w:rFonts w:ascii="Arial Unicode MS" w:eastAsia="Arial Unicode MS" w:hAnsi="Arial Unicode MS" w:cs="Arial Unicode MS"/>
                <w:b/>
                <w:bCs/>
                <w:color w:val="000000"/>
              </w:rPr>
              <w:t>465</w:t>
            </w:r>
          </w:p>
        </w:tc>
      </w:tr>
      <w:tr w:rsidR="00A8709A" w14:paraId="49743D1D" w14:textId="77777777" w:rsidTr="007244C7">
        <w:tc>
          <w:tcPr>
            <w:tcW w:w="2127" w:type="dxa"/>
            <w:shd w:val="clear" w:color="auto" w:fill="EFD3D3"/>
            <w:vAlign w:val="center"/>
          </w:tcPr>
          <w:p w14:paraId="638B7E28" w14:textId="0AFD7F0C" w:rsidR="00D371E9" w:rsidRDefault="00D371E9">
            <w:pPr>
              <w:spacing w:before="120" w:after="120"/>
              <w:rPr>
                <w:color w:val="000000"/>
              </w:rPr>
            </w:pPr>
            <w:r>
              <w:rPr>
                <w:color w:val="000000"/>
              </w:rPr>
              <w:t xml:space="preserve">Northwest </w:t>
            </w:r>
          </w:p>
        </w:tc>
        <w:tc>
          <w:tcPr>
            <w:tcW w:w="1771" w:type="dxa"/>
            <w:shd w:val="clear" w:color="auto" w:fill="EFD3D3"/>
            <w:vAlign w:val="center"/>
          </w:tcPr>
          <w:p w14:paraId="7973A02A" w14:textId="5B3A5B62" w:rsidR="00D371E9" w:rsidRPr="001C2483" w:rsidRDefault="00D371E9">
            <w:pPr>
              <w:jc w:val="right"/>
              <w:rPr>
                <w:color w:val="000000"/>
              </w:rPr>
            </w:pPr>
            <w:r w:rsidRPr="001C2483">
              <w:rPr>
                <w:rFonts w:ascii="Arial Unicode MS" w:eastAsia="Arial Unicode MS" w:hAnsi="Arial Unicode MS" w:cs="Arial Unicode MS"/>
                <w:color w:val="000000"/>
              </w:rPr>
              <w:t>20</w:t>
            </w:r>
          </w:p>
        </w:tc>
        <w:tc>
          <w:tcPr>
            <w:tcW w:w="1772" w:type="dxa"/>
            <w:shd w:val="clear" w:color="auto" w:fill="EFD3D3"/>
            <w:vAlign w:val="center"/>
          </w:tcPr>
          <w:p w14:paraId="63D47114" w14:textId="68D0A8EC" w:rsidR="00D371E9" w:rsidRPr="001C2483" w:rsidRDefault="00D371E9">
            <w:pPr>
              <w:jc w:val="right"/>
              <w:rPr>
                <w:color w:val="000000"/>
              </w:rPr>
            </w:pPr>
            <w:r w:rsidRPr="001C2483">
              <w:rPr>
                <w:rFonts w:ascii="Arial Unicode MS" w:eastAsia="Arial Unicode MS" w:hAnsi="Arial Unicode MS" w:cs="Arial Unicode MS"/>
                <w:color w:val="000000"/>
              </w:rPr>
              <w:t>670</w:t>
            </w:r>
          </w:p>
        </w:tc>
        <w:tc>
          <w:tcPr>
            <w:tcW w:w="1772" w:type="dxa"/>
            <w:shd w:val="clear" w:color="auto" w:fill="EFD3D3"/>
            <w:vAlign w:val="center"/>
          </w:tcPr>
          <w:p w14:paraId="6802F5FD" w14:textId="27ED5C46" w:rsidR="00D371E9" w:rsidRPr="001C2483" w:rsidRDefault="00D371E9">
            <w:pPr>
              <w:jc w:val="right"/>
              <w:rPr>
                <w:color w:val="000000"/>
              </w:rPr>
            </w:pPr>
            <w:r w:rsidRPr="001C2483">
              <w:rPr>
                <w:rFonts w:ascii="Arial Unicode MS" w:eastAsia="Arial Unicode MS" w:hAnsi="Arial Unicode MS" w:cs="Arial Unicode MS"/>
                <w:color w:val="000000"/>
              </w:rPr>
              <w:t>325</w:t>
            </w:r>
          </w:p>
        </w:tc>
        <w:tc>
          <w:tcPr>
            <w:tcW w:w="1772" w:type="dxa"/>
            <w:shd w:val="clear" w:color="auto" w:fill="EFD3D3"/>
            <w:vAlign w:val="center"/>
          </w:tcPr>
          <w:p w14:paraId="54A3D010" w14:textId="57F9AA8B" w:rsidR="00D371E9" w:rsidRPr="005447C0" w:rsidRDefault="00D371E9">
            <w:pPr>
              <w:jc w:val="right"/>
              <w:rPr>
                <w:b/>
                <w:bCs/>
                <w:color w:val="000000"/>
              </w:rPr>
            </w:pPr>
            <w:r w:rsidRPr="005447C0">
              <w:rPr>
                <w:rFonts w:ascii="Arial Unicode MS" w:eastAsia="Arial Unicode MS" w:hAnsi="Arial Unicode MS" w:cs="Arial Unicode MS"/>
                <w:b/>
                <w:bCs/>
                <w:color w:val="000000"/>
              </w:rPr>
              <w:t>1,015</w:t>
            </w:r>
          </w:p>
        </w:tc>
      </w:tr>
      <w:tr w:rsidR="00A8709A" w14:paraId="2D19526B" w14:textId="77777777" w:rsidTr="007244C7">
        <w:tc>
          <w:tcPr>
            <w:tcW w:w="2127" w:type="dxa"/>
            <w:shd w:val="clear" w:color="auto" w:fill="EFD3D3"/>
            <w:vAlign w:val="center"/>
          </w:tcPr>
          <w:p w14:paraId="0B5961F9" w14:textId="39FFB7AA" w:rsidR="00D371E9" w:rsidRDefault="00D371E9">
            <w:pPr>
              <w:spacing w:before="120" w:after="120"/>
              <w:rPr>
                <w:color w:val="000000"/>
              </w:rPr>
            </w:pPr>
            <w:r>
              <w:rPr>
                <w:color w:val="000000"/>
              </w:rPr>
              <w:t xml:space="preserve">Northeast </w:t>
            </w:r>
          </w:p>
        </w:tc>
        <w:tc>
          <w:tcPr>
            <w:tcW w:w="1771" w:type="dxa"/>
            <w:shd w:val="clear" w:color="auto" w:fill="EFD3D3"/>
            <w:vAlign w:val="center"/>
          </w:tcPr>
          <w:p w14:paraId="7F10382A" w14:textId="20106A6B" w:rsidR="00D371E9" w:rsidRPr="001C2483" w:rsidRDefault="00D371E9">
            <w:pPr>
              <w:jc w:val="right"/>
              <w:rPr>
                <w:color w:val="000000"/>
              </w:rPr>
            </w:pPr>
            <w:r w:rsidRPr="001C2483">
              <w:rPr>
                <w:rFonts w:ascii="Arial Unicode MS" w:eastAsia="Arial Unicode MS" w:hAnsi="Arial Unicode MS" w:cs="Arial Unicode MS"/>
                <w:color w:val="000000"/>
              </w:rPr>
              <w:t>180</w:t>
            </w:r>
          </w:p>
        </w:tc>
        <w:tc>
          <w:tcPr>
            <w:tcW w:w="1772" w:type="dxa"/>
            <w:shd w:val="clear" w:color="auto" w:fill="EFD3D3"/>
            <w:vAlign w:val="center"/>
          </w:tcPr>
          <w:p w14:paraId="2C4791A1" w14:textId="30CF4F22" w:rsidR="00D371E9" w:rsidRPr="001C2483" w:rsidRDefault="00D371E9">
            <w:pPr>
              <w:jc w:val="right"/>
              <w:rPr>
                <w:color w:val="000000"/>
              </w:rPr>
            </w:pPr>
            <w:r w:rsidRPr="001C2483">
              <w:rPr>
                <w:rFonts w:ascii="Arial Unicode MS" w:eastAsia="Arial Unicode MS" w:hAnsi="Arial Unicode MS" w:cs="Arial Unicode MS"/>
                <w:color w:val="000000"/>
              </w:rPr>
              <w:t>300</w:t>
            </w:r>
          </w:p>
        </w:tc>
        <w:tc>
          <w:tcPr>
            <w:tcW w:w="1772" w:type="dxa"/>
            <w:shd w:val="clear" w:color="auto" w:fill="EFD3D3"/>
            <w:vAlign w:val="center"/>
          </w:tcPr>
          <w:p w14:paraId="50AA9665" w14:textId="1C1B910A" w:rsidR="00D371E9" w:rsidRPr="001C2483" w:rsidRDefault="00D371E9">
            <w:pPr>
              <w:jc w:val="right"/>
              <w:rPr>
                <w:color w:val="000000"/>
              </w:rPr>
            </w:pPr>
            <w:r w:rsidRPr="001C2483">
              <w:rPr>
                <w:rFonts w:ascii="Arial Unicode MS" w:eastAsia="Arial Unicode MS" w:hAnsi="Arial Unicode MS" w:cs="Arial Unicode MS"/>
                <w:color w:val="000000"/>
              </w:rPr>
              <w:t>485</w:t>
            </w:r>
          </w:p>
        </w:tc>
        <w:tc>
          <w:tcPr>
            <w:tcW w:w="1772" w:type="dxa"/>
            <w:shd w:val="clear" w:color="auto" w:fill="EFD3D3"/>
            <w:vAlign w:val="center"/>
          </w:tcPr>
          <w:p w14:paraId="3B58706A" w14:textId="6897DD42" w:rsidR="00D371E9" w:rsidRPr="005447C0" w:rsidRDefault="00D371E9">
            <w:pPr>
              <w:jc w:val="right"/>
              <w:rPr>
                <w:b/>
                <w:bCs/>
                <w:color w:val="000000"/>
              </w:rPr>
            </w:pPr>
            <w:r w:rsidRPr="005447C0">
              <w:rPr>
                <w:rFonts w:ascii="Arial Unicode MS" w:eastAsia="Arial Unicode MS" w:hAnsi="Arial Unicode MS" w:cs="Arial Unicode MS"/>
                <w:b/>
                <w:bCs/>
                <w:color w:val="000000"/>
              </w:rPr>
              <w:t>965</w:t>
            </w:r>
          </w:p>
        </w:tc>
      </w:tr>
      <w:tr w:rsidR="00A8709A" w14:paraId="78731168" w14:textId="77777777" w:rsidTr="007244C7">
        <w:tc>
          <w:tcPr>
            <w:tcW w:w="2127" w:type="dxa"/>
            <w:shd w:val="clear" w:color="auto" w:fill="EFD3D3"/>
            <w:vAlign w:val="center"/>
          </w:tcPr>
          <w:p w14:paraId="3F7B94E2" w14:textId="2235D977" w:rsidR="00D371E9" w:rsidRDefault="00D371E9">
            <w:pPr>
              <w:spacing w:before="120" w:after="120"/>
              <w:rPr>
                <w:color w:val="000000"/>
              </w:rPr>
            </w:pPr>
            <w:r>
              <w:rPr>
                <w:color w:val="000000"/>
              </w:rPr>
              <w:t xml:space="preserve">East </w:t>
            </w:r>
          </w:p>
        </w:tc>
        <w:tc>
          <w:tcPr>
            <w:tcW w:w="1771" w:type="dxa"/>
            <w:shd w:val="clear" w:color="auto" w:fill="EFD3D3"/>
            <w:vAlign w:val="center"/>
          </w:tcPr>
          <w:p w14:paraId="030B7CEB" w14:textId="251028C3" w:rsidR="00D371E9" w:rsidRPr="001C2483" w:rsidRDefault="00D371E9">
            <w:pPr>
              <w:jc w:val="right"/>
              <w:rPr>
                <w:color w:val="000000"/>
              </w:rPr>
            </w:pPr>
            <w:r w:rsidRPr="001C2483">
              <w:rPr>
                <w:rFonts w:ascii="Arial Unicode MS" w:eastAsia="Arial Unicode MS" w:hAnsi="Arial Unicode MS" w:cs="Arial Unicode MS"/>
                <w:color w:val="000000"/>
              </w:rPr>
              <w:t>45</w:t>
            </w:r>
          </w:p>
        </w:tc>
        <w:tc>
          <w:tcPr>
            <w:tcW w:w="1772" w:type="dxa"/>
            <w:shd w:val="clear" w:color="auto" w:fill="EFD3D3"/>
            <w:vAlign w:val="center"/>
          </w:tcPr>
          <w:p w14:paraId="6AC3FC8A" w14:textId="77F87703" w:rsidR="00D371E9" w:rsidRPr="001C2483" w:rsidRDefault="00D371E9">
            <w:pPr>
              <w:jc w:val="right"/>
              <w:rPr>
                <w:color w:val="000000"/>
              </w:rPr>
            </w:pPr>
            <w:r w:rsidRPr="001C2483">
              <w:rPr>
                <w:rFonts w:ascii="Arial Unicode MS" w:eastAsia="Arial Unicode MS" w:hAnsi="Arial Unicode MS" w:cs="Arial Unicode MS"/>
                <w:color w:val="000000"/>
              </w:rPr>
              <w:t>1,175</w:t>
            </w:r>
          </w:p>
        </w:tc>
        <w:tc>
          <w:tcPr>
            <w:tcW w:w="1772" w:type="dxa"/>
            <w:shd w:val="clear" w:color="auto" w:fill="EFD3D3"/>
            <w:vAlign w:val="center"/>
          </w:tcPr>
          <w:p w14:paraId="7BBC2AAD" w14:textId="11FA9472" w:rsidR="00D371E9" w:rsidRPr="001C2483" w:rsidRDefault="00D371E9">
            <w:pPr>
              <w:jc w:val="right"/>
              <w:rPr>
                <w:color w:val="000000"/>
              </w:rPr>
            </w:pPr>
            <w:r w:rsidRPr="001C2483">
              <w:rPr>
                <w:rFonts w:ascii="Arial Unicode MS" w:eastAsia="Arial Unicode MS" w:hAnsi="Arial Unicode MS" w:cs="Arial Unicode MS"/>
                <w:color w:val="000000"/>
              </w:rPr>
              <w:t>1,720</w:t>
            </w:r>
          </w:p>
        </w:tc>
        <w:tc>
          <w:tcPr>
            <w:tcW w:w="1772" w:type="dxa"/>
            <w:shd w:val="clear" w:color="auto" w:fill="EFD3D3"/>
            <w:vAlign w:val="center"/>
          </w:tcPr>
          <w:p w14:paraId="7CBE18F1" w14:textId="551D91AF" w:rsidR="00D371E9" w:rsidRPr="005447C0" w:rsidRDefault="00D371E9">
            <w:pPr>
              <w:jc w:val="right"/>
              <w:rPr>
                <w:b/>
                <w:bCs/>
                <w:color w:val="000000"/>
              </w:rPr>
            </w:pPr>
            <w:r w:rsidRPr="005447C0">
              <w:rPr>
                <w:rFonts w:ascii="Arial Unicode MS" w:eastAsia="Arial Unicode MS" w:hAnsi="Arial Unicode MS" w:cs="Arial Unicode MS"/>
                <w:b/>
                <w:bCs/>
                <w:color w:val="000000"/>
              </w:rPr>
              <w:t>2,940</w:t>
            </w:r>
          </w:p>
        </w:tc>
      </w:tr>
      <w:tr w:rsidR="00A8709A" w14:paraId="476E6FE2" w14:textId="77777777" w:rsidTr="007244C7">
        <w:tc>
          <w:tcPr>
            <w:tcW w:w="2127" w:type="dxa"/>
            <w:shd w:val="clear" w:color="auto" w:fill="EFD3D3"/>
            <w:vAlign w:val="center"/>
          </w:tcPr>
          <w:p w14:paraId="716FC2E8" w14:textId="06E46281" w:rsidR="00D371E9" w:rsidRDefault="00D371E9">
            <w:pPr>
              <w:spacing w:before="120" w:after="120"/>
              <w:rPr>
                <w:color w:val="000000"/>
              </w:rPr>
            </w:pPr>
            <w:r>
              <w:rPr>
                <w:color w:val="000000"/>
              </w:rPr>
              <w:t xml:space="preserve">Southeast </w:t>
            </w:r>
          </w:p>
        </w:tc>
        <w:tc>
          <w:tcPr>
            <w:tcW w:w="1771" w:type="dxa"/>
            <w:shd w:val="clear" w:color="auto" w:fill="EFD3D3"/>
            <w:vAlign w:val="center"/>
          </w:tcPr>
          <w:p w14:paraId="67952F7F" w14:textId="6A6AD039" w:rsidR="00D371E9" w:rsidRPr="001C2483" w:rsidRDefault="00D371E9">
            <w:pPr>
              <w:jc w:val="right"/>
              <w:rPr>
                <w:color w:val="000000"/>
              </w:rPr>
            </w:pPr>
            <w:r w:rsidRPr="001C2483">
              <w:rPr>
                <w:rFonts w:ascii="Arial Unicode MS" w:eastAsia="Arial Unicode MS" w:hAnsi="Arial Unicode MS" w:cs="Arial Unicode MS"/>
                <w:color w:val="000000"/>
              </w:rPr>
              <w:t>35</w:t>
            </w:r>
          </w:p>
        </w:tc>
        <w:tc>
          <w:tcPr>
            <w:tcW w:w="1772" w:type="dxa"/>
            <w:shd w:val="clear" w:color="auto" w:fill="EFD3D3"/>
            <w:vAlign w:val="center"/>
          </w:tcPr>
          <w:p w14:paraId="614C06A8" w14:textId="1EC2F8E5" w:rsidR="00D371E9" w:rsidRPr="001C2483" w:rsidRDefault="00D371E9">
            <w:pPr>
              <w:jc w:val="right"/>
              <w:rPr>
                <w:color w:val="000000"/>
              </w:rPr>
            </w:pPr>
            <w:r w:rsidRPr="001C2483">
              <w:rPr>
                <w:rFonts w:ascii="Arial Unicode MS" w:eastAsia="Arial Unicode MS" w:hAnsi="Arial Unicode MS" w:cs="Arial Unicode MS"/>
                <w:color w:val="000000"/>
              </w:rPr>
              <w:t>380</w:t>
            </w:r>
          </w:p>
        </w:tc>
        <w:tc>
          <w:tcPr>
            <w:tcW w:w="1772" w:type="dxa"/>
            <w:shd w:val="clear" w:color="auto" w:fill="EFD3D3"/>
            <w:vAlign w:val="center"/>
          </w:tcPr>
          <w:p w14:paraId="3CA84DF9" w14:textId="38D32908" w:rsidR="00D371E9" w:rsidRPr="001C2483" w:rsidRDefault="00D371E9">
            <w:pPr>
              <w:jc w:val="right"/>
              <w:rPr>
                <w:color w:val="000000"/>
              </w:rPr>
            </w:pPr>
            <w:r w:rsidRPr="001C2483">
              <w:rPr>
                <w:rFonts w:ascii="Arial Unicode MS" w:eastAsia="Arial Unicode MS" w:hAnsi="Arial Unicode MS" w:cs="Arial Unicode MS"/>
                <w:color w:val="000000"/>
              </w:rPr>
              <w:t>1,225</w:t>
            </w:r>
          </w:p>
        </w:tc>
        <w:tc>
          <w:tcPr>
            <w:tcW w:w="1772" w:type="dxa"/>
            <w:shd w:val="clear" w:color="auto" w:fill="EFD3D3"/>
            <w:vAlign w:val="center"/>
          </w:tcPr>
          <w:p w14:paraId="1FC4155D" w14:textId="17D9E875" w:rsidR="00D371E9" w:rsidRPr="005447C0" w:rsidRDefault="00D371E9">
            <w:pPr>
              <w:jc w:val="right"/>
              <w:rPr>
                <w:b/>
                <w:bCs/>
                <w:color w:val="000000"/>
              </w:rPr>
            </w:pPr>
            <w:r w:rsidRPr="005447C0">
              <w:rPr>
                <w:rFonts w:ascii="Arial Unicode MS" w:eastAsia="Arial Unicode MS" w:hAnsi="Arial Unicode MS" w:cs="Arial Unicode MS"/>
                <w:b/>
                <w:bCs/>
                <w:color w:val="000000"/>
              </w:rPr>
              <w:t>1,640</w:t>
            </w:r>
          </w:p>
        </w:tc>
      </w:tr>
      <w:tr w:rsidR="00A8709A" w14:paraId="080AF7BB" w14:textId="77777777" w:rsidTr="007244C7">
        <w:tc>
          <w:tcPr>
            <w:tcW w:w="2127" w:type="dxa"/>
            <w:shd w:val="clear" w:color="auto" w:fill="EFD3D3"/>
            <w:vAlign w:val="center"/>
          </w:tcPr>
          <w:p w14:paraId="72C7065E" w14:textId="4C14B448" w:rsidR="00D371E9" w:rsidRDefault="00D371E9">
            <w:pPr>
              <w:spacing w:before="120" w:after="120"/>
              <w:rPr>
                <w:color w:val="000000"/>
              </w:rPr>
            </w:pPr>
            <w:r>
              <w:rPr>
                <w:color w:val="000000"/>
              </w:rPr>
              <w:t xml:space="preserve">South </w:t>
            </w:r>
          </w:p>
        </w:tc>
        <w:tc>
          <w:tcPr>
            <w:tcW w:w="1771" w:type="dxa"/>
            <w:shd w:val="clear" w:color="auto" w:fill="EFD3D3"/>
            <w:vAlign w:val="center"/>
          </w:tcPr>
          <w:p w14:paraId="584C391C" w14:textId="1DB78E19" w:rsidR="00D371E9" w:rsidRPr="001C2483" w:rsidRDefault="00D371E9">
            <w:pPr>
              <w:jc w:val="right"/>
              <w:rPr>
                <w:color w:val="000000"/>
              </w:rPr>
            </w:pPr>
            <w:r w:rsidRPr="001C2483">
              <w:rPr>
                <w:rFonts w:ascii="Arial Unicode MS" w:eastAsia="Arial Unicode MS" w:hAnsi="Arial Unicode MS" w:cs="Arial Unicode MS"/>
                <w:color w:val="000000"/>
              </w:rPr>
              <w:t>0</w:t>
            </w:r>
          </w:p>
        </w:tc>
        <w:tc>
          <w:tcPr>
            <w:tcW w:w="1772" w:type="dxa"/>
            <w:shd w:val="clear" w:color="auto" w:fill="EFD3D3"/>
            <w:vAlign w:val="center"/>
          </w:tcPr>
          <w:p w14:paraId="7F37D5D6" w14:textId="25D31466" w:rsidR="00D371E9" w:rsidRPr="001C2483" w:rsidRDefault="00D371E9">
            <w:pPr>
              <w:jc w:val="right"/>
              <w:rPr>
                <w:color w:val="000000"/>
              </w:rPr>
            </w:pPr>
            <w:r w:rsidRPr="001C2483">
              <w:rPr>
                <w:rFonts w:ascii="Arial Unicode MS" w:eastAsia="Arial Unicode MS" w:hAnsi="Arial Unicode MS" w:cs="Arial Unicode MS"/>
                <w:color w:val="000000"/>
              </w:rPr>
              <w:t>330</w:t>
            </w:r>
          </w:p>
        </w:tc>
        <w:tc>
          <w:tcPr>
            <w:tcW w:w="1772" w:type="dxa"/>
            <w:shd w:val="clear" w:color="auto" w:fill="EFD3D3"/>
            <w:vAlign w:val="center"/>
          </w:tcPr>
          <w:p w14:paraId="1C137DD0" w14:textId="2DC25330" w:rsidR="00D371E9" w:rsidRPr="001C2483" w:rsidRDefault="00D371E9">
            <w:pPr>
              <w:jc w:val="right"/>
              <w:rPr>
                <w:color w:val="000000"/>
              </w:rPr>
            </w:pPr>
            <w:r w:rsidRPr="001C2483">
              <w:rPr>
                <w:rFonts w:ascii="Arial Unicode MS" w:eastAsia="Arial Unicode MS" w:hAnsi="Arial Unicode MS" w:cs="Arial Unicode MS"/>
                <w:color w:val="000000"/>
              </w:rPr>
              <w:t>420</w:t>
            </w:r>
          </w:p>
        </w:tc>
        <w:tc>
          <w:tcPr>
            <w:tcW w:w="1772" w:type="dxa"/>
            <w:shd w:val="clear" w:color="auto" w:fill="EFD3D3"/>
            <w:vAlign w:val="center"/>
          </w:tcPr>
          <w:p w14:paraId="32CE4CD6" w14:textId="12FE32E1" w:rsidR="00D371E9" w:rsidRPr="005447C0" w:rsidRDefault="00D371E9">
            <w:pPr>
              <w:jc w:val="right"/>
              <w:rPr>
                <w:b/>
                <w:bCs/>
                <w:color w:val="000000"/>
              </w:rPr>
            </w:pPr>
            <w:r w:rsidRPr="005447C0">
              <w:rPr>
                <w:rFonts w:ascii="Arial Unicode MS" w:eastAsia="Arial Unicode MS" w:hAnsi="Arial Unicode MS" w:cs="Arial Unicode MS"/>
                <w:b/>
                <w:bCs/>
                <w:color w:val="000000"/>
              </w:rPr>
              <w:t>750</w:t>
            </w:r>
          </w:p>
        </w:tc>
      </w:tr>
      <w:tr w:rsidR="00A8709A" w14:paraId="36C4F9E0" w14:textId="77777777" w:rsidTr="007244C7">
        <w:tc>
          <w:tcPr>
            <w:tcW w:w="2127" w:type="dxa"/>
            <w:shd w:val="clear" w:color="auto" w:fill="EFD3D3"/>
            <w:vAlign w:val="center"/>
          </w:tcPr>
          <w:p w14:paraId="27CE80C6" w14:textId="02A3B227" w:rsidR="00D371E9" w:rsidRDefault="00D371E9">
            <w:pPr>
              <w:spacing w:before="120" w:after="120"/>
              <w:rPr>
                <w:color w:val="000000"/>
              </w:rPr>
            </w:pPr>
            <w:r>
              <w:rPr>
                <w:color w:val="000000"/>
              </w:rPr>
              <w:t>Southwest</w:t>
            </w:r>
          </w:p>
        </w:tc>
        <w:tc>
          <w:tcPr>
            <w:tcW w:w="1771" w:type="dxa"/>
            <w:shd w:val="clear" w:color="auto" w:fill="EFD3D3"/>
            <w:vAlign w:val="center"/>
          </w:tcPr>
          <w:p w14:paraId="382EFC7A" w14:textId="3CF29E6E" w:rsidR="00D371E9" w:rsidRPr="001C2483" w:rsidRDefault="00D371E9">
            <w:pPr>
              <w:jc w:val="right"/>
              <w:rPr>
                <w:color w:val="000000"/>
              </w:rPr>
            </w:pPr>
            <w:r w:rsidRPr="001C2483">
              <w:rPr>
                <w:rFonts w:ascii="Arial Unicode MS" w:eastAsia="Arial Unicode MS" w:hAnsi="Arial Unicode MS" w:cs="Arial Unicode MS"/>
                <w:color w:val="000000"/>
              </w:rPr>
              <w:t>55</w:t>
            </w:r>
          </w:p>
        </w:tc>
        <w:tc>
          <w:tcPr>
            <w:tcW w:w="1772" w:type="dxa"/>
            <w:shd w:val="clear" w:color="auto" w:fill="EFD3D3"/>
            <w:vAlign w:val="center"/>
          </w:tcPr>
          <w:p w14:paraId="7D98B845" w14:textId="42B4C0BF" w:rsidR="00D371E9" w:rsidRPr="001C2483" w:rsidRDefault="00D371E9">
            <w:pPr>
              <w:jc w:val="right"/>
              <w:rPr>
                <w:color w:val="000000"/>
              </w:rPr>
            </w:pPr>
            <w:r w:rsidRPr="001C2483">
              <w:rPr>
                <w:rFonts w:ascii="Arial Unicode MS" w:eastAsia="Arial Unicode MS" w:hAnsi="Arial Unicode MS" w:cs="Arial Unicode MS"/>
                <w:color w:val="000000"/>
              </w:rPr>
              <w:t>620</w:t>
            </w:r>
          </w:p>
        </w:tc>
        <w:tc>
          <w:tcPr>
            <w:tcW w:w="1772" w:type="dxa"/>
            <w:shd w:val="clear" w:color="auto" w:fill="EFD3D3"/>
            <w:vAlign w:val="center"/>
          </w:tcPr>
          <w:p w14:paraId="66E23B1B" w14:textId="2B53309C" w:rsidR="00D371E9" w:rsidRPr="001C2483" w:rsidRDefault="00D371E9">
            <w:pPr>
              <w:jc w:val="right"/>
              <w:rPr>
                <w:color w:val="000000"/>
              </w:rPr>
            </w:pPr>
            <w:r w:rsidRPr="001C2483">
              <w:rPr>
                <w:rFonts w:ascii="Arial Unicode MS" w:eastAsia="Arial Unicode MS" w:hAnsi="Arial Unicode MS" w:cs="Arial Unicode MS"/>
                <w:color w:val="000000"/>
              </w:rPr>
              <w:t>80</w:t>
            </w:r>
          </w:p>
        </w:tc>
        <w:tc>
          <w:tcPr>
            <w:tcW w:w="1772" w:type="dxa"/>
            <w:shd w:val="clear" w:color="auto" w:fill="EFD3D3"/>
            <w:vAlign w:val="center"/>
          </w:tcPr>
          <w:p w14:paraId="10026762" w14:textId="317CA69E" w:rsidR="00D371E9" w:rsidRPr="005447C0" w:rsidRDefault="00D371E9">
            <w:pPr>
              <w:jc w:val="right"/>
              <w:rPr>
                <w:b/>
                <w:bCs/>
                <w:color w:val="000000"/>
              </w:rPr>
            </w:pPr>
            <w:r w:rsidRPr="005447C0">
              <w:rPr>
                <w:rFonts w:ascii="Arial Unicode MS" w:eastAsia="Arial Unicode MS" w:hAnsi="Arial Unicode MS" w:cs="Arial Unicode MS"/>
                <w:b/>
                <w:bCs/>
                <w:color w:val="000000"/>
              </w:rPr>
              <w:t>755</w:t>
            </w:r>
          </w:p>
        </w:tc>
      </w:tr>
      <w:tr w:rsidR="00A8709A" w14:paraId="7BCBE894" w14:textId="77777777" w:rsidTr="007244C7">
        <w:tc>
          <w:tcPr>
            <w:tcW w:w="2127" w:type="dxa"/>
            <w:shd w:val="clear" w:color="auto" w:fill="EFD3D3"/>
            <w:vAlign w:val="center"/>
          </w:tcPr>
          <w:p w14:paraId="3DB2E589" w14:textId="5CF639FD" w:rsidR="00D371E9" w:rsidRDefault="00D371E9">
            <w:pPr>
              <w:spacing w:before="120" w:after="120"/>
              <w:rPr>
                <w:color w:val="000000"/>
              </w:rPr>
            </w:pPr>
            <w:r>
              <w:rPr>
                <w:color w:val="000000"/>
              </w:rPr>
              <w:t>Stocksbridge/</w:t>
            </w:r>
            <w:r w:rsidR="00BB4654">
              <w:rPr>
                <w:color w:val="000000"/>
              </w:rPr>
              <w:t xml:space="preserve"> </w:t>
            </w:r>
            <w:r>
              <w:rPr>
                <w:color w:val="000000"/>
              </w:rPr>
              <w:t>Deepcar</w:t>
            </w:r>
          </w:p>
        </w:tc>
        <w:tc>
          <w:tcPr>
            <w:tcW w:w="1771" w:type="dxa"/>
            <w:shd w:val="clear" w:color="auto" w:fill="EFD3D3"/>
            <w:vAlign w:val="center"/>
          </w:tcPr>
          <w:p w14:paraId="131C8679" w14:textId="1610BBFD" w:rsidR="00D371E9" w:rsidRPr="001C2483" w:rsidRDefault="00D371E9">
            <w:pPr>
              <w:jc w:val="right"/>
              <w:rPr>
                <w:color w:val="000000"/>
              </w:rPr>
            </w:pPr>
            <w:r w:rsidRPr="001C2483">
              <w:rPr>
                <w:rFonts w:ascii="Arial Unicode MS" w:eastAsia="Arial Unicode MS" w:hAnsi="Arial Unicode MS" w:cs="Arial Unicode MS"/>
                <w:color w:val="000000"/>
              </w:rPr>
              <w:t>15</w:t>
            </w:r>
          </w:p>
        </w:tc>
        <w:tc>
          <w:tcPr>
            <w:tcW w:w="1772" w:type="dxa"/>
            <w:shd w:val="clear" w:color="auto" w:fill="EFD3D3"/>
            <w:vAlign w:val="center"/>
          </w:tcPr>
          <w:p w14:paraId="485F914B" w14:textId="1B08A26B" w:rsidR="00D371E9" w:rsidRPr="001C2483" w:rsidRDefault="00D371E9">
            <w:pPr>
              <w:jc w:val="right"/>
              <w:rPr>
                <w:color w:val="000000"/>
              </w:rPr>
            </w:pPr>
            <w:r w:rsidRPr="001C2483">
              <w:rPr>
                <w:rFonts w:ascii="Arial Unicode MS" w:eastAsia="Arial Unicode MS" w:hAnsi="Arial Unicode MS" w:cs="Arial Unicode MS"/>
                <w:color w:val="000000"/>
              </w:rPr>
              <w:t>640</w:t>
            </w:r>
          </w:p>
        </w:tc>
        <w:tc>
          <w:tcPr>
            <w:tcW w:w="1772" w:type="dxa"/>
            <w:shd w:val="clear" w:color="auto" w:fill="EFD3D3"/>
            <w:vAlign w:val="center"/>
          </w:tcPr>
          <w:p w14:paraId="1555D313" w14:textId="1DB9DE00" w:rsidR="00D371E9" w:rsidRPr="001C2483" w:rsidRDefault="00A73AAE">
            <w:pPr>
              <w:jc w:val="right"/>
              <w:rPr>
                <w:color w:val="000000"/>
              </w:rPr>
            </w:pPr>
            <w:r>
              <w:rPr>
                <w:rFonts w:ascii="Arial Unicode MS" w:eastAsia="Arial Unicode MS" w:hAnsi="Arial Unicode MS" w:cs="Arial Unicode MS"/>
                <w:color w:val="000000"/>
              </w:rPr>
              <w:t>273</w:t>
            </w:r>
          </w:p>
        </w:tc>
        <w:tc>
          <w:tcPr>
            <w:tcW w:w="1772" w:type="dxa"/>
            <w:shd w:val="clear" w:color="auto" w:fill="EFD3D3"/>
            <w:vAlign w:val="center"/>
          </w:tcPr>
          <w:p w14:paraId="188F37CD" w14:textId="00504F36" w:rsidR="00D371E9" w:rsidRPr="005447C0" w:rsidRDefault="008A7D14">
            <w:pPr>
              <w:jc w:val="right"/>
              <w:rPr>
                <w:b/>
                <w:bCs/>
                <w:color w:val="000000"/>
              </w:rPr>
            </w:pPr>
            <w:r>
              <w:rPr>
                <w:rFonts w:ascii="Arial Unicode MS" w:eastAsia="Arial Unicode MS" w:hAnsi="Arial Unicode MS" w:cs="Arial Unicode MS"/>
                <w:b/>
                <w:bCs/>
                <w:color w:val="000000"/>
              </w:rPr>
              <w:t>928</w:t>
            </w:r>
          </w:p>
        </w:tc>
      </w:tr>
      <w:tr w:rsidR="00A8709A" w14:paraId="17AD4D2B" w14:textId="77777777" w:rsidTr="007244C7">
        <w:tc>
          <w:tcPr>
            <w:tcW w:w="2127" w:type="dxa"/>
            <w:shd w:val="clear" w:color="auto" w:fill="EFD3D3"/>
            <w:vAlign w:val="center"/>
          </w:tcPr>
          <w:p w14:paraId="58A68075" w14:textId="6D1B851D" w:rsidR="00D371E9" w:rsidRDefault="00D371E9">
            <w:pPr>
              <w:spacing w:before="120" w:after="120"/>
              <w:rPr>
                <w:color w:val="000000"/>
              </w:rPr>
            </w:pPr>
            <w:r>
              <w:rPr>
                <w:color w:val="000000"/>
              </w:rPr>
              <w:t>Chapeltown/High Green</w:t>
            </w:r>
          </w:p>
        </w:tc>
        <w:tc>
          <w:tcPr>
            <w:tcW w:w="1771" w:type="dxa"/>
            <w:shd w:val="clear" w:color="auto" w:fill="EFD3D3"/>
            <w:vAlign w:val="center"/>
          </w:tcPr>
          <w:p w14:paraId="069AEABD" w14:textId="2E426D26" w:rsidR="00D371E9" w:rsidRPr="001C2483" w:rsidRDefault="00D371E9">
            <w:pPr>
              <w:jc w:val="right"/>
              <w:rPr>
                <w:color w:val="000000"/>
              </w:rPr>
            </w:pPr>
            <w:r w:rsidRPr="001C2483">
              <w:rPr>
                <w:rFonts w:ascii="Arial Unicode MS" w:eastAsia="Arial Unicode MS" w:hAnsi="Arial Unicode MS" w:cs="Arial Unicode MS"/>
                <w:color w:val="000000"/>
              </w:rPr>
              <w:t>0</w:t>
            </w:r>
          </w:p>
        </w:tc>
        <w:tc>
          <w:tcPr>
            <w:tcW w:w="1772" w:type="dxa"/>
            <w:shd w:val="clear" w:color="auto" w:fill="EFD3D3"/>
            <w:vAlign w:val="center"/>
          </w:tcPr>
          <w:p w14:paraId="002C0D29" w14:textId="45621702" w:rsidR="00D371E9" w:rsidRPr="001C2483" w:rsidRDefault="00D371E9">
            <w:pPr>
              <w:jc w:val="right"/>
              <w:rPr>
                <w:color w:val="000000"/>
              </w:rPr>
            </w:pPr>
            <w:r w:rsidRPr="001C2483">
              <w:rPr>
                <w:rFonts w:ascii="Arial Unicode MS" w:eastAsia="Arial Unicode MS" w:hAnsi="Arial Unicode MS" w:cs="Arial Unicode MS"/>
                <w:color w:val="000000"/>
              </w:rPr>
              <w:t>25</w:t>
            </w:r>
          </w:p>
        </w:tc>
        <w:tc>
          <w:tcPr>
            <w:tcW w:w="1772" w:type="dxa"/>
            <w:shd w:val="clear" w:color="auto" w:fill="EFD3D3"/>
            <w:vAlign w:val="center"/>
          </w:tcPr>
          <w:p w14:paraId="35018FB9" w14:textId="5F197726" w:rsidR="00D371E9" w:rsidRPr="001C2483" w:rsidRDefault="00D371E9">
            <w:pPr>
              <w:jc w:val="right"/>
              <w:rPr>
                <w:color w:val="000000"/>
              </w:rPr>
            </w:pPr>
            <w:r w:rsidRPr="001C2483">
              <w:rPr>
                <w:rFonts w:ascii="Arial Unicode MS" w:eastAsia="Arial Unicode MS" w:hAnsi="Arial Unicode MS" w:cs="Arial Unicode MS"/>
                <w:color w:val="000000"/>
              </w:rPr>
              <w:t>0</w:t>
            </w:r>
          </w:p>
        </w:tc>
        <w:tc>
          <w:tcPr>
            <w:tcW w:w="1772" w:type="dxa"/>
            <w:shd w:val="clear" w:color="auto" w:fill="EFD3D3"/>
            <w:vAlign w:val="center"/>
          </w:tcPr>
          <w:p w14:paraId="17F37E08" w14:textId="6EFCDB52" w:rsidR="00D371E9" w:rsidRPr="005447C0" w:rsidRDefault="00D371E9">
            <w:pPr>
              <w:jc w:val="right"/>
              <w:rPr>
                <w:b/>
                <w:bCs/>
                <w:color w:val="000000"/>
              </w:rPr>
            </w:pPr>
            <w:r w:rsidRPr="005447C0">
              <w:rPr>
                <w:rFonts w:ascii="Arial Unicode MS" w:eastAsia="Arial Unicode MS" w:hAnsi="Arial Unicode MS" w:cs="Arial Unicode MS"/>
                <w:b/>
                <w:bCs/>
                <w:color w:val="000000"/>
              </w:rPr>
              <w:t>25</w:t>
            </w:r>
          </w:p>
        </w:tc>
      </w:tr>
      <w:tr w:rsidR="00A8709A" w14:paraId="3B5DD9C4" w14:textId="77777777" w:rsidTr="007244C7">
        <w:tc>
          <w:tcPr>
            <w:tcW w:w="2127" w:type="dxa"/>
            <w:shd w:val="clear" w:color="auto" w:fill="EFD3D3"/>
          </w:tcPr>
          <w:p w14:paraId="6E761F4B" w14:textId="53CE9116" w:rsidR="00D371E9" w:rsidRDefault="00D371E9" w:rsidP="00261603">
            <w:pPr>
              <w:spacing w:before="120" w:after="120"/>
              <w:ind w:right="1023"/>
              <w:jc w:val="right"/>
              <w:rPr>
                <w:b/>
                <w:color w:val="000000"/>
              </w:rPr>
            </w:pPr>
            <w:r>
              <w:rPr>
                <w:b/>
                <w:color w:val="000000"/>
              </w:rPr>
              <w:t>Total</w:t>
            </w:r>
          </w:p>
        </w:tc>
        <w:tc>
          <w:tcPr>
            <w:tcW w:w="1771" w:type="dxa"/>
            <w:shd w:val="clear" w:color="auto" w:fill="EFD3D3"/>
            <w:vAlign w:val="center"/>
          </w:tcPr>
          <w:p w14:paraId="449B74AF" w14:textId="7576D5EB" w:rsidR="00D371E9" w:rsidRPr="001C2483" w:rsidRDefault="00D371E9">
            <w:pPr>
              <w:jc w:val="right"/>
              <w:rPr>
                <w:b/>
                <w:color w:val="000000"/>
              </w:rPr>
            </w:pPr>
            <w:r w:rsidRPr="001C2483">
              <w:rPr>
                <w:rFonts w:ascii="Arial Unicode MS" w:eastAsia="Arial Unicode MS" w:hAnsi="Arial Unicode MS" w:cs="Arial Unicode MS"/>
                <w:b/>
                <w:color w:val="000000"/>
              </w:rPr>
              <w:t>630</w:t>
            </w:r>
          </w:p>
        </w:tc>
        <w:tc>
          <w:tcPr>
            <w:tcW w:w="1772" w:type="dxa"/>
            <w:shd w:val="clear" w:color="auto" w:fill="EFD3D3"/>
            <w:vAlign w:val="center"/>
          </w:tcPr>
          <w:p w14:paraId="1AD841E8" w14:textId="7217971D" w:rsidR="00D371E9" w:rsidRPr="001C2483" w:rsidRDefault="00D371E9">
            <w:pPr>
              <w:jc w:val="right"/>
              <w:rPr>
                <w:b/>
                <w:color w:val="000000"/>
              </w:rPr>
            </w:pPr>
            <w:r w:rsidRPr="001C2483">
              <w:rPr>
                <w:rFonts w:ascii="Arial Unicode MS" w:eastAsia="Arial Unicode MS" w:hAnsi="Arial Unicode MS" w:cs="Arial Unicode MS"/>
                <w:b/>
                <w:color w:val="000000"/>
              </w:rPr>
              <w:t>12,</w:t>
            </w:r>
            <w:r w:rsidR="000A1AD5">
              <w:rPr>
                <w:rFonts w:ascii="Arial Unicode MS" w:eastAsia="Arial Unicode MS" w:hAnsi="Arial Unicode MS" w:cs="Arial Unicode MS"/>
                <w:b/>
                <w:color w:val="000000"/>
              </w:rPr>
              <w:t>005</w:t>
            </w:r>
          </w:p>
        </w:tc>
        <w:tc>
          <w:tcPr>
            <w:tcW w:w="1772" w:type="dxa"/>
            <w:shd w:val="clear" w:color="auto" w:fill="EFD3D3"/>
            <w:vAlign w:val="center"/>
          </w:tcPr>
          <w:p w14:paraId="75651D12" w14:textId="07DAF696" w:rsidR="00D371E9" w:rsidRPr="001C2483" w:rsidRDefault="008076F5">
            <w:pPr>
              <w:jc w:val="right"/>
              <w:rPr>
                <w:b/>
                <w:color w:val="000000"/>
              </w:rPr>
            </w:pPr>
            <w:r>
              <w:rPr>
                <w:rFonts w:ascii="Arial Unicode MS" w:eastAsia="Arial Unicode MS" w:hAnsi="Arial Unicode MS" w:cs="Arial Unicode MS"/>
                <w:b/>
                <w:color w:val="000000"/>
              </w:rPr>
              <w:t>14,848</w:t>
            </w:r>
          </w:p>
        </w:tc>
        <w:tc>
          <w:tcPr>
            <w:tcW w:w="1772" w:type="dxa"/>
            <w:shd w:val="clear" w:color="auto" w:fill="EFD3D3"/>
            <w:vAlign w:val="center"/>
          </w:tcPr>
          <w:p w14:paraId="431939CB" w14:textId="0CD9E81B" w:rsidR="00D371E9" w:rsidRPr="001C2483" w:rsidRDefault="00D371E9">
            <w:pPr>
              <w:jc w:val="right"/>
              <w:rPr>
                <w:b/>
                <w:color w:val="000000"/>
              </w:rPr>
            </w:pPr>
            <w:r w:rsidRPr="001C2483">
              <w:rPr>
                <w:rFonts w:ascii="Arial Unicode MS" w:eastAsia="Arial Unicode MS" w:hAnsi="Arial Unicode MS" w:cs="Arial Unicode MS"/>
                <w:b/>
                <w:color w:val="000000"/>
              </w:rPr>
              <w:t>27,</w:t>
            </w:r>
            <w:r w:rsidR="008A7D14">
              <w:rPr>
                <w:rFonts w:ascii="Arial Unicode MS" w:eastAsia="Arial Unicode MS" w:hAnsi="Arial Unicode MS" w:cs="Arial Unicode MS"/>
                <w:b/>
                <w:color w:val="000000"/>
              </w:rPr>
              <w:t>483</w:t>
            </w:r>
          </w:p>
        </w:tc>
      </w:tr>
    </w:tbl>
    <w:p w14:paraId="1A781AEF" w14:textId="1BA14A20" w:rsidR="0031306C" w:rsidRPr="00FC0D7F" w:rsidRDefault="00016EBF">
      <w:pPr>
        <w:spacing w:after="0"/>
        <w:rPr>
          <w:sz w:val="20"/>
          <w:szCs w:val="20"/>
        </w:rPr>
      </w:pPr>
      <w:r w:rsidRPr="008F509D">
        <w:t>*</w:t>
      </w:r>
      <w:r w:rsidRPr="00FC0D7F">
        <w:rPr>
          <w:sz w:val="20"/>
          <w:szCs w:val="20"/>
        </w:rPr>
        <w:t>As at 1</w:t>
      </w:r>
      <w:r w:rsidRPr="00FC0D7F">
        <w:rPr>
          <w:sz w:val="20"/>
          <w:szCs w:val="20"/>
          <w:vertAlign w:val="superscript"/>
        </w:rPr>
        <w:t>st</w:t>
      </w:r>
      <w:r w:rsidRPr="00FC0D7F">
        <w:rPr>
          <w:sz w:val="20"/>
          <w:szCs w:val="20"/>
        </w:rPr>
        <w:t xml:space="preserve"> April 2022.  </w:t>
      </w:r>
    </w:p>
    <w:p w14:paraId="0CADF76D" w14:textId="15A578C8" w:rsidR="0031306C" w:rsidRDefault="00016EBF">
      <w:pPr>
        <w:spacing w:after="0"/>
        <w:rPr>
          <w:sz w:val="20"/>
          <w:szCs w:val="20"/>
        </w:rPr>
      </w:pPr>
      <w:r w:rsidRPr="00FC0D7F">
        <w:rPr>
          <w:sz w:val="20"/>
          <w:szCs w:val="20"/>
        </w:rPr>
        <w:t xml:space="preserve">Note: figures exclude </w:t>
      </w:r>
      <w:r w:rsidR="00855D70" w:rsidRPr="00FC0D7F">
        <w:rPr>
          <w:sz w:val="20"/>
          <w:szCs w:val="20"/>
        </w:rPr>
        <w:t>the allowance for small sites</w:t>
      </w:r>
      <w:r w:rsidR="00FC0D7F" w:rsidRPr="00FC0D7F">
        <w:rPr>
          <w:sz w:val="20"/>
          <w:szCs w:val="20"/>
        </w:rPr>
        <w:t>,</w:t>
      </w:r>
      <w:r w:rsidR="00855D70" w:rsidRPr="00FC0D7F">
        <w:rPr>
          <w:sz w:val="20"/>
          <w:szCs w:val="20"/>
        </w:rPr>
        <w:t xml:space="preserve"> large </w:t>
      </w:r>
      <w:r w:rsidRPr="00FC0D7F">
        <w:rPr>
          <w:sz w:val="20"/>
          <w:szCs w:val="20"/>
        </w:rPr>
        <w:t>windfall sites</w:t>
      </w:r>
      <w:r w:rsidR="00FC0D7F" w:rsidRPr="00FC0D7F">
        <w:rPr>
          <w:sz w:val="20"/>
          <w:szCs w:val="20"/>
        </w:rPr>
        <w:t xml:space="preserve"> and developable supply in Broad Locations for Growth</w:t>
      </w:r>
      <w:r w:rsidR="00855D70" w:rsidRPr="00FC0D7F">
        <w:rPr>
          <w:sz w:val="20"/>
          <w:szCs w:val="20"/>
        </w:rPr>
        <w:t>.  All figures</w:t>
      </w:r>
      <w:r w:rsidR="00ED2DCA" w:rsidRPr="00FC0D7F">
        <w:rPr>
          <w:sz w:val="20"/>
          <w:szCs w:val="20"/>
        </w:rPr>
        <w:t xml:space="preserve"> </w:t>
      </w:r>
      <w:r w:rsidRPr="00FC0D7F">
        <w:rPr>
          <w:sz w:val="20"/>
          <w:szCs w:val="20"/>
        </w:rPr>
        <w:t>have been rounded to the nearest 5 dwellings.</w:t>
      </w:r>
    </w:p>
    <w:p w14:paraId="284B94E2" w14:textId="77777777" w:rsidR="00FC0D7F" w:rsidRPr="00FC0D7F" w:rsidRDefault="00FC0D7F">
      <w:pPr>
        <w:spacing w:after="0"/>
        <w:rPr>
          <w:sz w:val="20"/>
          <w:szCs w:val="20"/>
        </w:rPr>
      </w:pPr>
    </w:p>
    <w:p w14:paraId="2B8F5BFF" w14:textId="77777777" w:rsidR="00A462D0" w:rsidRDefault="00A462D0" w:rsidP="00FC0D7F">
      <w:pPr>
        <w:spacing w:after="0"/>
        <w:rPr>
          <w:rFonts w:eastAsia="Arial Unicode MS"/>
          <w:b/>
          <w:bCs/>
          <w:i/>
          <w:iCs/>
          <w:color w:val="E36C0A" w:themeColor="accent6" w:themeShade="BF"/>
        </w:rPr>
      </w:pPr>
    </w:p>
    <w:p w14:paraId="2F82E11E" w14:textId="77777777" w:rsidR="00A462D0" w:rsidRDefault="00A462D0" w:rsidP="00FC0D7F">
      <w:pPr>
        <w:spacing w:after="0"/>
        <w:rPr>
          <w:rFonts w:eastAsia="Arial Unicode MS"/>
          <w:b/>
          <w:bCs/>
          <w:i/>
          <w:iCs/>
          <w:color w:val="E36C0A" w:themeColor="accent6" w:themeShade="BF"/>
        </w:rPr>
      </w:pPr>
    </w:p>
    <w:p w14:paraId="3A21A013" w14:textId="77777777" w:rsidR="00A462D0" w:rsidRDefault="00A462D0" w:rsidP="00FC0D7F">
      <w:pPr>
        <w:spacing w:after="0"/>
        <w:rPr>
          <w:rFonts w:eastAsia="Arial Unicode MS"/>
          <w:b/>
          <w:bCs/>
          <w:i/>
          <w:iCs/>
          <w:color w:val="E36C0A" w:themeColor="accent6" w:themeShade="BF"/>
        </w:rPr>
      </w:pPr>
    </w:p>
    <w:p w14:paraId="16BC450B" w14:textId="77777777" w:rsidR="00A462D0" w:rsidRDefault="00A462D0" w:rsidP="00FC0D7F">
      <w:pPr>
        <w:spacing w:after="0"/>
        <w:rPr>
          <w:rFonts w:eastAsia="Arial Unicode MS"/>
          <w:b/>
          <w:bCs/>
          <w:i/>
          <w:iCs/>
          <w:color w:val="E36C0A" w:themeColor="accent6" w:themeShade="BF"/>
        </w:rPr>
      </w:pPr>
    </w:p>
    <w:p w14:paraId="49BD1C97" w14:textId="77777777" w:rsidR="00A462D0" w:rsidRDefault="00A462D0" w:rsidP="00FC0D7F">
      <w:pPr>
        <w:spacing w:after="0"/>
        <w:rPr>
          <w:rFonts w:eastAsia="Arial Unicode MS"/>
          <w:b/>
          <w:bCs/>
          <w:i/>
          <w:iCs/>
          <w:color w:val="E36C0A" w:themeColor="accent6" w:themeShade="BF"/>
        </w:rPr>
      </w:pPr>
    </w:p>
    <w:p w14:paraId="5A613A70" w14:textId="77777777" w:rsidR="00A462D0" w:rsidRDefault="00A462D0" w:rsidP="00FC0D7F">
      <w:pPr>
        <w:spacing w:after="0"/>
        <w:rPr>
          <w:rFonts w:eastAsia="Arial Unicode MS"/>
          <w:b/>
          <w:bCs/>
          <w:i/>
          <w:iCs/>
          <w:color w:val="E36C0A" w:themeColor="accent6" w:themeShade="BF"/>
        </w:rPr>
      </w:pPr>
    </w:p>
    <w:p w14:paraId="3DF781AD" w14:textId="77777777" w:rsidR="00A462D0" w:rsidRDefault="00A462D0" w:rsidP="00FC0D7F">
      <w:pPr>
        <w:spacing w:after="0"/>
        <w:rPr>
          <w:rFonts w:eastAsia="Arial Unicode MS"/>
          <w:b/>
          <w:bCs/>
          <w:i/>
          <w:iCs/>
          <w:color w:val="E36C0A" w:themeColor="accent6" w:themeShade="BF"/>
        </w:rPr>
      </w:pPr>
    </w:p>
    <w:p w14:paraId="6BE77055" w14:textId="37966829" w:rsidR="00A462D0" w:rsidRDefault="00A462D0" w:rsidP="00A462D0">
      <w:pPr>
        <w:spacing w:before="360"/>
        <w:rPr>
          <w:b/>
        </w:rPr>
      </w:pPr>
      <w:r w:rsidRPr="00C2365E">
        <w:rPr>
          <w:b/>
        </w:rPr>
        <w:lastRenderedPageBreak/>
        <w:t xml:space="preserve">Table </w:t>
      </w:r>
      <w:commentRangeStart w:id="595"/>
      <w:r>
        <w:rPr>
          <w:b/>
        </w:rPr>
        <w:t>3</w:t>
      </w:r>
      <w:r w:rsidRPr="00C2365E">
        <w:rPr>
          <w:b/>
        </w:rPr>
        <w:t xml:space="preserve">: </w:t>
      </w:r>
      <w:r>
        <w:rPr>
          <w:b/>
        </w:rPr>
        <w:t>Housing delivery trajectory</w:t>
      </w:r>
      <w:commentRangeEnd w:id="595"/>
      <w:r w:rsidR="00EC4AC9">
        <w:rPr>
          <w:rStyle w:val="CommentReference"/>
        </w:rPr>
        <w:commentReference w:id="595"/>
      </w:r>
    </w:p>
    <w:tbl>
      <w:tblPr>
        <w:tblStyle w:val="TableGrid"/>
        <w:tblW w:w="0" w:type="auto"/>
        <w:tblLook w:val="04A0" w:firstRow="1" w:lastRow="0" w:firstColumn="1" w:lastColumn="0" w:noHBand="0" w:noVBand="1"/>
      </w:tblPr>
      <w:tblGrid>
        <w:gridCol w:w="3085"/>
        <w:gridCol w:w="1230"/>
        <w:gridCol w:w="1175"/>
        <w:gridCol w:w="1175"/>
        <w:gridCol w:w="1174"/>
        <w:gridCol w:w="1177"/>
      </w:tblGrid>
      <w:tr w:rsidR="006D2E73" w14:paraId="4BC76615" w14:textId="77777777" w:rsidTr="00B86182">
        <w:tc>
          <w:tcPr>
            <w:tcW w:w="3114" w:type="dxa"/>
          </w:tcPr>
          <w:p w14:paraId="5E614951" w14:textId="77777777" w:rsidR="006D2E73" w:rsidRPr="00E9773F" w:rsidRDefault="006D2E73" w:rsidP="00FC0D7F">
            <w:pPr>
              <w:rPr>
                <w:rFonts w:ascii="Arial" w:eastAsia="Arial Unicode MS" w:hAnsi="Arial" w:cs="Arial"/>
                <w:b/>
                <w:i/>
                <w:color w:val="000000" w:themeColor="text1"/>
                <w:sz w:val="24"/>
                <w:szCs w:val="24"/>
              </w:rPr>
            </w:pPr>
          </w:p>
        </w:tc>
        <w:tc>
          <w:tcPr>
            <w:tcW w:w="1180" w:type="dxa"/>
          </w:tcPr>
          <w:p w14:paraId="55469572" w14:textId="09D6E62F" w:rsidR="006D2E73" w:rsidRPr="00E9773F" w:rsidRDefault="007466A3"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Prior to Plan adoption 2022/23 and 2023/24</w:t>
            </w:r>
          </w:p>
        </w:tc>
        <w:tc>
          <w:tcPr>
            <w:tcW w:w="1180" w:type="dxa"/>
          </w:tcPr>
          <w:p w14:paraId="0FE01B45" w14:textId="6CF8A1A1" w:rsidR="006D2E73" w:rsidRPr="00E9773F" w:rsidRDefault="007466A3"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Plan years 1 to 5</w:t>
            </w:r>
          </w:p>
        </w:tc>
        <w:tc>
          <w:tcPr>
            <w:tcW w:w="1181" w:type="dxa"/>
          </w:tcPr>
          <w:p w14:paraId="2382EC47" w14:textId="1B5C8E0D" w:rsidR="006D2E73" w:rsidRPr="00E9773F" w:rsidRDefault="007466A3"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Plan years 6 to 10</w:t>
            </w:r>
          </w:p>
        </w:tc>
        <w:tc>
          <w:tcPr>
            <w:tcW w:w="1180" w:type="dxa"/>
          </w:tcPr>
          <w:p w14:paraId="70AF1AD5" w14:textId="318A3E17" w:rsidR="006D2E73" w:rsidRPr="00E9773F" w:rsidRDefault="007466A3"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 xml:space="preserve">Plan years </w:t>
            </w:r>
            <w:r w:rsidR="00A62C5C" w:rsidRPr="00E9773F">
              <w:rPr>
                <w:rFonts w:ascii="Arial" w:eastAsia="Arial Unicode MS" w:hAnsi="Arial" w:cs="Arial"/>
                <w:b/>
                <w:color w:val="000000" w:themeColor="text1"/>
                <w:sz w:val="24"/>
                <w:szCs w:val="24"/>
              </w:rPr>
              <w:t xml:space="preserve">11 t0 15 </w:t>
            </w:r>
          </w:p>
        </w:tc>
        <w:tc>
          <w:tcPr>
            <w:tcW w:w="1181" w:type="dxa"/>
          </w:tcPr>
          <w:p w14:paraId="08A562AE" w14:textId="3F263E05" w:rsidR="006D2E73" w:rsidRPr="00E9773F" w:rsidRDefault="00A62C5C"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Total (17 years)</w:t>
            </w:r>
          </w:p>
        </w:tc>
      </w:tr>
      <w:tr w:rsidR="006D2E73" w14:paraId="2AD083B3" w14:textId="77777777" w:rsidTr="00B86182">
        <w:tc>
          <w:tcPr>
            <w:tcW w:w="3114" w:type="dxa"/>
          </w:tcPr>
          <w:p w14:paraId="3BA4084C" w14:textId="56FC3FC6" w:rsidR="006D2E73" w:rsidRPr="00E9773F" w:rsidRDefault="006D2E73"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Large sites with planning permission</w:t>
            </w:r>
          </w:p>
        </w:tc>
        <w:tc>
          <w:tcPr>
            <w:tcW w:w="1180" w:type="dxa"/>
          </w:tcPr>
          <w:p w14:paraId="1EDF2F31" w14:textId="2D80EE24" w:rsidR="006D2E73" w:rsidRPr="00E9773F" w:rsidRDefault="006D2E73"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510</w:t>
            </w:r>
          </w:p>
        </w:tc>
        <w:tc>
          <w:tcPr>
            <w:tcW w:w="1180" w:type="dxa"/>
          </w:tcPr>
          <w:p w14:paraId="73222DA2" w14:textId="53449241" w:rsidR="006D2E73" w:rsidRPr="00E9773F" w:rsidRDefault="006D2E73"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110</w:t>
            </w:r>
          </w:p>
        </w:tc>
        <w:tc>
          <w:tcPr>
            <w:tcW w:w="1181" w:type="dxa"/>
          </w:tcPr>
          <w:p w14:paraId="013DA0F5" w14:textId="1A7FB2CA" w:rsidR="006D2E73" w:rsidRPr="00E9773F" w:rsidRDefault="006D2E73"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9</w:t>
            </w:r>
          </w:p>
        </w:tc>
        <w:tc>
          <w:tcPr>
            <w:tcW w:w="1180" w:type="dxa"/>
          </w:tcPr>
          <w:p w14:paraId="34548948" w14:textId="35F3B620" w:rsidR="006D2E73" w:rsidRPr="00E9773F" w:rsidRDefault="006D2E73"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0</w:t>
            </w:r>
          </w:p>
        </w:tc>
        <w:tc>
          <w:tcPr>
            <w:tcW w:w="1181" w:type="dxa"/>
          </w:tcPr>
          <w:p w14:paraId="2A23646D" w14:textId="553E0EA8" w:rsidR="006D2E73" w:rsidRPr="00E9773F" w:rsidRDefault="006D2E73"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629</w:t>
            </w:r>
          </w:p>
        </w:tc>
      </w:tr>
      <w:tr w:rsidR="006D2E73" w14:paraId="49BB01A9" w14:textId="77777777" w:rsidTr="00B86182">
        <w:tc>
          <w:tcPr>
            <w:tcW w:w="3114" w:type="dxa"/>
          </w:tcPr>
          <w:p w14:paraId="1C5940E9" w14:textId="5231EC85" w:rsidR="006D2E73" w:rsidRPr="00E9773F" w:rsidRDefault="006D2E73"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 xml:space="preserve">Proposed allocated sites with permission </w:t>
            </w:r>
          </w:p>
        </w:tc>
        <w:tc>
          <w:tcPr>
            <w:tcW w:w="1180" w:type="dxa"/>
          </w:tcPr>
          <w:p w14:paraId="271BE26E" w14:textId="37246B20" w:rsidR="006D2E73" w:rsidRPr="00E9773F" w:rsidRDefault="006D2E73"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3,7</w:t>
            </w:r>
            <w:r w:rsidR="009D01F9" w:rsidRPr="00E9773F">
              <w:rPr>
                <w:rFonts w:ascii="Arial" w:eastAsia="Arial Unicode MS" w:hAnsi="Arial" w:cs="Arial"/>
                <w:color w:val="000000" w:themeColor="text1"/>
                <w:sz w:val="24"/>
                <w:szCs w:val="24"/>
              </w:rPr>
              <w:t>28</w:t>
            </w:r>
          </w:p>
        </w:tc>
        <w:tc>
          <w:tcPr>
            <w:tcW w:w="1180" w:type="dxa"/>
          </w:tcPr>
          <w:p w14:paraId="73CA657F" w14:textId="5377B0FF" w:rsidR="006D2E73" w:rsidRPr="00E9773F" w:rsidRDefault="009D01F9"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7,271</w:t>
            </w:r>
          </w:p>
        </w:tc>
        <w:tc>
          <w:tcPr>
            <w:tcW w:w="1181" w:type="dxa"/>
          </w:tcPr>
          <w:p w14:paraId="36A49EED" w14:textId="5E951B24" w:rsidR="006D2E73" w:rsidRPr="00E9773F" w:rsidRDefault="009D01F9"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967</w:t>
            </w:r>
          </w:p>
        </w:tc>
        <w:tc>
          <w:tcPr>
            <w:tcW w:w="1180" w:type="dxa"/>
          </w:tcPr>
          <w:p w14:paraId="6471CDFA" w14:textId="3B714702" w:rsidR="006D2E73" w:rsidRPr="00E9773F" w:rsidRDefault="009D01F9"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95</w:t>
            </w:r>
          </w:p>
        </w:tc>
        <w:tc>
          <w:tcPr>
            <w:tcW w:w="1181" w:type="dxa"/>
          </w:tcPr>
          <w:p w14:paraId="7CF7CE87" w14:textId="5094CA9A" w:rsidR="006D2E73" w:rsidRPr="00E9773F" w:rsidRDefault="009D01F9"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12,061</w:t>
            </w:r>
          </w:p>
        </w:tc>
      </w:tr>
      <w:tr w:rsidR="006D2E73" w14:paraId="557348DF" w14:textId="77777777" w:rsidTr="00B86182">
        <w:tc>
          <w:tcPr>
            <w:tcW w:w="3114" w:type="dxa"/>
          </w:tcPr>
          <w:p w14:paraId="263B8A89" w14:textId="2D6118B1" w:rsidR="006D2E73" w:rsidRPr="00E9773F" w:rsidRDefault="009D01F9"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 xml:space="preserve">Proposed allocated sites without permission </w:t>
            </w:r>
          </w:p>
        </w:tc>
        <w:tc>
          <w:tcPr>
            <w:tcW w:w="1180" w:type="dxa"/>
          </w:tcPr>
          <w:p w14:paraId="553E70F3" w14:textId="53ECDA7A" w:rsidR="006D2E73" w:rsidRPr="00E9773F" w:rsidRDefault="009D01F9"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0</w:t>
            </w:r>
          </w:p>
        </w:tc>
        <w:tc>
          <w:tcPr>
            <w:tcW w:w="1180" w:type="dxa"/>
          </w:tcPr>
          <w:p w14:paraId="5780098B" w14:textId="48CBA083" w:rsidR="006D2E73" w:rsidRPr="00E9773F" w:rsidRDefault="009D01F9"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4,937</w:t>
            </w:r>
          </w:p>
        </w:tc>
        <w:tc>
          <w:tcPr>
            <w:tcW w:w="1181" w:type="dxa"/>
          </w:tcPr>
          <w:p w14:paraId="65FB0F95" w14:textId="598F8AE5" w:rsidR="006D2E73" w:rsidRPr="00E9773F" w:rsidRDefault="009D01F9"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4,938</w:t>
            </w:r>
          </w:p>
        </w:tc>
        <w:tc>
          <w:tcPr>
            <w:tcW w:w="1180" w:type="dxa"/>
          </w:tcPr>
          <w:p w14:paraId="6B91AB28" w14:textId="213D2718" w:rsidR="006D2E73" w:rsidRPr="00E9773F" w:rsidRDefault="000439E6"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4,938</w:t>
            </w:r>
          </w:p>
        </w:tc>
        <w:tc>
          <w:tcPr>
            <w:tcW w:w="1181" w:type="dxa"/>
          </w:tcPr>
          <w:p w14:paraId="4E600A2D" w14:textId="242929CA" w:rsidR="006D2E73" w:rsidRPr="00E9773F" w:rsidRDefault="000439E6"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14,813</w:t>
            </w:r>
          </w:p>
        </w:tc>
      </w:tr>
      <w:tr w:rsidR="006D2E73" w14:paraId="2B592846" w14:textId="77777777" w:rsidTr="00B86182">
        <w:tc>
          <w:tcPr>
            <w:tcW w:w="3114" w:type="dxa"/>
          </w:tcPr>
          <w:p w14:paraId="42BF7BC3" w14:textId="4CA9E05A" w:rsidR="006D2E73" w:rsidRPr="00E9773F" w:rsidRDefault="000439E6"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Small sites allowance</w:t>
            </w:r>
          </w:p>
        </w:tc>
        <w:tc>
          <w:tcPr>
            <w:tcW w:w="1180" w:type="dxa"/>
          </w:tcPr>
          <w:p w14:paraId="46FBBF22" w14:textId="7440DDB2" w:rsidR="006D2E73" w:rsidRPr="00E9773F" w:rsidRDefault="005F2A4C"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400</w:t>
            </w:r>
          </w:p>
        </w:tc>
        <w:tc>
          <w:tcPr>
            <w:tcW w:w="1180" w:type="dxa"/>
          </w:tcPr>
          <w:p w14:paraId="42E04648" w14:textId="0CF348D2" w:rsidR="006D2E73" w:rsidRPr="00E9773F" w:rsidRDefault="005F2A4C"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1,000</w:t>
            </w:r>
          </w:p>
        </w:tc>
        <w:tc>
          <w:tcPr>
            <w:tcW w:w="1181" w:type="dxa"/>
          </w:tcPr>
          <w:p w14:paraId="30F50436" w14:textId="3AB06546" w:rsidR="006D2E73" w:rsidRPr="00E9773F" w:rsidRDefault="005F2A4C"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1,000</w:t>
            </w:r>
          </w:p>
        </w:tc>
        <w:tc>
          <w:tcPr>
            <w:tcW w:w="1180" w:type="dxa"/>
          </w:tcPr>
          <w:p w14:paraId="42AF4D1B" w14:textId="5EFB119D" w:rsidR="006D2E73" w:rsidRPr="00E9773F" w:rsidRDefault="005F2A4C"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1,000</w:t>
            </w:r>
          </w:p>
        </w:tc>
        <w:tc>
          <w:tcPr>
            <w:tcW w:w="1181" w:type="dxa"/>
          </w:tcPr>
          <w:p w14:paraId="5A2DD535" w14:textId="1B5DFFC0" w:rsidR="006D2E73" w:rsidRPr="00E9773F" w:rsidRDefault="005F2A4C"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3,400</w:t>
            </w:r>
          </w:p>
        </w:tc>
      </w:tr>
      <w:tr w:rsidR="006D2E73" w14:paraId="5CBCC04B" w14:textId="77777777" w:rsidTr="00B86182">
        <w:tc>
          <w:tcPr>
            <w:tcW w:w="3114" w:type="dxa"/>
          </w:tcPr>
          <w:p w14:paraId="166ACCFD" w14:textId="78727C39" w:rsidR="006D2E73" w:rsidRPr="00E9773F" w:rsidRDefault="000439E6"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Large site windfall allowance</w:t>
            </w:r>
          </w:p>
        </w:tc>
        <w:tc>
          <w:tcPr>
            <w:tcW w:w="1180" w:type="dxa"/>
          </w:tcPr>
          <w:p w14:paraId="1A46CB4C" w14:textId="490E95B9" w:rsidR="006D2E73" w:rsidRPr="00E9773F" w:rsidRDefault="00B12DBC"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0</w:t>
            </w:r>
          </w:p>
        </w:tc>
        <w:tc>
          <w:tcPr>
            <w:tcW w:w="1180" w:type="dxa"/>
          </w:tcPr>
          <w:p w14:paraId="28F1DDBB" w14:textId="367F722A" w:rsidR="006D2E73" w:rsidRPr="00E9773F" w:rsidRDefault="00B12DBC"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0</w:t>
            </w:r>
          </w:p>
        </w:tc>
        <w:tc>
          <w:tcPr>
            <w:tcW w:w="1181" w:type="dxa"/>
          </w:tcPr>
          <w:p w14:paraId="61D40E79" w14:textId="126A7EEC" w:rsidR="006D2E73" w:rsidRPr="00E9773F" w:rsidRDefault="00B12DBC"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2,340</w:t>
            </w:r>
          </w:p>
        </w:tc>
        <w:tc>
          <w:tcPr>
            <w:tcW w:w="1180" w:type="dxa"/>
          </w:tcPr>
          <w:p w14:paraId="1F3C12FF" w14:textId="31301970" w:rsidR="006D2E73" w:rsidRPr="00E9773F" w:rsidRDefault="00F4621A"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2,335</w:t>
            </w:r>
          </w:p>
        </w:tc>
        <w:tc>
          <w:tcPr>
            <w:tcW w:w="1181" w:type="dxa"/>
          </w:tcPr>
          <w:p w14:paraId="5EB18EB6" w14:textId="523311EE" w:rsidR="006D2E73" w:rsidRPr="00E9773F" w:rsidRDefault="00F4621A"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4,625</w:t>
            </w:r>
          </w:p>
        </w:tc>
      </w:tr>
      <w:tr w:rsidR="006D2E73" w14:paraId="661D8D4C" w14:textId="77777777" w:rsidTr="00B86182">
        <w:tc>
          <w:tcPr>
            <w:tcW w:w="3114" w:type="dxa"/>
          </w:tcPr>
          <w:p w14:paraId="5029F7D4" w14:textId="3C454770" w:rsidR="006D2E73" w:rsidRPr="00E9773F" w:rsidRDefault="000439E6"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 xml:space="preserve">Total (gross) </w:t>
            </w:r>
          </w:p>
        </w:tc>
        <w:tc>
          <w:tcPr>
            <w:tcW w:w="1180" w:type="dxa"/>
          </w:tcPr>
          <w:p w14:paraId="75156025" w14:textId="1E75D282" w:rsidR="006D2E73" w:rsidRPr="00E9773F" w:rsidRDefault="00F4621A"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4,638</w:t>
            </w:r>
          </w:p>
        </w:tc>
        <w:tc>
          <w:tcPr>
            <w:tcW w:w="1180" w:type="dxa"/>
          </w:tcPr>
          <w:p w14:paraId="50166D5E" w14:textId="0F49D346" w:rsidR="006D2E73" w:rsidRPr="00E9773F" w:rsidRDefault="00F4621A"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13,318</w:t>
            </w:r>
          </w:p>
        </w:tc>
        <w:tc>
          <w:tcPr>
            <w:tcW w:w="1181" w:type="dxa"/>
          </w:tcPr>
          <w:p w14:paraId="076E87CB" w14:textId="2218D4AD" w:rsidR="006D2E73" w:rsidRPr="00E9773F" w:rsidRDefault="00F4621A"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9,254</w:t>
            </w:r>
          </w:p>
        </w:tc>
        <w:tc>
          <w:tcPr>
            <w:tcW w:w="1180" w:type="dxa"/>
          </w:tcPr>
          <w:p w14:paraId="365C25A7" w14:textId="73EEEFD9" w:rsidR="006D2E73" w:rsidRPr="00E9773F" w:rsidRDefault="00F4621A"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8,3</w:t>
            </w:r>
            <w:r w:rsidR="00E772F0" w:rsidRPr="00E9773F">
              <w:rPr>
                <w:rFonts w:ascii="Arial" w:eastAsia="Arial Unicode MS" w:hAnsi="Arial" w:cs="Arial"/>
                <w:b/>
                <w:color w:val="000000" w:themeColor="text1"/>
                <w:sz w:val="24"/>
                <w:szCs w:val="24"/>
              </w:rPr>
              <w:t>68</w:t>
            </w:r>
          </w:p>
        </w:tc>
        <w:tc>
          <w:tcPr>
            <w:tcW w:w="1181" w:type="dxa"/>
          </w:tcPr>
          <w:p w14:paraId="081D4646" w14:textId="1EDB554A" w:rsidR="006D2E73" w:rsidRPr="00E9773F" w:rsidRDefault="00E772F0"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35,5</w:t>
            </w:r>
            <w:r w:rsidR="00300410" w:rsidRPr="00E9773F">
              <w:rPr>
                <w:rFonts w:ascii="Arial" w:eastAsia="Arial Unicode MS" w:hAnsi="Arial" w:cs="Arial"/>
                <w:b/>
                <w:bCs/>
                <w:color w:val="000000" w:themeColor="text1"/>
                <w:sz w:val="24"/>
                <w:szCs w:val="24"/>
              </w:rPr>
              <w:t>28</w:t>
            </w:r>
          </w:p>
        </w:tc>
      </w:tr>
      <w:tr w:rsidR="006D2E73" w14:paraId="13041183" w14:textId="77777777" w:rsidTr="00B86182">
        <w:tc>
          <w:tcPr>
            <w:tcW w:w="3114" w:type="dxa"/>
          </w:tcPr>
          <w:p w14:paraId="16C27A59" w14:textId="60F657D8" w:rsidR="006D2E73" w:rsidRPr="00E9773F" w:rsidRDefault="000439E6"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Estimated losses</w:t>
            </w:r>
          </w:p>
        </w:tc>
        <w:tc>
          <w:tcPr>
            <w:tcW w:w="1180" w:type="dxa"/>
          </w:tcPr>
          <w:p w14:paraId="3DDC64BA" w14:textId="120075E2" w:rsidR="006D2E73" w:rsidRPr="00E9773F" w:rsidRDefault="00CA4245"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100</w:t>
            </w:r>
          </w:p>
        </w:tc>
        <w:tc>
          <w:tcPr>
            <w:tcW w:w="1180" w:type="dxa"/>
          </w:tcPr>
          <w:p w14:paraId="4B10F67B" w14:textId="328E4712" w:rsidR="006D2E73" w:rsidRPr="00E9773F" w:rsidRDefault="00CA4245"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250</w:t>
            </w:r>
          </w:p>
        </w:tc>
        <w:tc>
          <w:tcPr>
            <w:tcW w:w="1181" w:type="dxa"/>
          </w:tcPr>
          <w:p w14:paraId="64CCAE63" w14:textId="6EACFDF3" w:rsidR="006D2E73" w:rsidRPr="00E9773F" w:rsidRDefault="00CA4245"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250</w:t>
            </w:r>
          </w:p>
        </w:tc>
        <w:tc>
          <w:tcPr>
            <w:tcW w:w="1180" w:type="dxa"/>
          </w:tcPr>
          <w:p w14:paraId="1B4B06C6" w14:textId="295C8C4C" w:rsidR="006D2E73" w:rsidRPr="00E9773F" w:rsidRDefault="00CA4245"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250</w:t>
            </w:r>
          </w:p>
        </w:tc>
        <w:tc>
          <w:tcPr>
            <w:tcW w:w="1181" w:type="dxa"/>
          </w:tcPr>
          <w:p w14:paraId="284FA89B" w14:textId="101F0849" w:rsidR="006D2E73" w:rsidRPr="00E9773F" w:rsidRDefault="00CA4245"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850</w:t>
            </w:r>
          </w:p>
        </w:tc>
      </w:tr>
      <w:tr w:rsidR="006D2E73" w14:paraId="300D38D8" w14:textId="77777777" w:rsidTr="00B86182">
        <w:tc>
          <w:tcPr>
            <w:tcW w:w="3114" w:type="dxa"/>
          </w:tcPr>
          <w:p w14:paraId="06C460E8" w14:textId="346078C4" w:rsidR="006D2E73" w:rsidRPr="00E9773F" w:rsidRDefault="000439E6" w:rsidP="00FC0D7F">
            <w:pPr>
              <w:rPr>
                <w:rFonts w:ascii="Arial" w:eastAsia="Arial Unicode MS" w:hAnsi="Arial" w:cs="Arial"/>
                <w:b/>
                <w:color w:val="000000" w:themeColor="text1"/>
                <w:sz w:val="24"/>
                <w:szCs w:val="24"/>
              </w:rPr>
            </w:pPr>
            <w:r w:rsidRPr="00E9773F">
              <w:rPr>
                <w:rFonts w:ascii="Arial" w:eastAsia="Arial Unicode MS" w:hAnsi="Arial" w:cs="Arial"/>
                <w:b/>
                <w:color w:val="000000" w:themeColor="text1"/>
                <w:sz w:val="24"/>
                <w:szCs w:val="24"/>
              </w:rPr>
              <w:t>Net completions</w:t>
            </w:r>
          </w:p>
        </w:tc>
        <w:tc>
          <w:tcPr>
            <w:tcW w:w="1180" w:type="dxa"/>
          </w:tcPr>
          <w:p w14:paraId="36C64B78" w14:textId="7379EAB1" w:rsidR="006D2E73" w:rsidRPr="00E9773F" w:rsidRDefault="005307D9"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4,538</w:t>
            </w:r>
          </w:p>
        </w:tc>
        <w:tc>
          <w:tcPr>
            <w:tcW w:w="1180" w:type="dxa"/>
          </w:tcPr>
          <w:p w14:paraId="704A145B" w14:textId="7D88A354" w:rsidR="006D2E73" w:rsidRPr="00E9773F" w:rsidRDefault="005307D9"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13,068</w:t>
            </w:r>
          </w:p>
        </w:tc>
        <w:tc>
          <w:tcPr>
            <w:tcW w:w="1181" w:type="dxa"/>
          </w:tcPr>
          <w:p w14:paraId="64FBD820" w14:textId="7B805049" w:rsidR="006D2E73" w:rsidRPr="00E9773F" w:rsidRDefault="005307D9"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9,004</w:t>
            </w:r>
          </w:p>
        </w:tc>
        <w:tc>
          <w:tcPr>
            <w:tcW w:w="1180" w:type="dxa"/>
          </w:tcPr>
          <w:p w14:paraId="2C9F2136" w14:textId="5FC2C1A4" w:rsidR="006D2E73" w:rsidRPr="00E9773F" w:rsidRDefault="005307D9"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8,118</w:t>
            </w:r>
          </w:p>
        </w:tc>
        <w:tc>
          <w:tcPr>
            <w:tcW w:w="1181" w:type="dxa"/>
          </w:tcPr>
          <w:p w14:paraId="6FC9E96F" w14:textId="1707B587" w:rsidR="006D2E73" w:rsidRPr="00E9773F" w:rsidRDefault="005307D9" w:rsidP="00FC0D7F">
            <w:pPr>
              <w:rPr>
                <w:rFonts w:ascii="Arial" w:eastAsia="Arial Unicode MS" w:hAnsi="Arial" w:cs="Arial"/>
                <w:color w:val="000000" w:themeColor="text1"/>
                <w:sz w:val="24"/>
                <w:szCs w:val="24"/>
              </w:rPr>
            </w:pPr>
            <w:r w:rsidRPr="00E9773F">
              <w:rPr>
                <w:rFonts w:ascii="Arial" w:eastAsia="Arial Unicode MS" w:hAnsi="Arial" w:cs="Arial"/>
                <w:color w:val="000000" w:themeColor="text1"/>
                <w:sz w:val="24"/>
                <w:szCs w:val="24"/>
              </w:rPr>
              <w:t>34,728</w:t>
            </w:r>
          </w:p>
        </w:tc>
      </w:tr>
    </w:tbl>
    <w:p w14:paraId="58179D13" w14:textId="77777777" w:rsidR="00A462D0" w:rsidRDefault="00A462D0" w:rsidP="00FC0D7F">
      <w:pPr>
        <w:spacing w:after="0"/>
        <w:rPr>
          <w:rFonts w:eastAsia="Arial Unicode MS"/>
          <w:b/>
          <w:bCs/>
          <w:i/>
          <w:iCs/>
          <w:color w:val="E36C0A" w:themeColor="accent6" w:themeShade="BF"/>
        </w:rPr>
      </w:pPr>
    </w:p>
    <w:p w14:paraId="22AE960C" w14:textId="77777777" w:rsidR="00A462D0" w:rsidRDefault="00A462D0" w:rsidP="00FC0D7F">
      <w:pPr>
        <w:spacing w:after="0"/>
        <w:rPr>
          <w:rFonts w:eastAsia="Arial Unicode MS"/>
          <w:b/>
          <w:bCs/>
          <w:i/>
          <w:iCs/>
          <w:color w:val="E36C0A" w:themeColor="accent6" w:themeShade="BF"/>
        </w:rPr>
      </w:pPr>
    </w:p>
    <w:p w14:paraId="52E4B6B7" w14:textId="77777777" w:rsidR="00A462D0" w:rsidRDefault="00A462D0" w:rsidP="00FC0D7F">
      <w:pPr>
        <w:spacing w:after="0"/>
        <w:rPr>
          <w:rFonts w:eastAsia="Arial Unicode MS"/>
          <w:b/>
          <w:bCs/>
          <w:i/>
          <w:iCs/>
          <w:color w:val="E36C0A" w:themeColor="accent6" w:themeShade="BF"/>
        </w:rPr>
      </w:pPr>
    </w:p>
    <w:p w14:paraId="575F0692" w14:textId="2104DED1" w:rsidR="00E53521" w:rsidRPr="007F3402" w:rsidRDefault="00E53521" w:rsidP="00FC0D7F">
      <w:pPr>
        <w:spacing w:after="0"/>
        <w:rPr>
          <w:rFonts w:eastAsia="Arial Unicode MS"/>
          <w:b/>
          <w:bCs/>
          <w:i/>
          <w:iCs/>
          <w:color w:val="E36C0A" w:themeColor="accent6" w:themeShade="BF"/>
        </w:rPr>
      </w:pPr>
      <w:r w:rsidRPr="007F3402">
        <w:rPr>
          <w:rFonts w:eastAsia="Arial Unicode MS"/>
          <w:b/>
          <w:bCs/>
          <w:i/>
          <w:iCs/>
          <w:color w:val="E36C0A" w:themeColor="accent6" w:themeShade="BF"/>
        </w:rPr>
        <w:t>Further information</w:t>
      </w:r>
    </w:p>
    <w:p w14:paraId="738BEA60" w14:textId="77777777" w:rsidR="00E53521" w:rsidRPr="007F3402" w:rsidRDefault="00E53521" w:rsidP="00E53521">
      <w:pPr>
        <w:spacing w:after="0"/>
        <w:rPr>
          <w:rFonts w:eastAsia="Arial Unicode MS"/>
          <w:i/>
          <w:iCs/>
          <w:color w:val="E36C0A" w:themeColor="accent6" w:themeShade="BF"/>
        </w:rPr>
      </w:pPr>
      <w:r w:rsidRPr="007F3402">
        <w:rPr>
          <w:rFonts w:eastAsia="Arial Unicode MS"/>
          <w:i/>
          <w:iCs/>
          <w:color w:val="E36C0A" w:themeColor="accent6" w:themeShade="BF"/>
        </w:rPr>
        <w:t xml:space="preserve">For information on ‘Policy Zones’ see Sheffield Plan Part 2, </w:t>
      </w:r>
      <w:r>
        <w:rPr>
          <w:rFonts w:eastAsia="Arial Unicode MS"/>
          <w:i/>
          <w:iCs/>
          <w:color w:val="E36C0A" w:themeColor="accent6" w:themeShade="BF"/>
        </w:rPr>
        <w:t>Section 2.</w:t>
      </w:r>
    </w:p>
    <w:p w14:paraId="0EA051C3" w14:textId="48E5712F" w:rsidR="0031306C" w:rsidRDefault="0031306C">
      <w:pPr>
        <w:rPr>
          <w:b/>
        </w:rPr>
      </w:pPr>
    </w:p>
    <w:p w14:paraId="376D51F9" w14:textId="2533E388" w:rsidR="0031306C" w:rsidRDefault="00016EBF">
      <w:pPr>
        <w:pStyle w:val="Heading2"/>
      </w:pPr>
      <w:bookmarkStart w:id="596" w:name="_pbqzfv6v4dnl" w:colFirst="0" w:colLast="0"/>
      <w:bookmarkEnd w:id="596"/>
      <w:r>
        <w:t>Enabling Sustainable Travel</w:t>
      </w:r>
    </w:p>
    <w:p w14:paraId="77EE96C5" w14:textId="52AC93F9" w:rsidR="0031306C" w:rsidRDefault="00016EBF" w:rsidP="00DF114D">
      <w:pPr>
        <w:pStyle w:val="BodyText"/>
      </w:pPr>
      <w:r>
        <w:t xml:space="preserve">Sheffield’s </w:t>
      </w:r>
      <w:r w:rsidR="0025618A">
        <w:t xml:space="preserve">growth </w:t>
      </w:r>
      <w:r>
        <w:t xml:space="preserve">ambitions must be supported by </w:t>
      </w:r>
      <w:r w:rsidR="009C401D">
        <w:t>high quality transport infrastructure providing</w:t>
      </w:r>
      <w:r>
        <w:t xml:space="preserve"> inclusive and sustainable transport connectivity. </w:t>
      </w:r>
      <w:r w:rsidR="00FE1792">
        <w:t xml:space="preserve"> </w:t>
      </w:r>
      <w:r>
        <w:t xml:space="preserve">The Council’s aim of achieving net zero carbon by 2030 will require significant modal shift, as well as reducing the need to travel and supporting the move to zero emission vehicles. </w:t>
      </w:r>
      <w:r w:rsidR="00E276E5">
        <w:t xml:space="preserve"> The Pathways to Net Zero report</w:t>
      </w:r>
      <w:r w:rsidR="00E276E5">
        <w:rPr>
          <w:rStyle w:val="FootnoteReference"/>
        </w:rPr>
        <w:footnoteReference w:id="30"/>
      </w:r>
      <w:r w:rsidR="00E276E5">
        <w:t xml:space="preserve"> </w:t>
      </w:r>
      <w:r w:rsidR="00B65066">
        <w:t>concluded</w:t>
      </w:r>
      <w:r w:rsidR="00E276E5">
        <w:t xml:space="preserve"> that private car journeys in the city </w:t>
      </w:r>
      <w:r w:rsidR="00B65066">
        <w:t xml:space="preserve">will need to </w:t>
      </w:r>
      <w:r w:rsidR="00E276E5">
        <w:t xml:space="preserve">halve if </w:t>
      </w:r>
      <w:r w:rsidR="00DD21C4">
        <w:t xml:space="preserve">the city is </w:t>
      </w:r>
      <w:r w:rsidR="00E276E5">
        <w:t xml:space="preserve">to stand any chance of </w:t>
      </w:r>
      <w:r w:rsidR="00DD21C4">
        <w:t>being net zero carbon</w:t>
      </w:r>
      <w:r w:rsidR="00E276E5">
        <w:t xml:space="preserve"> by 2030</w:t>
      </w:r>
      <w:r w:rsidR="00B65066">
        <w:t xml:space="preserve">. </w:t>
      </w:r>
    </w:p>
    <w:p w14:paraId="171AF130" w14:textId="41B5A0CE" w:rsidR="0031306C" w:rsidRDefault="00016EBF" w:rsidP="00DF114D">
      <w:pPr>
        <w:pStyle w:val="BodyText"/>
      </w:pPr>
      <w:r>
        <w:t xml:space="preserve">Recent factors, such as the Coronavirus pandemic have re-shaped how people behave and travel, and there are uncertainties on the longer-term impacts on travel demand. </w:t>
      </w:r>
      <w:r w:rsidR="00502873">
        <w:t xml:space="preserve"> </w:t>
      </w:r>
      <w:r>
        <w:t xml:space="preserve">However, new development will still usually generate some new trips and it is important that this demand is managed effectively through our planning policies.  The strategic priorities for transport have significantly changed within the national context with the </w:t>
      </w:r>
      <w:r>
        <w:lastRenderedPageBreak/>
        <w:t>introduction of Gear Change and the National Bus Strategy</w:t>
      </w:r>
      <w:r>
        <w:rPr>
          <w:vertAlign w:val="superscript"/>
        </w:rPr>
        <w:footnoteReference w:id="31"/>
      </w:r>
      <w:r>
        <w:t xml:space="preserve"> </w:t>
      </w:r>
      <w:r>
        <w:rPr>
          <w:vertAlign w:val="superscript"/>
        </w:rPr>
        <w:footnoteReference w:id="32"/>
      </w:r>
      <w:r>
        <w:t xml:space="preserve">. </w:t>
      </w:r>
      <w:r w:rsidR="00502873">
        <w:t xml:space="preserve"> </w:t>
      </w:r>
      <w:r>
        <w:t>This has placed a requirement on Local Authorities to proactively support sustainable and active forms of travel for all journey purposes.</w:t>
      </w:r>
    </w:p>
    <w:p w14:paraId="7FA38E62" w14:textId="74954C0E" w:rsidR="0031306C" w:rsidRDefault="00016EBF" w:rsidP="00DF114D">
      <w:pPr>
        <w:pStyle w:val="BodyText"/>
      </w:pPr>
      <w:r>
        <w:t>The South Yorkshire Mayoral Combined Authority (SYMCA) Transport Strategy (2019) sets out the transport priorities for the wider city region up to 2040</w:t>
      </w:r>
      <w:r>
        <w:rPr>
          <w:vertAlign w:val="superscript"/>
        </w:rPr>
        <w:footnoteReference w:id="33"/>
      </w:r>
      <w:r>
        <w:t xml:space="preserve">. </w:t>
      </w:r>
      <w:r w:rsidR="00502873">
        <w:t xml:space="preserve"> </w:t>
      </w:r>
      <w:r>
        <w:t>The Council’s Sheffield Transport Strategy (2019) sets out the vision for transport within the city and beyond up to 2035, recognising the urban nature of the city, its relationship with the Peak District National Park and the challenges that arise from its topography</w:t>
      </w:r>
      <w:r>
        <w:rPr>
          <w:vertAlign w:val="superscript"/>
        </w:rPr>
        <w:footnoteReference w:id="34"/>
      </w:r>
      <w:r>
        <w:t xml:space="preserve">. </w:t>
      </w:r>
      <w:r w:rsidR="00502873">
        <w:t xml:space="preserve"> </w:t>
      </w:r>
      <w:r>
        <w:t xml:space="preserve">The Council’s strategy provides a framework to identify, prioritise, commission, and deliver the transport projects needed to meet the challenges of a growing city.  </w:t>
      </w:r>
    </w:p>
    <w:p w14:paraId="409A3E89" w14:textId="1E93A721" w:rsidR="0031306C" w:rsidRDefault="00016EBF" w:rsidP="00DF114D">
      <w:pPr>
        <w:pStyle w:val="BodyText"/>
      </w:pPr>
      <w:r>
        <w:t>Analysis indicates that future growth will have detrimental impacts upon air quality, climate, health and journey times unless travel is managed, and sustainable access and movement are prioritised</w:t>
      </w:r>
      <w:r w:rsidR="00EC6B68">
        <w:t xml:space="preserve"> over private car-based travel</w:t>
      </w:r>
      <w:r>
        <w:t>.</w:t>
      </w:r>
    </w:p>
    <w:p w14:paraId="785DEE33" w14:textId="217F6226" w:rsidR="0031306C" w:rsidRDefault="00016EBF" w:rsidP="00DF114D">
      <w:pPr>
        <w:pStyle w:val="BodyText"/>
      </w:pPr>
      <w:r>
        <w:t xml:space="preserve">Rail has a distinctive contribution to make to the future of Sheffield. </w:t>
      </w:r>
      <w:r w:rsidR="00502873">
        <w:t xml:space="preserve"> </w:t>
      </w:r>
      <w:r>
        <w:t xml:space="preserve">For longer distance travel </w:t>
      </w:r>
      <w:r w:rsidR="00AF236F">
        <w:t>the Council</w:t>
      </w:r>
      <w:r>
        <w:t xml:space="preserve"> support</w:t>
      </w:r>
      <w:r w:rsidR="00AF236F">
        <w:t>s</w:t>
      </w:r>
      <w:r>
        <w:t xml:space="preserve"> the aspirations to realise the proposals for Northern Powerhouse Rail (NPR). </w:t>
      </w:r>
      <w:r w:rsidR="00211F2E">
        <w:t xml:space="preserve"> </w:t>
      </w:r>
      <w:r>
        <w:t xml:space="preserve">These strategic projects will allow Sheffield’s growth ambitions to be supported by excellent local and national rail connections between labour markets and core cities including London, Birmingham, Manchester, and Leeds. </w:t>
      </w:r>
    </w:p>
    <w:p w14:paraId="468811F7" w14:textId="77777777" w:rsidR="0031306C" w:rsidRDefault="00016EBF" w:rsidP="00DF114D">
      <w:pPr>
        <w:pStyle w:val="BodyText"/>
      </w:pPr>
      <w:r>
        <w:t>In addition to these strategic projects, more localised rail infrastructure investment will be sought through programmes, such as the Department for Transport’s “Restoring Your Railways” programme</w:t>
      </w:r>
      <w:r>
        <w:rPr>
          <w:vertAlign w:val="superscript"/>
        </w:rPr>
        <w:footnoteReference w:id="35"/>
      </w:r>
      <w:r>
        <w:t>.</w:t>
      </w:r>
    </w:p>
    <w:p w14:paraId="6D25F8E2" w14:textId="2EE51862" w:rsidR="0031306C" w:rsidRDefault="00016EBF" w:rsidP="00DF114D">
      <w:pPr>
        <w:pStyle w:val="BodyText"/>
      </w:pPr>
      <w:r>
        <w:t xml:space="preserve">As well as delivering new rail-based infrastructure, it is critically important that Sheffield’s existing tram network (Supertram) is supported, maintained, and wherever possible, enhanced. </w:t>
      </w:r>
      <w:r w:rsidR="005F49CC">
        <w:t xml:space="preserve"> </w:t>
      </w:r>
      <w:r>
        <w:t>Securing the long</w:t>
      </w:r>
      <w:r w:rsidR="00F224BC">
        <w:t>-</w:t>
      </w:r>
      <w:r>
        <w:t xml:space="preserve">term future of the tram will be achieved by focusing new development within the catchment of its route and stations. </w:t>
      </w:r>
      <w:r w:rsidR="005F49CC">
        <w:t xml:space="preserve"> </w:t>
      </w:r>
      <w:r>
        <w:t xml:space="preserve">This existing asset should also be supported by overall improvements in the efficiency of the public transport network, </w:t>
      </w:r>
      <w:r>
        <w:lastRenderedPageBreak/>
        <w:t xml:space="preserve">including delivering priority measures for trams and buses to provide for new and existing trips, and to improve journey time and reliability. </w:t>
      </w:r>
      <w:r w:rsidR="00E02EC6">
        <w:t xml:space="preserve"> This will involve prioritising public transport journeys over private car journeys.</w:t>
      </w:r>
    </w:p>
    <w:p w14:paraId="64C9F33B" w14:textId="0376E231" w:rsidR="0031306C" w:rsidRDefault="00016EBF" w:rsidP="00DF114D">
      <w:pPr>
        <w:pStyle w:val="BodyText"/>
      </w:pPr>
      <w:r>
        <w:t xml:space="preserve">To strengthen the role of public transport within the city, there are proposals to deliver a series of Mass Transit Corridors (as highlighted in Policy SP1). </w:t>
      </w:r>
      <w:r w:rsidR="005F49CC">
        <w:t xml:space="preserve"> </w:t>
      </w:r>
      <w:r>
        <w:t xml:space="preserve">These will be dedicated, high-speed public transport corridors, initially focused on priority bus routes to establish critical mass, and with the intention to investigate a transition </w:t>
      </w:r>
      <w:r w:rsidR="00E04707">
        <w:t xml:space="preserve">from private </w:t>
      </w:r>
      <w:r w:rsidR="005F49CC">
        <w:t>car-based</w:t>
      </w:r>
      <w:r w:rsidR="00E04707">
        <w:t xml:space="preserve"> journeys </w:t>
      </w:r>
      <w:r>
        <w:t>to tram, tram-train extensions, or rail where lines exist. Where appropriate these will incorporate park &amp; ride on key gateways to the city.</w:t>
      </w:r>
      <w:ins w:id="597" w:author="Gemma Carl" w:date="2023-06-26T10:24:00Z">
        <w:r w:rsidR="479224F3">
          <w:t xml:space="preserve"> </w:t>
        </w:r>
      </w:ins>
      <w:commentRangeStart w:id="598"/>
      <w:ins w:id="599" w:author="Gemma Carl" w:date="2023-06-26T10:25:00Z">
        <w:r w:rsidR="2CE1B91B">
          <w:t>The South Yorkshire Enhanced Bus Partnership 2022 is a 5</w:t>
        </w:r>
      </w:ins>
      <w:ins w:id="600" w:author="Simon Vincent" w:date="2023-07-17T09:22:00Z">
        <w:r w:rsidR="00EB1BFE">
          <w:t>-</w:t>
        </w:r>
      </w:ins>
      <w:ins w:id="601" w:author="Gemma Carl" w:date="2023-06-26T10:25:00Z">
        <w:r w:rsidR="2CE1B91B">
          <w:t>year approach aimed at developing a network that is more reliable, higher quality and offers better value. It includes provision of a range of infrastructure, from bus priority to new bus shelters and real time information</w:t>
        </w:r>
      </w:ins>
      <w:commentRangeEnd w:id="598"/>
      <w:r>
        <w:rPr>
          <w:rStyle w:val="CommentReference"/>
        </w:rPr>
        <w:commentReference w:id="598"/>
      </w:r>
    </w:p>
    <w:p w14:paraId="32850576" w14:textId="30B38370" w:rsidR="0031306C" w:rsidRDefault="00016EBF" w:rsidP="00DF114D">
      <w:pPr>
        <w:pStyle w:val="BodyText"/>
      </w:pPr>
      <w:r>
        <w:t>Allied to this will be a radically altered approach to providing and improving the quantity and quality of pedestrian and cycle networks across the city.</w:t>
      </w:r>
      <w:r w:rsidR="005F49CC">
        <w:t xml:space="preserve"> </w:t>
      </w:r>
      <w:r>
        <w:t xml:space="preserve"> Initiatives and funding from Government, SYMCA and the Council will focus on increasing the length and breadth of coverage across the city, connecting housing and employment sites, and other key nodes to facilitate a high-quality integrated active travel network.</w:t>
      </w:r>
      <w:ins w:id="602" w:author="Simon Vincent" w:date="2023-06-27T10:45:00Z">
        <w:r w:rsidR="19D932BC">
          <w:t xml:space="preserve"> </w:t>
        </w:r>
      </w:ins>
      <w:ins w:id="603" w:author="Gemma Carl" w:date="2023-06-26T10:21:00Z">
        <w:r w:rsidR="19D932BC">
          <w:t xml:space="preserve"> </w:t>
        </w:r>
      </w:ins>
      <w:commentRangeStart w:id="604"/>
      <w:ins w:id="605" w:author="Gemma Carl" w:date="2023-06-26T10:36:00Z">
        <w:r w:rsidR="10A6574E">
          <w:t>It is important to make provision</w:t>
        </w:r>
      </w:ins>
      <w:ins w:id="606" w:author="Gemma Carl" w:date="2023-06-26T10:21:00Z">
        <w:r w:rsidR="19D932BC">
          <w:t xml:space="preserve"> for non-standard cycles, </w:t>
        </w:r>
      </w:ins>
      <w:ins w:id="607" w:author="Gemma Carl" w:date="2023-06-26T10:36:00Z">
        <w:r w:rsidR="10A6574E">
          <w:t xml:space="preserve">including </w:t>
        </w:r>
      </w:ins>
      <w:ins w:id="608" w:author="Gemma Carl" w:date="2023-06-26T10:21:00Z">
        <w:r w:rsidR="19D932BC">
          <w:t xml:space="preserve">cargo bikes, </w:t>
        </w:r>
      </w:ins>
      <w:ins w:id="609" w:author="Gemma Carl" w:date="2023-06-26T10:36:00Z">
        <w:r w:rsidR="10A6574E">
          <w:t xml:space="preserve">as well as recognising the role that electrically assisted non-vehicular travel, such as </w:t>
        </w:r>
      </w:ins>
      <w:ins w:id="610" w:author="Gemma Carl" w:date="2023-06-26T10:21:00Z">
        <w:r w:rsidR="19D932BC">
          <w:t xml:space="preserve">E-Bikes, </w:t>
        </w:r>
      </w:ins>
      <w:ins w:id="611" w:author="Gemma Carl" w:date="2023-06-26T10:36:00Z">
        <w:r w:rsidR="10A6574E">
          <w:t xml:space="preserve">can have in making </w:t>
        </w:r>
      </w:ins>
      <w:ins w:id="612" w:author="Gemma Carl" w:date="2023-06-26T10:21:00Z">
        <w:r w:rsidR="19D932BC">
          <w:t xml:space="preserve">active travel accessible to more people and for more journeys. </w:t>
        </w:r>
      </w:ins>
      <w:ins w:id="613" w:author="Simon Vincent" w:date="2023-06-27T10:45:00Z">
        <w:r w:rsidR="00B449B2">
          <w:t xml:space="preserve"> </w:t>
        </w:r>
      </w:ins>
      <w:ins w:id="614" w:author="Gemma Carl" w:date="2023-06-26T10:21:00Z">
        <w:r w:rsidR="19D932BC">
          <w:t xml:space="preserve">This is particularly important in Sheffield where the topography can be </w:t>
        </w:r>
      </w:ins>
      <w:ins w:id="615" w:author="Gemma Carl" w:date="2023-06-26T10:36:00Z">
        <w:r w:rsidR="10A6574E">
          <w:t xml:space="preserve">more </w:t>
        </w:r>
      </w:ins>
      <w:ins w:id="616" w:author="Gemma Carl" w:date="2023-06-26T10:21:00Z">
        <w:r w:rsidR="19D932BC">
          <w:t>challenging.</w:t>
        </w:r>
      </w:ins>
      <w:commentRangeEnd w:id="604"/>
      <w:r w:rsidR="00401547">
        <w:rPr>
          <w:rStyle w:val="CommentReference"/>
          <w:color w:val="auto"/>
        </w:rPr>
        <w:commentReference w:id="604"/>
      </w:r>
    </w:p>
    <w:p w14:paraId="342F5057" w14:textId="64F5B5C6" w:rsidR="0031306C" w:rsidRDefault="00016EBF" w:rsidP="00DF114D">
      <w:pPr>
        <w:pStyle w:val="BodyText"/>
      </w:pPr>
      <w:r>
        <w:t xml:space="preserve">The movement of freight is important for everyone’s daily lives, but transportation of freight by road has adverse impacts on the city. </w:t>
      </w:r>
      <w:r w:rsidR="005F49CC">
        <w:t xml:space="preserve"> </w:t>
      </w:r>
      <w:r>
        <w:t xml:space="preserve">The Council will support opportunities to utilise more sustainable freight movements as advances in engine technology arise and through strategies to improve air quality, including for example E-cargo bikes and consolidation hubs. </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283BEA98" w14:textId="77777777" w:rsidTr="24C5DBD0">
        <w:trPr>
          <w:trHeight w:val="1415"/>
        </w:trPr>
        <w:tc>
          <w:tcPr>
            <w:tcW w:w="9026" w:type="dxa"/>
            <w:shd w:val="clear" w:color="auto" w:fill="EA9999"/>
            <w:tcMar>
              <w:top w:w="100" w:type="dxa"/>
              <w:left w:w="100" w:type="dxa"/>
              <w:bottom w:w="100" w:type="dxa"/>
              <w:right w:w="100" w:type="dxa"/>
            </w:tcMar>
          </w:tcPr>
          <w:p w14:paraId="1629F698" w14:textId="414B6BEF" w:rsidR="0031306C" w:rsidRDefault="00016EBF">
            <w:pPr>
              <w:rPr>
                <w:b/>
                <w:sz w:val="26"/>
                <w:szCs w:val="26"/>
              </w:rPr>
            </w:pPr>
            <w:r>
              <w:rPr>
                <w:b/>
                <w:sz w:val="26"/>
                <w:szCs w:val="26"/>
              </w:rPr>
              <w:t>POLICY T1 - ENABLING SUSTAINABLE TRAVEL</w:t>
            </w:r>
          </w:p>
          <w:p w14:paraId="62E5E8A7" w14:textId="6D275C7E" w:rsidR="0031306C" w:rsidRDefault="00016EBF">
            <w:r>
              <w:t>Future travel patterns in Sheffield will be characterised by a sustainable, integrated and effective, decarbonised network, with excellent connections to and from the city region, which enables good development that contributes to a safe, attractive, healthy, inclusive, biodiverse and zero carbon city.  A proactive approach will be taken to increase the role of technology and a range of mobility options</w:t>
            </w:r>
            <w:commentRangeStart w:id="617"/>
            <w:ins w:id="618" w:author="Gemma Carl" w:date="2023-06-29T11:21:00Z">
              <w:r w:rsidR="471E96DB">
                <w:t>, including mobility hubs,</w:t>
              </w:r>
            </w:ins>
            <w:r>
              <w:t xml:space="preserve"> </w:t>
            </w:r>
            <w:commentRangeEnd w:id="617"/>
            <w:r>
              <w:rPr>
                <w:rStyle w:val="CommentReference"/>
              </w:rPr>
              <w:commentReference w:id="617"/>
            </w:r>
            <w:r>
              <w:t>to ensure existing and future transport infrastructure remains fit for purpose and future-ready.</w:t>
            </w:r>
          </w:p>
          <w:p w14:paraId="291B3ACB" w14:textId="1626DA7E" w:rsidR="0031306C" w:rsidRDefault="00016EBF">
            <w:r>
              <w:lastRenderedPageBreak/>
              <w:t xml:space="preserve">To realise an effective transport network that enables sustainable travel, the Council will prioritise initiatives and schemes in accordance with those set out in the SYMCA Transport Strategy and the </w:t>
            </w:r>
            <w:r w:rsidR="004C5A26">
              <w:t>Sheffield</w:t>
            </w:r>
            <w:r>
              <w:t xml:space="preserve"> Transport Strategy</w:t>
            </w:r>
            <w:ins w:id="619" w:author="Gemma Carl" w:date="2023-06-26T09:50:00Z">
              <w:r w:rsidR="30DA4047">
                <w:t>,</w:t>
              </w:r>
            </w:ins>
            <w:ins w:id="620" w:author="Simon Vincent" w:date="2023-06-30T10:22:00Z">
              <w:r w:rsidR="001568A7">
                <w:t xml:space="preserve"> </w:t>
              </w:r>
            </w:ins>
            <w:commentRangeStart w:id="621"/>
            <w:ins w:id="622" w:author="Gemma Carl" w:date="2023-06-26T09:50:00Z">
              <w:r w:rsidR="30DA4047">
                <w:t>and any subsequent replacements</w:t>
              </w:r>
            </w:ins>
            <w:r>
              <w:t>.</w:t>
            </w:r>
            <w:commentRangeEnd w:id="621"/>
            <w:r>
              <w:rPr>
                <w:rStyle w:val="CommentReference"/>
              </w:rPr>
              <w:commentReference w:id="621"/>
            </w:r>
            <w:r>
              <w:t xml:space="preserve"> </w:t>
            </w:r>
            <w:r w:rsidR="004C5A26">
              <w:t xml:space="preserve"> </w:t>
            </w:r>
            <w:r>
              <w:t xml:space="preserve">Proposals will also have regard to </w:t>
            </w:r>
            <w:r w:rsidRPr="24C5DBD0">
              <w:rPr>
                <w:b/>
                <w:bCs/>
              </w:rPr>
              <w:t>Policy CO1</w:t>
            </w:r>
            <w:r>
              <w:t xml:space="preserve"> and </w:t>
            </w:r>
            <w:r w:rsidRPr="24C5DBD0">
              <w:rPr>
                <w:b/>
                <w:bCs/>
              </w:rPr>
              <w:t>Policy CO2</w:t>
            </w:r>
            <w:r>
              <w:t xml:space="preserve"> as set out in </w:t>
            </w:r>
            <w:r w:rsidRPr="24C5DBD0">
              <w:rPr>
                <w:b/>
                <w:bCs/>
              </w:rPr>
              <w:t>Sheffield Plan Part 2</w:t>
            </w:r>
            <w:r>
              <w:t>.</w:t>
            </w:r>
          </w:p>
          <w:p w14:paraId="14AB3559" w14:textId="55FD3F67" w:rsidR="0031306C" w:rsidRDefault="00016EBF">
            <w:r>
              <w:t>Priority projects and initiatives include:</w:t>
            </w:r>
          </w:p>
          <w:p w14:paraId="072A4245" w14:textId="6F762B5B" w:rsidR="0031306C" w:rsidRDefault="00016EBF" w:rsidP="005F49CC">
            <w:pPr>
              <w:spacing w:after="120"/>
              <w:rPr>
                <w:b/>
                <w:u w:val="single"/>
              </w:rPr>
            </w:pPr>
            <w:r>
              <w:rPr>
                <w:b/>
                <w:u w:val="single"/>
              </w:rPr>
              <w:t>National &amp; Regional Level</w:t>
            </w:r>
          </w:p>
          <w:p w14:paraId="7B3D079C" w14:textId="77777777" w:rsidR="0031306C" w:rsidRDefault="00016EBF">
            <w:pPr>
              <w:numPr>
                <w:ilvl w:val="0"/>
                <w:numId w:val="11"/>
              </w:numPr>
              <w:spacing w:after="0"/>
            </w:pPr>
            <w:r>
              <w:t>Supporting rail infrastructure investment to improve connectivity, capacity, and journey time improvements between Sheffield and London, Birmingham, Manchester, Leeds and the East Midlands.</w:t>
            </w:r>
          </w:p>
          <w:p w14:paraId="6F59F4DD" w14:textId="7C0561F1" w:rsidR="0031306C" w:rsidRDefault="00016EBF">
            <w:pPr>
              <w:numPr>
                <w:ilvl w:val="0"/>
                <w:numId w:val="11"/>
              </w:numPr>
              <w:spacing w:after="0"/>
            </w:pPr>
            <w:r>
              <w:t xml:space="preserve">Supporting the regeneration of Sheffield Midland Station and the delivery of the Sheaf Valley Development Framework to facilitate </w:t>
            </w:r>
            <w:r w:rsidR="0000106B">
              <w:t>Northern Powerhouse Rail</w:t>
            </w:r>
            <w:r>
              <w:t>.</w:t>
            </w:r>
          </w:p>
          <w:p w14:paraId="6913B29A" w14:textId="77777777" w:rsidR="0031306C" w:rsidRDefault="00016EBF">
            <w:pPr>
              <w:numPr>
                <w:ilvl w:val="0"/>
                <w:numId w:val="11"/>
              </w:numPr>
              <w:spacing w:after="0"/>
            </w:pPr>
            <w:r>
              <w:t>Supporting the delivery of the Midland Mainline Electrification programme.</w:t>
            </w:r>
          </w:p>
          <w:p w14:paraId="33B7A293" w14:textId="236A3334" w:rsidR="0031306C" w:rsidRDefault="00016EBF">
            <w:pPr>
              <w:numPr>
                <w:ilvl w:val="0"/>
                <w:numId w:val="11"/>
              </w:numPr>
              <w:spacing w:after="0"/>
            </w:pPr>
            <w:r>
              <w:t xml:space="preserve">Co-ordinating with Train Operating Companies, SYMCA, and partners to realise service enhancements as rail franchises are renewed. </w:t>
            </w:r>
          </w:p>
          <w:p w14:paraId="26E4B912" w14:textId="3C3B1028" w:rsidR="0031306C" w:rsidRDefault="00016EBF">
            <w:pPr>
              <w:numPr>
                <w:ilvl w:val="0"/>
                <w:numId w:val="11"/>
              </w:numPr>
              <w:spacing w:after="0"/>
            </w:pPr>
            <w:r>
              <w:t>Encouraging the movement of freight by sustainable modes</w:t>
            </w:r>
            <w:r w:rsidR="00806076">
              <w:t xml:space="preserve"> (</w:t>
            </w:r>
            <w:r w:rsidR="008E4A68">
              <w:t xml:space="preserve">including </w:t>
            </w:r>
            <w:r>
              <w:t>exploiting opportunities for freight to be moved from road to rail</w:t>
            </w:r>
            <w:r w:rsidR="00806076">
              <w:t>)</w:t>
            </w:r>
            <w:r>
              <w:t xml:space="preserve"> and concentrating road-based freight onto the Strategic Heavy Goods Vehicle Route Network.</w:t>
            </w:r>
          </w:p>
          <w:p w14:paraId="2F9CAEF2" w14:textId="7D0FB613" w:rsidR="0031306C" w:rsidRDefault="00016EBF">
            <w:pPr>
              <w:numPr>
                <w:ilvl w:val="0"/>
                <w:numId w:val="11"/>
              </w:numPr>
            </w:pPr>
            <w:r>
              <w:t>Supporting National Highways</w:t>
            </w:r>
            <w:commentRangeStart w:id="623"/>
            <w:r>
              <w:t xml:space="preserve"> </w:t>
            </w:r>
            <w:del w:id="624" w:author="Gemma Carl" w:date="2023-06-26T16:04:00Z">
              <w:r>
                <w:delText xml:space="preserve">England </w:delText>
              </w:r>
            </w:del>
            <w:r>
              <w:t xml:space="preserve">in delivering improved </w:t>
            </w:r>
            <w:r w:rsidR="00BD7C39">
              <w:t>t</w:t>
            </w:r>
            <w:r>
              <w:t xml:space="preserve">rans-Pennine </w:t>
            </w:r>
            <w:del w:id="625" w:author="Gemma Carl" w:date="2023-06-26T16:04:00Z">
              <w:r>
                <w:delText>road links</w:delText>
              </w:r>
            </w:del>
            <w:ins w:id="626" w:author="Gemma Carl" w:date="2023-06-26T16:04:00Z">
              <w:r w:rsidR="5EF0826B">
                <w:t>connectivity</w:t>
              </w:r>
            </w:ins>
            <w:r>
              <w:t>.</w:t>
            </w:r>
            <w:commentRangeEnd w:id="623"/>
            <w:r>
              <w:rPr>
                <w:rStyle w:val="CommentReference"/>
              </w:rPr>
              <w:commentReference w:id="623"/>
            </w:r>
          </w:p>
          <w:p w14:paraId="28F057BA" w14:textId="40E7A633" w:rsidR="0031306C" w:rsidRDefault="00016EBF" w:rsidP="005F49CC">
            <w:pPr>
              <w:spacing w:after="120"/>
              <w:rPr>
                <w:b/>
                <w:u w:val="single"/>
              </w:rPr>
            </w:pPr>
            <w:r>
              <w:rPr>
                <w:b/>
                <w:u w:val="single"/>
              </w:rPr>
              <w:t>City-Region Level</w:t>
            </w:r>
          </w:p>
          <w:p w14:paraId="27623DEF" w14:textId="56069DB3" w:rsidR="0031306C" w:rsidRDefault="00016EBF">
            <w:pPr>
              <w:numPr>
                <w:ilvl w:val="0"/>
                <w:numId w:val="11"/>
              </w:numPr>
              <w:spacing w:after="0"/>
            </w:pPr>
            <w:r>
              <w:t>Securing the long term future of the tram network (Supertram) and, where viable, seeking to enhance and expand the network to new locations</w:t>
            </w:r>
            <w:ins w:id="627" w:author="Gemma Carl" w:date="2023-06-27T15:16:00Z">
              <w:r w:rsidR="3CFC55F7">
                <w:t>,</w:t>
              </w:r>
              <w:commentRangeStart w:id="628"/>
              <w:r w:rsidR="3CFC55F7">
                <w:t xml:space="preserve"> </w:t>
              </w:r>
            </w:ins>
            <w:ins w:id="629" w:author="Gemma Carl" w:date="2023-06-27T15:17:00Z">
              <w:r w:rsidR="3EF1AE90">
                <w:t xml:space="preserve">including </w:t>
              </w:r>
            </w:ins>
            <w:ins w:id="630" w:author="Gemma Carl" w:date="2023-06-27T15:16:00Z">
              <w:r w:rsidR="3CFC55F7">
                <w:t>opportunities for connections between the rail and tram networks</w:t>
              </w:r>
              <w:del w:id="631" w:author="Simon Vincent" w:date="2023-06-30T10:23:00Z">
                <w:r w:rsidR="3CFC55F7" w:rsidDel="00E93697">
                  <w:delText xml:space="preserve"> </w:delText>
                </w:r>
              </w:del>
            </w:ins>
            <w:r>
              <w:t>.</w:t>
            </w:r>
            <w:commentRangeEnd w:id="628"/>
            <w:r>
              <w:rPr>
                <w:rStyle w:val="CommentReference"/>
              </w:rPr>
              <w:commentReference w:id="628"/>
            </w:r>
          </w:p>
          <w:p w14:paraId="7EEEB89C" w14:textId="11DFB9F0" w:rsidR="0031306C" w:rsidRDefault="00016EBF">
            <w:pPr>
              <w:numPr>
                <w:ilvl w:val="0"/>
                <w:numId w:val="11"/>
              </w:numPr>
              <w:spacing w:after="0"/>
            </w:pPr>
            <w:r>
              <w:t>Seeking improved rail connections within the Combined Authority Area, and adjacent areas.</w:t>
            </w:r>
          </w:p>
          <w:p w14:paraId="272D411E" w14:textId="4224725C" w:rsidR="0031306C" w:rsidRDefault="00016EBF">
            <w:pPr>
              <w:numPr>
                <w:ilvl w:val="0"/>
                <w:numId w:val="11"/>
              </w:numPr>
              <w:spacing w:after="0"/>
              <w:rPr>
                <w:ins w:id="632" w:author="Gemma Carl" w:date="2023-06-16T08:56:00Z"/>
              </w:rPr>
            </w:pPr>
            <w:commentRangeStart w:id="633"/>
            <w:r>
              <w:t xml:space="preserve">Re-opening the Barrow Hill </w:t>
            </w:r>
            <w:r w:rsidR="3C042C7A">
              <w:t xml:space="preserve">Railway </w:t>
            </w:r>
            <w:r>
              <w:t xml:space="preserve">Line to passengers, including </w:t>
            </w:r>
            <w:del w:id="634" w:author="Gemma Carl" w:date="2023-06-16T08:57:00Z">
              <w:r w:rsidDel="00016EBF">
                <w:delText xml:space="preserve">a </w:delText>
              </w:r>
            </w:del>
            <w:r>
              <w:t>new station</w:t>
            </w:r>
            <w:ins w:id="635" w:author="Gemma Carl" w:date="2023-06-16T08:57:00Z">
              <w:r w:rsidR="7209476E">
                <w:t>s</w:t>
              </w:r>
            </w:ins>
            <w:r>
              <w:t xml:space="preserve"> at Beighton</w:t>
            </w:r>
            <w:ins w:id="636" w:author="Gemma Carl" w:date="2023-06-16T08:57:00Z">
              <w:r w:rsidR="07F33AAB">
                <w:t xml:space="preserve"> and Killamarsh</w:t>
              </w:r>
            </w:ins>
            <w:r>
              <w:t xml:space="preserve">, and improving connectivity between Sheffield and Chesterfield/North East Derbyshire. </w:t>
            </w:r>
            <w:r w:rsidR="00055C29">
              <w:t xml:space="preserve"> </w:t>
            </w:r>
            <w:r>
              <w:t>The proposal for a new station at Waverley (</w:t>
            </w:r>
            <w:ins w:id="637" w:author="Gemma Carl" w:date="2023-06-27T15:27:00Z">
              <w:r w:rsidR="1EA88AB0">
                <w:t xml:space="preserve">partly </w:t>
              </w:r>
            </w:ins>
            <w:r>
              <w:t>in Rotherham) is also supported.</w:t>
            </w:r>
          </w:p>
          <w:p w14:paraId="3355CE9D" w14:textId="4B2A4B50" w:rsidR="15A18A99" w:rsidRDefault="15A18A99" w:rsidP="28829DB3">
            <w:pPr>
              <w:numPr>
                <w:ilvl w:val="0"/>
                <w:numId w:val="11"/>
              </w:numPr>
              <w:spacing w:after="0"/>
            </w:pPr>
            <w:ins w:id="638" w:author="Gemma Carl" w:date="2023-06-16T08:56:00Z">
              <w:r>
                <w:t xml:space="preserve">Re-opening the Don Valley </w:t>
              </w:r>
            </w:ins>
            <w:ins w:id="639" w:author="Gemma Carl" w:date="2023-06-16T08:57:00Z">
              <w:r>
                <w:t>Railway Line to passengers</w:t>
              </w:r>
            </w:ins>
            <w:commentRangeEnd w:id="633"/>
            <w:r>
              <w:rPr>
                <w:rStyle w:val="CommentReference"/>
              </w:rPr>
              <w:commentReference w:id="633"/>
            </w:r>
          </w:p>
          <w:p w14:paraId="0E27ECE6" w14:textId="6305BA12" w:rsidR="0031306C" w:rsidRDefault="00016EBF">
            <w:pPr>
              <w:numPr>
                <w:ilvl w:val="0"/>
                <w:numId w:val="11"/>
              </w:numPr>
              <w:spacing w:after="0"/>
            </w:pPr>
            <w:r>
              <w:t xml:space="preserve">Increasing connectivity </w:t>
            </w:r>
            <w:commentRangeStart w:id="640"/>
            <w:r>
              <w:t xml:space="preserve">to </w:t>
            </w:r>
            <w:r w:rsidR="006026E7">
              <w:t xml:space="preserve">the </w:t>
            </w:r>
            <w:commentRangeStart w:id="641"/>
            <w:del w:id="642" w:author="Richard Holmes" w:date="2023-05-17T18:15:00Z">
              <w:r w:rsidDel="006026E7">
                <w:delText xml:space="preserve">Advanced Manufacturing </w:delText>
              </w:r>
            </w:del>
            <w:commentRangeEnd w:id="641"/>
            <w:r>
              <w:rPr>
                <w:rStyle w:val="CommentReference"/>
              </w:rPr>
              <w:commentReference w:id="641"/>
            </w:r>
            <w:r w:rsidR="006026E7">
              <w:t>Innovation District</w:t>
            </w:r>
            <w:r>
              <w:t xml:space="preserve"> </w:t>
            </w:r>
            <w:commentRangeEnd w:id="640"/>
            <w:r w:rsidR="00B00EB0">
              <w:rPr>
                <w:rStyle w:val="CommentReference"/>
              </w:rPr>
              <w:commentReference w:id="640"/>
            </w:r>
            <w:r>
              <w:t xml:space="preserve">and Rotherham through a package of multimodal transport improvements. </w:t>
            </w:r>
          </w:p>
          <w:p w14:paraId="2CB7F498" w14:textId="355A978E" w:rsidR="0031306C" w:rsidRDefault="00016EBF">
            <w:pPr>
              <w:numPr>
                <w:ilvl w:val="0"/>
                <w:numId w:val="11"/>
              </w:numPr>
            </w:pPr>
            <w:r>
              <w:t xml:space="preserve">Supporting the objectives set out in the SYMCA Bus Service Improvement Plan (2021), and the South Yorkshire Enhanced Bus Partnership (2022).  </w:t>
            </w:r>
          </w:p>
          <w:p w14:paraId="282F382C" w14:textId="6F7504D0" w:rsidR="0031306C" w:rsidRDefault="00016EBF" w:rsidP="005F49CC">
            <w:pPr>
              <w:spacing w:after="120"/>
              <w:rPr>
                <w:b/>
                <w:u w:val="single"/>
              </w:rPr>
            </w:pPr>
            <w:r>
              <w:rPr>
                <w:b/>
                <w:u w:val="single"/>
              </w:rPr>
              <w:t>City Level</w:t>
            </w:r>
          </w:p>
          <w:p w14:paraId="368AB85E" w14:textId="0AD19F04" w:rsidR="0031306C" w:rsidRDefault="00016EBF" w:rsidP="00956F90">
            <w:pPr>
              <w:numPr>
                <w:ilvl w:val="0"/>
                <w:numId w:val="31"/>
              </w:numPr>
              <w:spacing w:after="0"/>
            </w:pPr>
            <w:r>
              <w:lastRenderedPageBreak/>
              <w:t xml:space="preserve">Delivering the </w:t>
            </w:r>
            <w:r w:rsidR="00C77239">
              <w:t>7</w:t>
            </w:r>
            <w:r>
              <w:t xml:space="preserve"> identified Mass Transit Corridors (and options for complementary Park &amp; Ride infrastructure</w:t>
            </w:r>
            <w:r w:rsidDel="00016EBF">
              <w:t>)</w:t>
            </w:r>
            <w:r>
              <w:t xml:space="preserve"> with a focus on developing scalable bus priority schemes. </w:t>
            </w:r>
            <w:r w:rsidR="005B240C">
              <w:t xml:space="preserve"> </w:t>
            </w:r>
            <w:r>
              <w:t xml:space="preserve">Initial projects will be: </w:t>
            </w:r>
          </w:p>
          <w:p w14:paraId="75246A04" w14:textId="77777777" w:rsidR="0031306C" w:rsidRDefault="0031306C">
            <w:pPr>
              <w:spacing w:after="0"/>
            </w:pPr>
          </w:p>
          <w:tbl>
            <w:tblPr>
              <w:tblW w:w="8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94"/>
              <w:gridCol w:w="2875"/>
              <w:gridCol w:w="4026"/>
            </w:tblGrid>
            <w:tr w:rsidR="0031306C" w14:paraId="7A89464B" w14:textId="77777777">
              <w:tc>
                <w:tcPr>
                  <w:tcW w:w="1894" w:type="dxa"/>
                  <w:shd w:val="clear" w:color="auto" w:fill="B4A7D6"/>
                  <w:tcMar>
                    <w:top w:w="100" w:type="dxa"/>
                    <w:left w:w="100" w:type="dxa"/>
                    <w:bottom w:w="100" w:type="dxa"/>
                    <w:right w:w="100" w:type="dxa"/>
                  </w:tcMar>
                </w:tcPr>
                <w:p w14:paraId="1104057B" w14:textId="77777777" w:rsidR="0031306C" w:rsidRDefault="00016EBF">
                  <w:pPr>
                    <w:widowControl w:val="0"/>
                    <w:pBdr>
                      <w:top w:val="nil"/>
                      <w:left w:val="nil"/>
                      <w:bottom w:val="nil"/>
                      <w:right w:val="nil"/>
                      <w:between w:val="nil"/>
                    </w:pBdr>
                    <w:spacing w:after="0" w:line="240" w:lineRule="auto"/>
                    <w:rPr>
                      <w:b/>
                      <w:sz w:val="22"/>
                      <w:szCs w:val="22"/>
                    </w:rPr>
                  </w:pPr>
                  <w:r>
                    <w:rPr>
                      <w:b/>
                      <w:sz w:val="22"/>
                      <w:szCs w:val="22"/>
                    </w:rPr>
                    <w:t>Mass Transit Corridor (MTC)</w:t>
                  </w:r>
                </w:p>
              </w:tc>
              <w:tc>
                <w:tcPr>
                  <w:tcW w:w="2874" w:type="dxa"/>
                  <w:shd w:val="clear" w:color="auto" w:fill="B4A7D6"/>
                  <w:tcMar>
                    <w:top w:w="100" w:type="dxa"/>
                    <w:left w:w="100" w:type="dxa"/>
                    <w:bottom w:w="100" w:type="dxa"/>
                    <w:right w:w="100" w:type="dxa"/>
                  </w:tcMar>
                </w:tcPr>
                <w:p w14:paraId="62530AFC" w14:textId="77777777" w:rsidR="0031306C" w:rsidRDefault="00016EBF">
                  <w:pPr>
                    <w:widowControl w:val="0"/>
                    <w:pBdr>
                      <w:top w:val="nil"/>
                      <w:left w:val="nil"/>
                      <w:bottom w:val="nil"/>
                      <w:right w:val="nil"/>
                      <w:between w:val="nil"/>
                    </w:pBdr>
                    <w:spacing w:after="0" w:line="240" w:lineRule="auto"/>
                    <w:rPr>
                      <w:b/>
                      <w:sz w:val="22"/>
                      <w:szCs w:val="22"/>
                    </w:rPr>
                  </w:pPr>
                  <w:r>
                    <w:rPr>
                      <w:b/>
                      <w:sz w:val="22"/>
                      <w:szCs w:val="22"/>
                    </w:rPr>
                    <w:t>Routes within MTC</w:t>
                  </w:r>
                </w:p>
              </w:tc>
              <w:tc>
                <w:tcPr>
                  <w:tcW w:w="4025" w:type="dxa"/>
                  <w:shd w:val="clear" w:color="auto" w:fill="B4A7D6"/>
                  <w:tcMar>
                    <w:top w:w="100" w:type="dxa"/>
                    <w:left w:w="100" w:type="dxa"/>
                    <w:bottom w:w="100" w:type="dxa"/>
                    <w:right w:w="100" w:type="dxa"/>
                  </w:tcMar>
                </w:tcPr>
                <w:p w14:paraId="26D95471" w14:textId="77777777" w:rsidR="0031306C" w:rsidRDefault="00016EBF">
                  <w:pPr>
                    <w:widowControl w:val="0"/>
                    <w:pBdr>
                      <w:top w:val="nil"/>
                      <w:left w:val="nil"/>
                      <w:bottom w:val="nil"/>
                      <w:right w:val="nil"/>
                      <w:between w:val="nil"/>
                    </w:pBdr>
                    <w:spacing w:after="0" w:line="240" w:lineRule="auto"/>
                    <w:rPr>
                      <w:b/>
                      <w:sz w:val="22"/>
                      <w:szCs w:val="22"/>
                    </w:rPr>
                  </w:pPr>
                  <w:r>
                    <w:rPr>
                      <w:b/>
                      <w:sz w:val="22"/>
                      <w:szCs w:val="22"/>
                    </w:rPr>
                    <w:t>Existing proposals and projects</w:t>
                  </w:r>
                </w:p>
              </w:tc>
            </w:tr>
            <w:tr w:rsidR="0031306C" w14:paraId="628777B5" w14:textId="77777777">
              <w:tc>
                <w:tcPr>
                  <w:tcW w:w="1894" w:type="dxa"/>
                  <w:shd w:val="clear" w:color="auto" w:fill="EFD3D3"/>
                  <w:tcMar>
                    <w:top w:w="100" w:type="dxa"/>
                    <w:left w:w="100" w:type="dxa"/>
                    <w:bottom w:w="100" w:type="dxa"/>
                    <w:right w:w="100" w:type="dxa"/>
                  </w:tcMar>
                </w:tcPr>
                <w:p w14:paraId="7F5AA3E1" w14:textId="77777777" w:rsidR="0031306C" w:rsidRDefault="00016EBF">
                  <w:pPr>
                    <w:widowControl w:val="0"/>
                    <w:pBdr>
                      <w:top w:val="nil"/>
                      <w:left w:val="nil"/>
                      <w:bottom w:val="nil"/>
                      <w:right w:val="nil"/>
                      <w:between w:val="nil"/>
                    </w:pBdr>
                    <w:spacing w:after="0" w:line="240" w:lineRule="auto"/>
                    <w:rPr>
                      <w:sz w:val="22"/>
                      <w:szCs w:val="22"/>
                    </w:rPr>
                  </w:pPr>
                  <w:r>
                    <w:rPr>
                      <w:sz w:val="22"/>
                      <w:szCs w:val="22"/>
                    </w:rPr>
                    <w:t>City Centre to Upper Don Valley</w:t>
                  </w:r>
                </w:p>
              </w:tc>
              <w:tc>
                <w:tcPr>
                  <w:tcW w:w="2874" w:type="dxa"/>
                  <w:shd w:val="clear" w:color="auto" w:fill="EFD3D3"/>
                  <w:tcMar>
                    <w:top w:w="100" w:type="dxa"/>
                    <w:left w:w="100" w:type="dxa"/>
                    <w:bottom w:w="100" w:type="dxa"/>
                    <w:right w:w="100" w:type="dxa"/>
                  </w:tcMar>
                </w:tcPr>
                <w:p w14:paraId="534DD9A9" w14:textId="77777777"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Stannington</w:t>
                  </w:r>
                </w:p>
                <w:p w14:paraId="6CA40A06" w14:textId="77777777"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Wisewood</w:t>
                  </w:r>
                </w:p>
                <w:p w14:paraId="6C217C04" w14:textId="77777777"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Stocksbridge</w:t>
                  </w:r>
                </w:p>
                <w:p w14:paraId="5B9F9EC3" w14:textId="77777777"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Grenoside</w:t>
                  </w:r>
                </w:p>
              </w:tc>
              <w:tc>
                <w:tcPr>
                  <w:tcW w:w="4025" w:type="dxa"/>
                  <w:shd w:val="clear" w:color="auto" w:fill="EFD3D3"/>
                  <w:tcMar>
                    <w:top w:w="100" w:type="dxa"/>
                    <w:left w:w="100" w:type="dxa"/>
                    <w:bottom w:w="100" w:type="dxa"/>
                    <w:right w:w="100" w:type="dxa"/>
                  </w:tcMar>
                </w:tcPr>
                <w:p w14:paraId="159A7BAE" w14:textId="0916D159" w:rsidR="0031306C" w:rsidRDefault="000B0933">
                  <w:pPr>
                    <w:widowControl w:val="0"/>
                    <w:numPr>
                      <w:ilvl w:val="0"/>
                      <w:numId w:val="9"/>
                    </w:numPr>
                    <w:pBdr>
                      <w:top w:val="nil"/>
                      <w:left w:val="nil"/>
                      <w:bottom w:val="nil"/>
                      <w:right w:val="nil"/>
                      <w:between w:val="nil"/>
                    </w:pBdr>
                    <w:spacing w:after="0" w:line="240" w:lineRule="auto"/>
                    <w:ind w:left="566" w:hanging="425"/>
                    <w:rPr>
                      <w:sz w:val="22"/>
                      <w:szCs w:val="22"/>
                    </w:rPr>
                  </w:pPr>
                  <w:r>
                    <w:rPr>
                      <w:sz w:val="22"/>
                      <w:szCs w:val="22"/>
                    </w:rPr>
                    <w:t xml:space="preserve">City Region Sustainable Transport </w:t>
                  </w:r>
                  <w:r w:rsidR="00975BF6">
                    <w:rPr>
                      <w:sz w:val="22"/>
                      <w:szCs w:val="22"/>
                    </w:rPr>
                    <w:t>Settlement</w:t>
                  </w:r>
                  <w:r w:rsidR="00016EBF">
                    <w:rPr>
                      <w:sz w:val="22"/>
                      <w:szCs w:val="22"/>
                    </w:rPr>
                    <w:t xml:space="preserve"> - A61 bus priority corridor from Sheffield City Centre to Stannington, Wisewood, and Grenoside</w:t>
                  </w:r>
                </w:p>
              </w:tc>
            </w:tr>
            <w:tr w:rsidR="0031306C" w14:paraId="630CAFB6" w14:textId="77777777">
              <w:tc>
                <w:tcPr>
                  <w:tcW w:w="1894" w:type="dxa"/>
                  <w:shd w:val="clear" w:color="auto" w:fill="EFD3D3"/>
                  <w:tcMar>
                    <w:top w:w="100" w:type="dxa"/>
                    <w:left w:w="100" w:type="dxa"/>
                    <w:bottom w:w="100" w:type="dxa"/>
                    <w:right w:w="100" w:type="dxa"/>
                  </w:tcMar>
                </w:tcPr>
                <w:p w14:paraId="02084F1F" w14:textId="77777777" w:rsidR="0031306C" w:rsidRDefault="00016EBF">
                  <w:pPr>
                    <w:widowControl w:val="0"/>
                    <w:pBdr>
                      <w:top w:val="nil"/>
                      <w:left w:val="nil"/>
                      <w:bottom w:val="nil"/>
                      <w:right w:val="nil"/>
                      <w:between w:val="nil"/>
                    </w:pBdr>
                    <w:spacing w:after="0" w:line="240" w:lineRule="auto"/>
                    <w:rPr>
                      <w:sz w:val="22"/>
                      <w:szCs w:val="22"/>
                    </w:rPr>
                  </w:pPr>
                  <w:r>
                    <w:rPr>
                      <w:sz w:val="22"/>
                      <w:szCs w:val="22"/>
                    </w:rPr>
                    <w:t>City Centre to Chapeltown/High Green</w:t>
                  </w:r>
                </w:p>
              </w:tc>
              <w:tc>
                <w:tcPr>
                  <w:tcW w:w="2874" w:type="dxa"/>
                  <w:shd w:val="clear" w:color="auto" w:fill="EFD3D3"/>
                  <w:tcMar>
                    <w:top w:w="100" w:type="dxa"/>
                    <w:left w:w="100" w:type="dxa"/>
                    <w:bottom w:w="100" w:type="dxa"/>
                    <w:right w:w="100" w:type="dxa"/>
                  </w:tcMar>
                </w:tcPr>
                <w:p w14:paraId="13D00F1D" w14:textId="4A96BC45"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via N</w:t>
                  </w:r>
                  <w:r w:rsidR="00FB2FD4">
                    <w:rPr>
                      <w:sz w:val="22"/>
                      <w:szCs w:val="22"/>
                    </w:rPr>
                    <w:t>orthern General Hospital</w:t>
                  </w:r>
                </w:p>
                <w:p w14:paraId="2FE07D84" w14:textId="77777777"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via Hillsborough</w:t>
                  </w:r>
                </w:p>
              </w:tc>
              <w:tc>
                <w:tcPr>
                  <w:tcW w:w="4025" w:type="dxa"/>
                  <w:shd w:val="clear" w:color="auto" w:fill="EFD3D3"/>
                  <w:tcMar>
                    <w:top w:w="100" w:type="dxa"/>
                    <w:left w:w="100" w:type="dxa"/>
                    <w:bottom w:w="100" w:type="dxa"/>
                    <w:right w:w="100" w:type="dxa"/>
                  </w:tcMar>
                </w:tcPr>
                <w:p w14:paraId="523C015A" w14:textId="57625D7C" w:rsidR="0031306C" w:rsidRDefault="00975BF6">
                  <w:pPr>
                    <w:widowControl w:val="0"/>
                    <w:numPr>
                      <w:ilvl w:val="0"/>
                      <w:numId w:val="9"/>
                    </w:numPr>
                    <w:spacing w:after="0" w:line="240" w:lineRule="auto"/>
                    <w:ind w:left="566" w:hanging="425"/>
                    <w:rPr>
                      <w:sz w:val="22"/>
                      <w:szCs w:val="22"/>
                    </w:rPr>
                  </w:pPr>
                  <w:r>
                    <w:rPr>
                      <w:sz w:val="22"/>
                      <w:szCs w:val="22"/>
                    </w:rPr>
                    <w:t>City Region Sustainable Transport Settlement</w:t>
                  </w:r>
                  <w:r w:rsidR="00016EBF">
                    <w:rPr>
                      <w:sz w:val="22"/>
                      <w:szCs w:val="22"/>
                    </w:rPr>
                    <w:t xml:space="preserve"> - A6135 bus priority corridor from Sheffield City Centre to Chapletown, Ecclesfield and Firth Park, via the NGH</w:t>
                  </w:r>
                </w:p>
              </w:tc>
            </w:tr>
            <w:tr w:rsidR="0031306C" w14:paraId="5589D878" w14:textId="77777777">
              <w:tc>
                <w:tcPr>
                  <w:tcW w:w="1894" w:type="dxa"/>
                  <w:shd w:val="clear" w:color="auto" w:fill="EFD3D3"/>
                  <w:tcMar>
                    <w:top w:w="100" w:type="dxa"/>
                    <w:left w:w="100" w:type="dxa"/>
                    <w:bottom w:w="100" w:type="dxa"/>
                    <w:right w:w="100" w:type="dxa"/>
                  </w:tcMar>
                </w:tcPr>
                <w:p w14:paraId="78BDC709" w14:textId="77777777" w:rsidR="0031306C" w:rsidRDefault="00016EBF">
                  <w:pPr>
                    <w:widowControl w:val="0"/>
                    <w:pBdr>
                      <w:top w:val="nil"/>
                      <w:left w:val="nil"/>
                      <w:bottom w:val="nil"/>
                      <w:right w:val="nil"/>
                      <w:between w:val="nil"/>
                    </w:pBdr>
                    <w:spacing w:after="0" w:line="240" w:lineRule="auto"/>
                    <w:rPr>
                      <w:sz w:val="22"/>
                      <w:szCs w:val="22"/>
                    </w:rPr>
                  </w:pPr>
                  <w:r>
                    <w:rPr>
                      <w:sz w:val="22"/>
                      <w:szCs w:val="22"/>
                    </w:rPr>
                    <w:t>City Centre to Meadowhead</w:t>
                  </w:r>
                </w:p>
              </w:tc>
              <w:tc>
                <w:tcPr>
                  <w:tcW w:w="2874" w:type="dxa"/>
                  <w:shd w:val="clear" w:color="auto" w:fill="EFD3D3"/>
                  <w:tcMar>
                    <w:top w:w="100" w:type="dxa"/>
                    <w:left w:w="100" w:type="dxa"/>
                    <w:bottom w:w="100" w:type="dxa"/>
                    <w:right w:w="100" w:type="dxa"/>
                  </w:tcMar>
                </w:tcPr>
                <w:p w14:paraId="23899005" w14:textId="77777777"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Meadowhead</w:t>
                  </w:r>
                </w:p>
              </w:tc>
              <w:tc>
                <w:tcPr>
                  <w:tcW w:w="4025" w:type="dxa"/>
                  <w:shd w:val="clear" w:color="auto" w:fill="EFD3D3"/>
                  <w:tcMar>
                    <w:top w:w="100" w:type="dxa"/>
                    <w:left w:w="100" w:type="dxa"/>
                    <w:bottom w:w="100" w:type="dxa"/>
                    <w:right w:w="100" w:type="dxa"/>
                  </w:tcMar>
                </w:tcPr>
                <w:p w14:paraId="6F66CB15" w14:textId="0D804C9E" w:rsidR="0031306C" w:rsidRDefault="00975BF6">
                  <w:pPr>
                    <w:widowControl w:val="0"/>
                    <w:numPr>
                      <w:ilvl w:val="0"/>
                      <w:numId w:val="9"/>
                    </w:numPr>
                    <w:spacing w:after="0" w:line="240" w:lineRule="auto"/>
                    <w:ind w:left="566" w:hanging="425"/>
                    <w:rPr>
                      <w:sz w:val="22"/>
                      <w:szCs w:val="22"/>
                    </w:rPr>
                  </w:pPr>
                  <w:r>
                    <w:rPr>
                      <w:sz w:val="22"/>
                      <w:szCs w:val="22"/>
                    </w:rPr>
                    <w:t>City Region Sustainable Transport Settlement</w:t>
                  </w:r>
                  <w:r w:rsidR="00016EBF">
                    <w:rPr>
                      <w:sz w:val="22"/>
                      <w:szCs w:val="22"/>
                    </w:rPr>
                    <w:t xml:space="preserve"> - A61 Chesterfield Road bus priority corridor from Sheffield City Centre to Meadowhead Roundabout</w:t>
                  </w:r>
                </w:p>
              </w:tc>
            </w:tr>
            <w:tr w:rsidR="0031306C" w14:paraId="2F07A41D" w14:textId="77777777">
              <w:tc>
                <w:tcPr>
                  <w:tcW w:w="1894" w:type="dxa"/>
                  <w:shd w:val="clear" w:color="auto" w:fill="EFD3D3"/>
                  <w:tcMar>
                    <w:top w:w="100" w:type="dxa"/>
                    <w:left w:w="100" w:type="dxa"/>
                    <w:bottom w:w="100" w:type="dxa"/>
                    <w:right w:w="100" w:type="dxa"/>
                  </w:tcMar>
                </w:tcPr>
                <w:p w14:paraId="2442468B" w14:textId="77777777" w:rsidR="0031306C" w:rsidRDefault="00016EBF">
                  <w:pPr>
                    <w:widowControl w:val="0"/>
                    <w:pBdr>
                      <w:top w:val="nil"/>
                      <w:left w:val="nil"/>
                      <w:bottom w:val="nil"/>
                      <w:right w:val="nil"/>
                      <w:between w:val="nil"/>
                    </w:pBdr>
                    <w:spacing w:after="0" w:line="240" w:lineRule="auto"/>
                    <w:rPr>
                      <w:sz w:val="22"/>
                      <w:szCs w:val="22"/>
                    </w:rPr>
                  </w:pPr>
                  <w:r>
                    <w:rPr>
                      <w:sz w:val="22"/>
                      <w:szCs w:val="22"/>
                    </w:rPr>
                    <w:t>North Orbital</w:t>
                  </w:r>
                </w:p>
              </w:tc>
              <w:tc>
                <w:tcPr>
                  <w:tcW w:w="2874" w:type="dxa"/>
                  <w:shd w:val="clear" w:color="auto" w:fill="EFD3D3"/>
                  <w:tcMar>
                    <w:top w:w="100" w:type="dxa"/>
                    <w:left w:w="100" w:type="dxa"/>
                    <w:bottom w:w="100" w:type="dxa"/>
                    <w:right w:w="100" w:type="dxa"/>
                  </w:tcMar>
                </w:tcPr>
                <w:p w14:paraId="1D98F8E5" w14:textId="1BFB5949"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 xml:space="preserve">Hillsborough </w:t>
                  </w:r>
                  <w:r w:rsidR="00FB2FD4">
                    <w:rPr>
                      <w:sz w:val="22"/>
                      <w:szCs w:val="22"/>
                    </w:rPr>
                    <w:t>–</w:t>
                  </w:r>
                  <w:r>
                    <w:rPr>
                      <w:sz w:val="22"/>
                      <w:szCs w:val="22"/>
                    </w:rPr>
                    <w:t xml:space="preserve"> N</w:t>
                  </w:r>
                  <w:r w:rsidR="00FB2FD4">
                    <w:rPr>
                      <w:sz w:val="22"/>
                      <w:szCs w:val="22"/>
                    </w:rPr>
                    <w:t>orthern General Hospital</w:t>
                  </w:r>
                  <w:r>
                    <w:rPr>
                      <w:sz w:val="22"/>
                      <w:szCs w:val="22"/>
                    </w:rPr>
                    <w:t xml:space="preserve">- Meadowhall </w:t>
                  </w:r>
                  <w:r w:rsidR="00936DCF">
                    <w:rPr>
                      <w:sz w:val="22"/>
                      <w:szCs w:val="22"/>
                    </w:rPr>
                    <w:t>–</w:t>
                  </w:r>
                  <w:r>
                    <w:rPr>
                      <w:sz w:val="22"/>
                      <w:szCs w:val="22"/>
                    </w:rPr>
                    <w:t xml:space="preserve"> </w:t>
                  </w:r>
                  <w:commentRangeStart w:id="643"/>
                  <w:del w:id="644" w:author="Richard Holmes" w:date="2023-05-17T18:34:00Z">
                    <w:r w:rsidDel="0042613C">
                      <w:rPr>
                        <w:sz w:val="22"/>
                        <w:szCs w:val="22"/>
                      </w:rPr>
                      <w:delText>AMID</w:delText>
                    </w:r>
                  </w:del>
                  <w:ins w:id="645" w:author="Richard Holmes" w:date="2023-05-17T18:34:00Z">
                    <w:r w:rsidR="0042613C">
                      <w:rPr>
                        <w:sz w:val="22"/>
                        <w:szCs w:val="22"/>
                      </w:rPr>
                      <w:t>Innovation District</w:t>
                    </w:r>
                  </w:ins>
                  <w:commentRangeEnd w:id="643"/>
                  <w:ins w:id="646" w:author="Richard Holmes" w:date="2023-05-17T18:35:00Z">
                    <w:r w:rsidR="00992CCA">
                      <w:rPr>
                        <w:rStyle w:val="CommentReference"/>
                      </w:rPr>
                      <w:commentReference w:id="643"/>
                    </w:r>
                  </w:ins>
                </w:p>
              </w:tc>
              <w:tc>
                <w:tcPr>
                  <w:tcW w:w="4025" w:type="dxa"/>
                  <w:shd w:val="clear" w:color="auto" w:fill="EFD3D3"/>
                  <w:tcMar>
                    <w:top w:w="100" w:type="dxa"/>
                    <w:left w:w="100" w:type="dxa"/>
                    <w:bottom w:w="100" w:type="dxa"/>
                    <w:right w:w="100" w:type="dxa"/>
                  </w:tcMar>
                </w:tcPr>
                <w:p w14:paraId="10913E17" w14:textId="77777777" w:rsidR="0031306C" w:rsidRDefault="0031306C">
                  <w:pPr>
                    <w:widowControl w:val="0"/>
                    <w:spacing w:after="0" w:line="240" w:lineRule="auto"/>
                    <w:rPr>
                      <w:sz w:val="22"/>
                      <w:szCs w:val="22"/>
                    </w:rPr>
                  </w:pPr>
                </w:p>
              </w:tc>
            </w:tr>
            <w:tr w:rsidR="0031306C" w14:paraId="484A69B4" w14:textId="77777777">
              <w:tc>
                <w:tcPr>
                  <w:tcW w:w="1894" w:type="dxa"/>
                  <w:shd w:val="clear" w:color="auto" w:fill="EFD3D3"/>
                  <w:tcMar>
                    <w:top w:w="100" w:type="dxa"/>
                    <w:left w:w="100" w:type="dxa"/>
                    <w:bottom w:w="100" w:type="dxa"/>
                    <w:right w:w="100" w:type="dxa"/>
                  </w:tcMar>
                </w:tcPr>
                <w:p w14:paraId="532FC95F" w14:textId="61445767" w:rsidR="0031306C" w:rsidRDefault="00016EBF">
                  <w:pPr>
                    <w:widowControl w:val="0"/>
                    <w:pBdr>
                      <w:top w:val="nil"/>
                      <w:left w:val="nil"/>
                      <w:bottom w:val="nil"/>
                      <w:right w:val="nil"/>
                      <w:between w:val="nil"/>
                    </w:pBdr>
                    <w:spacing w:after="0" w:line="240" w:lineRule="auto"/>
                    <w:rPr>
                      <w:sz w:val="22"/>
                      <w:szCs w:val="22"/>
                    </w:rPr>
                  </w:pPr>
                  <w:r>
                    <w:rPr>
                      <w:sz w:val="22"/>
                      <w:szCs w:val="22"/>
                    </w:rPr>
                    <w:t xml:space="preserve">Sheffield to </w:t>
                  </w:r>
                  <w:r w:rsidR="001B1E20">
                    <w:rPr>
                      <w:sz w:val="22"/>
                      <w:szCs w:val="22"/>
                    </w:rPr>
                    <w:t>–</w:t>
                  </w:r>
                  <w:del w:id="647" w:author="Richard Holmes" w:date="2023-05-17T18:15:00Z">
                    <w:r w:rsidR="001B1E20" w:rsidDel="00096848">
                      <w:rPr>
                        <w:sz w:val="22"/>
                        <w:szCs w:val="22"/>
                      </w:rPr>
                      <w:delText xml:space="preserve"> </w:delText>
                    </w:r>
                    <w:commentRangeStart w:id="648"/>
                    <w:r w:rsidR="001B1E20" w:rsidDel="00096848">
                      <w:rPr>
                        <w:sz w:val="22"/>
                        <w:szCs w:val="22"/>
                      </w:rPr>
                      <w:delText xml:space="preserve">Advanced Manufacturing </w:delText>
                    </w:r>
                  </w:del>
                  <w:r w:rsidR="001B1E20">
                    <w:rPr>
                      <w:sz w:val="22"/>
                      <w:szCs w:val="22"/>
                    </w:rPr>
                    <w:t>Innovation District</w:t>
                  </w:r>
                  <w:del w:id="649" w:author="Richard Holmes" w:date="2023-05-17T18:15:00Z">
                    <w:r w:rsidR="001B1E20" w:rsidDel="00096848">
                      <w:rPr>
                        <w:sz w:val="22"/>
                        <w:szCs w:val="22"/>
                      </w:rPr>
                      <w:delText xml:space="preserve"> (</w:delText>
                    </w:r>
                    <w:r w:rsidDel="00096848">
                      <w:rPr>
                        <w:sz w:val="22"/>
                        <w:szCs w:val="22"/>
                      </w:rPr>
                      <w:delText>AMID</w:delText>
                    </w:r>
                    <w:r w:rsidR="001B1E20" w:rsidDel="00096848">
                      <w:rPr>
                        <w:sz w:val="22"/>
                        <w:szCs w:val="22"/>
                      </w:rPr>
                      <w:delText>)</w:delText>
                    </w:r>
                  </w:del>
                  <w:r>
                    <w:rPr>
                      <w:sz w:val="22"/>
                      <w:szCs w:val="22"/>
                    </w:rPr>
                    <w:t xml:space="preserve"> </w:t>
                  </w:r>
                  <w:commentRangeEnd w:id="648"/>
                  <w:r w:rsidR="003868FF">
                    <w:rPr>
                      <w:rStyle w:val="CommentReference"/>
                    </w:rPr>
                    <w:commentReference w:id="648"/>
                  </w:r>
                  <w:r>
                    <w:rPr>
                      <w:sz w:val="22"/>
                      <w:szCs w:val="22"/>
                    </w:rPr>
                    <w:t>to Rotherham</w:t>
                  </w:r>
                </w:p>
              </w:tc>
              <w:tc>
                <w:tcPr>
                  <w:tcW w:w="2874" w:type="dxa"/>
                  <w:shd w:val="clear" w:color="auto" w:fill="EFD3D3"/>
                  <w:tcMar>
                    <w:top w:w="100" w:type="dxa"/>
                    <w:left w:w="100" w:type="dxa"/>
                    <w:bottom w:w="100" w:type="dxa"/>
                    <w:right w:w="100" w:type="dxa"/>
                  </w:tcMar>
                </w:tcPr>
                <w:p w14:paraId="6B4D1D5F" w14:textId="74BB58BC"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 xml:space="preserve">Sheffield </w:t>
                  </w:r>
                  <w:r w:rsidR="001B1E20">
                    <w:rPr>
                      <w:sz w:val="22"/>
                      <w:szCs w:val="22"/>
                    </w:rPr>
                    <w:t>–</w:t>
                  </w:r>
                  <w:r>
                    <w:rPr>
                      <w:sz w:val="22"/>
                      <w:szCs w:val="22"/>
                    </w:rPr>
                    <w:t xml:space="preserve"> </w:t>
                  </w:r>
                  <w:commentRangeStart w:id="650"/>
                  <w:del w:id="651" w:author="Richard Holmes" w:date="2023-05-17T18:17:00Z">
                    <w:r w:rsidDel="00F20AAD">
                      <w:rPr>
                        <w:sz w:val="22"/>
                        <w:szCs w:val="22"/>
                      </w:rPr>
                      <w:delText>AMID</w:delText>
                    </w:r>
                    <w:r w:rsidR="001B1E20" w:rsidDel="00F20AAD">
                      <w:rPr>
                        <w:sz w:val="22"/>
                        <w:szCs w:val="22"/>
                      </w:rPr>
                      <w:delText xml:space="preserve"> </w:delText>
                    </w:r>
                  </w:del>
                  <w:ins w:id="652" w:author="Richard Holmes" w:date="2023-05-17T18:17:00Z">
                    <w:r w:rsidR="00F20AAD">
                      <w:rPr>
                        <w:sz w:val="22"/>
                        <w:szCs w:val="22"/>
                      </w:rPr>
                      <w:t xml:space="preserve">Innovation District </w:t>
                    </w:r>
                    <w:commentRangeEnd w:id="650"/>
                    <w:r w:rsidR="00F20AAD">
                      <w:rPr>
                        <w:rStyle w:val="CommentReference"/>
                      </w:rPr>
                      <w:commentReference w:id="650"/>
                    </w:r>
                  </w:ins>
                  <w:r>
                    <w:rPr>
                      <w:sz w:val="22"/>
                      <w:szCs w:val="22"/>
                    </w:rPr>
                    <w:t>- Rotherham</w:t>
                  </w:r>
                </w:p>
              </w:tc>
              <w:tc>
                <w:tcPr>
                  <w:tcW w:w="4025" w:type="dxa"/>
                  <w:shd w:val="clear" w:color="auto" w:fill="EFD3D3"/>
                  <w:tcMar>
                    <w:top w:w="100" w:type="dxa"/>
                    <w:left w:w="100" w:type="dxa"/>
                    <w:bottom w:w="100" w:type="dxa"/>
                    <w:right w:w="100" w:type="dxa"/>
                  </w:tcMar>
                </w:tcPr>
                <w:p w14:paraId="086CB9E1" w14:textId="2D0D1F85" w:rsidR="0031306C" w:rsidRDefault="00016EBF">
                  <w:pPr>
                    <w:widowControl w:val="0"/>
                    <w:numPr>
                      <w:ilvl w:val="0"/>
                      <w:numId w:val="9"/>
                    </w:numPr>
                    <w:spacing w:after="0" w:line="240" w:lineRule="auto"/>
                    <w:ind w:left="566" w:hanging="425"/>
                    <w:rPr>
                      <w:sz w:val="22"/>
                      <w:szCs w:val="22"/>
                    </w:rPr>
                  </w:pPr>
                  <w:r>
                    <w:rPr>
                      <w:sz w:val="22"/>
                      <w:szCs w:val="22"/>
                    </w:rPr>
                    <w:t>T</w:t>
                  </w:r>
                  <w:r w:rsidR="00147405">
                    <w:rPr>
                      <w:sz w:val="22"/>
                      <w:szCs w:val="22"/>
                    </w:rPr>
                    <w:t>ransforming Cities Fund</w:t>
                  </w:r>
                  <w:r>
                    <w:rPr>
                      <w:sz w:val="22"/>
                      <w:szCs w:val="22"/>
                    </w:rPr>
                    <w:t xml:space="preserve"> - Sheffield City Centre to Darnall to Attercliffe bus priority corridor </w:t>
                  </w:r>
                </w:p>
                <w:p w14:paraId="4E23A3A9" w14:textId="6B7F08D5" w:rsidR="0031306C" w:rsidRDefault="00975BF6">
                  <w:pPr>
                    <w:widowControl w:val="0"/>
                    <w:numPr>
                      <w:ilvl w:val="0"/>
                      <w:numId w:val="9"/>
                    </w:numPr>
                    <w:spacing w:after="0" w:line="240" w:lineRule="auto"/>
                    <w:ind w:left="566" w:hanging="425"/>
                    <w:rPr>
                      <w:sz w:val="22"/>
                      <w:szCs w:val="22"/>
                    </w:rPr>
                  </w:pPr>
                  <w:r>
                    <w:rPr>
                      <w:sz w:val="22"/>
                      <w:szCs w:val="22"/>
                    </w:rPr>
                    <w:t>City Region Sustainable Transport Settlement</w:t>
                  </w:r>
                  <w:r w:rsidR="00016EBF">
                    <w:rPr>
                      <w:sz w:val="22"/>
                      <w:szCs w:val="22"/>
                    </w:rPr>
                    <w:t xml:space="preserve"> - Meadowhall Interchange Mobility Hub</w:t>
                  </w:r>
                </w:p>
              </w:tc>
            </w:tr>
            <w:tr w:rsidR="0031306C" w14:paraId="16E4C746" w14:textId="77777777">
              <w:tc>
                <w:tcPr>
                  <w:tcW w:w="1894" w:type="dxa"/>
                  <w:shd w:val="clear" w:color="auto" w:fill="EFD3D3"/>
                  <w:tcMar>
                    <w:top w:w="100" w:type="dxa"/>
                    <w:left w:w="100" w:type="dxa"/>
                    <w:bottom w:w="100" w:type="dxa"/>
                    <w:right w:w="100" w:type="dxa"/>
                  </w:tcMar>
                </w:tcPr>
                <w:p w14:paraId="69C5FA07" w14:textId="0382B337" w:rsidR="0031306C" w:rsidRDefault="00016EBF">
                  <w:pPr>
                    <w:widowControl w:val="0"/>
                    <w:pBdr>
                      <w:top w:val="nil"/>
                      <w:left w:val="nil"/>
                      <w:bottom w:val="nil"/>
                      <w:right w:val="nil"/>
                      <w:between w:val="nil"/>
                    </w:pBdr>
                    <w:spacing w:after="0" w:line="240" w:lineRule="auto"/>
                    <w:rPr>
                      <w:sz w:val="22"/>
                      <w:szCs w:val="22"/>
                    </w:rPr>
                  </w:pPr>
                  <w:r>
                    <w:rPr>
                      <w:sz w:val="22"/>
                      <w:szCs w:val="22"/>
                    </w:rPr>
                    <w:t xml:space="preserve">City Centre to </w:t>
                  </w:r>
                  <w:r w:rsidR="001B1E20">
                    <w:rPr>
                      <w:sz w:val="22"/>
                      <w:szCs w:val="22"/>
                    </w:rPr>
                    <w:t>Southeast</w:t>
                  </w:r>
                </w:p>
              </w:tc>
              <w:tc>
                <w:tcPr>
                  <w:tcW w:w="2874" w:type="dxa"/>
                  <w:shd w:val="clear" w:color="auto" w:fill="EFD3D3"/>
                  <w:tcMar>
                    <w:top w:w="100" w:type="dxa"/>
                    <w:left w:w="100" w:type="dxa"/>
                    <w:bottom w:w="100" w:type="dxa"/>
                    <w:right w:w="100" w:type="dxa"/>
                  </w:tcMar>
                </w:tcPr>
                <w:p w14:paraId="6B15BE00" w14:textId="77777777"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Handsworth - Beighton</w:t>
                  </w:r>
                </w:p>
                <w:p w14:paraId="3C26EF93" w14:textId="77777777"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Woodhouse</w:t>
                  </w:r>
                </w:p>
                <w:p w14:paraId="3CC1B1B2" w14:textId="77777777"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Birley</w:t>
                  </w:r>
                </w:p>
              </w:tc>
              <w:tc>
                <w:tcPr>
                  <w:tcW w:w="4025" w:type="dxa"/>
                  <w:shd w:val="clear" w:color="auto" w:fill="EFD3D3"/>
                  <w:tcMar>
                    <w:top w:w="100" w:type="dxa"/>
                    <w:left w:w="100" w:type="dxa"/>
                    <w:bottom w:w="100" w:type="dxa"/>
                    <w:right w:w="100" w:type="dxa"/>
                  </w:tcMar>
                </w:tcPr>
                <w:p w14:paraId="6DCAC497" w14:textId="77777777" w:rsidR="0031306C" w:rsidRDefault="0031306C">
                  <w:pPr>
                    <w:widowControl w:val="0"/>
                    <w:spacing w:after="0" w:line="240" w:lineRule="auto"/>
                    <w:rPr>
                      <w:sz w:val="22"/>
                      <w:szCs w:val="22"/>
                    </w:rPr>
                  </w:pPr>
                </w:p>
              </w:tc>
            </w:tr>
            <w:tr w:rsidR="0031306C" w14:paraId="37FEF87A" w14:textId="77777777">
              <w:tc>
                <w:tcPr>
                  <w:tcW w:w="1894" w:type="dxa"/>
                  <w:shd w:val="clear" w:color="auto" w:fill="EFD3D3"/>
                  <w:tcMar>
                    <w:top w:w="100" w:type="dxa"/>
                    <w:left w:w="100" w:type="dxa"/>
                    <w:bottom w:w="100" w:type="dxa"/>
                    <w:right w:w="100" w:type="dxa"/>
                  </w:tcMar>
                </w:tcPr>
                <w:p w14:paraId="61BD89FD" w14:textId="482204BF" w:rsidR="0031306C" w:rsidRDefault="00016EBF">
                  <w:pPr>
                    <w:widowControl w:val="0"/>
                    <w:pBdr>
                      <w:top w:val="nil"/>
                      <w:left w:val="nil"/>
                      <w:bottom w:val="nil"/>
                      <w:right w:val="nil"/>
                      <w:between w:val="nil"/>
                    </w:pBdr>
                    <w:spacing w:after="0" w:line="240" w:lineRule="auto"/>
                    <w:rPr>
                      <w:sz w:val="22"/>
                      <w:szCs w:val="22"/>
                    </w:rPr>
                  </w:pPr>
                  <w:r>
                    <w:rPr>
                      <w:sz w:val="22"/>
                      <w:szCs w:val="22"/>
                    </w:rPr>
                    <w:t xml:space="preserve">City Centre to </w:t>
                  </w:r>
                  <w:r w:rsidR="001B1E20">
                    <w:rPr>
                      <w:sz w:val="22"/>
                      <w:szCs w:val="22"/>
                    </w:rPr>
                    <w:t>Southwest</w:t>
                  </w:r>
                </w:p>
              </w:tc>
              <w:tc>
                <w:tcPr>
                  <w:tcW w:w="2874" w:type="dxa"/>
                  <w:shd w:val="clear" w:color="auto" w:fill="EFD3D3"/>
                  <w:tcMar>
                    <w:top w:w="100" w:type="dxa"/>
                    <w:left w:w="100" w:type="dxa"/>
                    <w:bottom w:w="100" w:type="dxa"/>
                    <w:right w:w="100" w:type="dxa"/>
                  </w:tcMar>
                </w:tcPr>
                <w:p w14:paraId="3F63ACA4" w14:textId="77777777"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Abbeydale Road</w:t>
                  </w:r>
                </w:p>
                <w:p w14:paraId="6DE2E179" w14:textId="77777777"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Ecclesall Road</w:t>
                  </w:r>
                </w:p>
              </w:tc>
              <w:tc>
                <w:tcPr>
                  <w:tcW w:w="4025" w:type="dxa"/>
                  <w:shd w:val="clear" w:color="auto" w:fill="EFD3D3"/>
                  <w:tcMar>
                    <w:top w:w="100" w:type="dxa"/>
                    <w:left w:w="100" w:type="dxa"/>
                    <w:bottom w:w="100" w:type="dxa"/>
                    <w:right w:w="100" w:type="dxa"/>
                  </w:tcMar>
                </w:tcPr>
                <w:p w14:paraId="33F0CD41" w14:textId="5C1CDCF7" w:rsidR="0031306C" w:rsidRDefault="00016EBF">
                  <w:pPr>
                    <w:widowControl w:val="0"/>
                    <w:numPr>
                      <w:ilvl w:val="0"/>
                      <w:numId w:val="9"/>
                    </w:numPr>
                    <w:spacing w:after="0" w:line="240" w:lineRule="auto"/>
                    <w:ind w:left="566" w:hanging="425"/>
                    <w:rPr>
                      <w:sz w:val="22"/>
                      <w:szCs w:val="22"/>
                    </w:rPr>
                  </w:pPr>
                  <w:r>
                    <w:rPr>
                      <w:sz w:val="22"/>
                      <w:szCs w:val="22"/>
                    </w:rPr>
                    <w:t>T</w:t>
                  </w:r>
                  <w:r w:rsidR="00147405">
                    <w:rPr>
                      <w:sz w:val="22"/>
                      <w:szCs w:val="22"/>
                    </w:rPr>
                    <w:t>ransforming Cities Fund</w:t>
                  </w:r>
                  <w:r>
                    <w:rPr>
                      <w:sz w:val="22"/>
                      <w:szCs w:val="22"/>
                    </w:rPr>
                    <w:t xml:space="preserve"> - Abbeydale Road and Ecclesall Road bus priority corridors</w:t>
                  </w:r>
                </w:p>
              </w:tc>
            </w:tr>
            <w:tr w:rsidR="0031306C" w14:paraId="036DB227" w14:textId="77777777">
              <w:tc>
                <w:tcPr>
                  <w:tcW w:w="1894" w:type="dxa"/>
                  <w:shd w:val="clear" w:color="auto" w:fill="EFD3D3"/>
                  <w:tcMar>
                    <w:top w:w="100" w:type="dxa"/>
                    <w:left w:w="100" w:type="dxa"/>
                    <w:bottom w:w="100" w:type="dxa"/>
                    <w:right w:w="100" w:type="dxa"/>
                  </w:tcMar>
                </w:tcPr>
                <w:p w14:paraId="4B8F2D32" w14:textId="77777777" w:rsidR="0031306C" w:rsidRDefault="00016EBF">
                  <w:pPr>
                    <w:widowControl w:val="0"/>
                    <w:pBdr>
                      <w:top w:val="nil"/>
                      <w:left w:val="nil"/>
                      <w:bottom w:val="nil"/>
                      <w:right w:val="nil"/>
                      <w:between w:val="nil"/>
                    </w:pBdr>
                    <w:spacing w:after="0" w:line="240" w:lineRule="auto"/>
                    <w:rPr>
                      <w:sz w:val="22"/>
                      <w:szCs w:val="22"/>
                    </w:rPr>
                  </w:pPr>
                  <w:r>
                    <w:rPr>
                      <w:sz w:val="22"/>
                      <w:szCs w:val="22"/>
                    </w:rPr>
                    <w:t>City Centre Public Transport Priorities</w:t>
                  </w:r>
                </w:p>
              </w:tc>
              <w:tc>
                <w:tcPr>
                  <w:tcW w:w="2874" w:type="dxa"/>
                  <w:shd w:val="clear" w:color="auto" w:fill="EFD3D3"/>
                  <w:tcMar>
                    <w:top w:w="100" w:type="dxa"/>
                    <w:left w:w="100" w:type="dxa"/>
                    <w:bottom w:w="100" w:type="dxa"/>
                    <w:right w:w="100" w:type="dxa"/>
                  </w:tcMar>
                </w:tcPr>
                <w:p w14:paraId="4EC5BEF0" w14:textId="5A55D7CE"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Arundel Gate</w:t>
                  </w:r>
                  <w:r w:rsidR="00055C29">
                    <w:rPr>
                      <w:sz w:val="22"/>
                      <w:szCs w:val="22"/>
                    </w:rPr>
                    <w:t>/</w:t>
                  </w:r>
                  <w:r>
                    <w:rPr>
                      <w:sz w:val="22"/>
                      <w:szCs w:val="22"/>
                    </w:rPr>
                    <w:t>Eyre Street</w:t>
                  </w:r>
                </w:p>
                <w:p w14:paraId="133AECFC" w14:textId="2A44DF24"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t>Cumberland Gate</w:t>
                  </w:r>
                  <w:r w:rsidR="00055C29">
                    <w:rPr>
                      <w:sz w:val="22"/>
                      <w:szCs w:val="22"/>
                    </w:rPr>
                    <w:t>/</w:t>
                  </w:r>
                  <w:r>
                    <w:rPr>
                      <w:sz w:val="22"/>
                      <w:szCs w:val="22"/>
                    </w:rPr>
                    <w:t>Fitzwilliam Street</w:t>
                  </w:r>
                </w:p>
                <w:p w14:paraId="56A23352" w14:textId="2F3131BC" w:rsidR="0031306C" w:rsidRDefault="00016EBF">
                  <w:pPr>
                    <w:widowControl w:val="0"/>
                    <w:numPr>
                      <w:ilvl w:val="0"/>
                      <w:numId w:val="9"/>
                    </w:numPr>
                    <w:pBdr>
                      <w:top w:val="nil"/>
                      <w:left w:val="nil"/>
                      <w:bottom w:val="nil"/>
                      <w:right w:val="nil"/>
                      <w:between w:val="nil"/>
                    </w:pBdr>
                    <w:spacing w:after="0" w:line="240" w:lineRule="auto"/>
                    <w:ind w:left="425"/>
                    <w:rPr>
                      <w:sz w:val="22"/>
                      <w:szCs w:val="22"/>
                    </w:rPr>
                  </w:pPr>
                  <w:r>
                    <w:rPr>
                      <w:sz w:val="22"/>
                      <w:szCs w:val="22"/>
                    </w:rPr>
                    <w:lastRenderedPageBreak/>
                    <w:t>West Street</w:t>
                  </w:r>
                  <w:r w:rsidR="00055C29">
                    <w:rPr>
                      <w:sz w:val="22"/>
                      <w:szCs w:val="22"/>
                    </w:rPr>
                    <w:t>/</w:t>
                  </w:r>
                  <w:r>
                    <w:rPr>
                      <w:sz w:val="22"/>
                      <w:szCs w:val="22"/>
                    </w:rPr>
                    <w:t xml:space="preserve">Church Street </w:t>
                  </w:r>
                </w:p>
              </w:tc>
              <w:tc>
                <w:tcPr>
                  <w:tcW w:w="4025" w:type="dxa"/>
                  <w:shd w:val="clear" w:color="auto" w:fill="EFD3D3"/>
                  <w:tcMar>
                    <w:top w:w="100" w:type="dxa"/>
                    <w:left w:w="100" w:type="dxa"/>
                    <w:bottom w:w="100" w:type="dxa"/>
                    <w:right w:w="100" w:type="dxa"/>
                  </w:tcMar>
                </w:tcPr>
                <w:p w14:paraId="2797BE56" w14:textId="0D4DC1FB" w:rsidR="0031306C" w:rsidRDefault="00016EBF">
                  <w:pPr>
                    <w:widowControl w:val="0"/>
                    <w:numPr>
                      <w:ilvl w:val="0"/>
                      <w:numId w:val="9"/>
                    </w:numPr>
                    <w:pBdr>
                      <w:top w:val="nil"/>
                      <w:left w:val="nil"/>
                      <w:bottom w:val="nil"/>
                      <w:right w:val="nil"/>
                      <w:between w:val="nil"/>
                    </w:pBdr>
                    <w:spacing w:after="0" w:line="240" w:lineRule="auto"/>
                    <w:ind w:left="566" w:hanging="425"/>
                    <w:rPr>
                      <w:sz w:val="22"/>
                      <w:szCs w:val="22"/>
                    </w:rPr>
                  </w:pPr>
                  <w:r>
                    <w:rPr>
                      <w:sz w:val="22"/>
                      <w:szCs w:val="22"/>
                    </w:rPr>
                    <w:lastRenderedPageBreak/>
                    <w:t>T</w:t>
                  </w:r>
                  <w:r w:rsidR="00147405">
                    <w:rPr>
                      <w:sz w:val="22"/>
                      <w:szCs w:val="22"/>
                    </w:rPr>
                    <w:t>ransforming Cities Fund</w:t>
                  </w:r>
                  <w:r>
                    <w:rPr>
                      <w:sz w:val="22"/>
                      <w:szCs w:val="22"/>
                    </w:rPr>
                    <w:t xml:space="preserve"> - City Centre improvements to public transport infrastructure</w:t>
                  </w:r>
                </w:p>
              </w:tc>
            </w:tr>
          </w:tbl>
          <w:p w14:paraId="22582B88" w14:textId="77777777" w:rsidR="0031306C" w:rsidRDefault="0031306C">
            <w:pPr>
              <w:spacing w:after="0"/>
              <w:rPr>
                <w:b/>
              </w:rPr>
            </w:pPr>
          </w:p>
          <w:p w14:paraId="2B8ABE13" w14:textId="7AE074D8" w:rsidR="0031306C" w:rsidRDefault="00016EBF">
            <w:pPr>
              <w:numPr>
                <w:ilvl w:val="0"/>
                <w:numId w:val="11"/>
              </w:numPr>
              <w:spacing w:after="0"/>
              <w:rPr>
                <w:sz w:val="23"/>
                <w:szCs w:val="23"/>
              </w:rPr>
            </w:pPr>
            <w:r w:rsidRPr="24C5DBD0">
              <w:rPr>
                <w:sz w:val="23"/>
                <w:szCs w:val="23"/>
              </w:rPr>
              <w:t>Major multimodal improvements to junctions on the strategic and main highway network, including the Inner Ring Road.</w:t>
            </w:r>
          </w:p>
          <w:p w14:paraId="04AAA530" w14:textId="0FEF8034" w:rsidR="0031306C" w:rsidRDefault="00016EBF" w:rsidP="00DF114D">
            <w:pPr>
              <w:numPr>
                <w:ilvl w:val="0"/>
                <w:numId w:val="58"/>
              </w:numPr>
              <w:spacing w:after="0"/>
              <w:rPr>
                <w:sz w:val="23"/>
                <w:szCs w:val="23"/>
              </w:rPr>
            </w:pPr>
            <w:r>
              <w:rPr>
                <w:sz w:val="23"/>
                <w:szCs w:val="23"/>
              </w:rPr>
              <w:t xml:space="preserve">Delivering the Active Travel priorities as set out in the Sheffield Transport Strategy and SYMCA Active Travel Implementation Plan and </w:t>
            </w:r>
            <w:r w:rsidR="00E57610">
              <w:rPr>
                <w:sz w:val="23"/>
                <w:szCs w:val="23"/>
              </w:rPr>
              <w:t xml:space="preserve">including those </w:t>
            </w:r>
            <w:r>
              <w:rPr>
                <w:sz w:val="23"/>
                <w:szCs w:val="23"/>
              </w:rPr>
              <w:t>progressed through the Connecting Sheffield programme.</w:t>
            </w:r>
          </w:p>
          <w:p w14:paraId="6D903A62" w14:textId="7215F692" w:rsidR="0031306C" w:rsidRDefault="00016EBF" w:rsidP="00956F90">
            <w:pPr>
              <w:numPr>
                <w:ilvl w:val="0"/>
                <w:numId w:val="34"/>
              </w:numPr>
              <w:spacing w:after="0"/>
              <w:rPr>
                <w:sz w:val="23"/>
                <w:szCs w:val="23"/>
              </w:rPr>
            </w:pPr>
            <w:r>
              <w:rPr>
                <w:sz w:val="23"/>
                <w:szCs w:val="23"/>
              </w:rPr>
              <w:t>Safeguarding for future transport use, rail alignments (including disused or dismantled routes) and land required for highway and public transport schemes, to enable the delivery of the city’s ambitious transport programme.</w:t>
            </w:r>
          </w:p>
          <w:p w14:paraId="1D49E944" w14:textId="3891A011" w:rsidR="008528E9" w:rsidRPr="002E761C" w:rsidRDefault="002E761C" w:rsidP="00956F90">
            <w:pPr>
              <w:numPr>
                <w:ilvl w:val="0"/>
                <w:numId w:val="34"/>
              </w:numPr>
              <w:spacing w:after="0"/>
              <w:rPr>
                <w:ins w:id="653" w:author="Gemma Carl" w:date="2023-06-26T15:20:00Z"/>
                <w:sz w:val="23"/>
                <w:szCs w:val="23"/>
              </w:rPr>
            </w:pPr>
            <w:r>
              <w:rPr>
                <w:sz w:val="23"/>
                <w:szCs w:val="23"/>
              </w:rPr>
              <w:t>W</w:t>
            </w:r>
            <w:r w:rsidR="008528E9" w:rsidRPr="002E761C">
              <w:rPr>
                <w:sz w:val="23"/>
                <w:szCs w:val="23"/>
              </w:rPr>
              <w:t xml:space="preserve">here necessary, </w:t>
            </w:r>
            <w:r w:rsidR="008528E9">
              <w:rPr>
                <w:sz w:val="23"/>
                <w:szCs w:val="23"/>
              </w:rPr>
              <w:t xml:space="preserve">reallocating </w:t>
            </w:r>
            <w:r w:rsidR="008528E9" w:rsidRPr="002E761C">
              <w:rPr>
                <w:sz w:val="23"/>
                <w:szCs w:val="23"/>
              </w:rPr>
              <w:t>road space to more sustainable modes to reflect the need to reduce private car use.</w:t>
            </w:r>
            <w:ins w:id="654" w:author="Gemma Carl" w:date="2023-06-26T15:45:00Z">
              <w:r w:rsidR="642EAA52" w:rsidRPr="1B2370D8">
                <w:rPr>
                  <w:sz w:val="23"/>
                  <w:szCs w:val="23"/>
                </w:rPr>
                <w:t xml:space="preserve"> </w:t>
              </w:r>
            </w:ins>
          </w:p>
          <w:p w14:paraId="2699044A" w14:textId="4794F2B8" w:rsidR="2B0C178C" w:rsidRDefault="2B0C178C" w:rsidP="1B2370D8">
            <w:pPr>
              <w:numPr>
                <w:ilvl w:val="0"/>
                <w:numId w:val="34"/>
              </w:numPr>
              <w:spacing w:after="0"/>
              <w:rPr>
                <w:ins w:id="655" w:author="Simon Vincent" w:date="2023-06-30T10:23:00Z"/>
                <w:sz w:val="23"/>
                <w:szCs w:val="23"/>
              </w:rPr>
            </w:pPr>
            <w:commentRangeStart w:id="656"/>
            <w:ins w:id="657" w:author="Gemma Carl" w:date="2023-06-26T15:47:00Z">
              <w:r w:rsidRPr="33782FCE">
                <w:rPr>
                  <w:sz w:val="23"/>
                  <w:szCs w:val="23"/>
                </w:rPr>
                <w:t xml:space="preserve">Prioritising </w:t>
              </w:r>
            </w:ins>
            <w:ins w:id="658" w:author="Gemma Carl" w:date="2023-06-26T15:46:00Z">
              <w:r w:rsidR="642EAA52" w:rsidRPr="33782FCE">
                <w:rPr>
                  <w:sz w:val="23"/>
                  <w:szCs w:val="23"/>
                </w:rPr>
                <w:t>park and ride linked to Mass Transi</w:t>
              </w:r>
            </w:ins>
            <w:ins w:id="659" w:author="Gemma Carl" w:date="2023-06-26T15:47:00Z">
              <w:r w:rsidR="0E6BCE7C" w:rsidRPr="33782FCE">
                <w:rPr>
                  <w:sz w:val="23"/>
                  <w:szCs w:val="23"/>
                </w:rPr>
                <w:t>t Corridors and reducing long stay parking</w:t>
              </w:r>
            </w:ins>
            <w:ins w:id="660" w:author="Gemma Carl" w:date="2023-06-26T15:48:00Z">
              <w:r w:rsidR="0E6BCE7C" w:rsidRPr="33782FCE">
                <w:rPr>
                  <w:sz w:val="23"/>
                  <w:szCs w:val="23"/>
                </w:rPr>
                <w:t xml:space="preserve"> elsewhere.</w:t>
              </w:r>
            </w:ins>
            <w:commentRangeEnd w:id="656"/>
            <w:r>
              <w:rPr>
                <w:rStyle w:val="CommentReference"/>
              </w:rPr>
              <w:commentReference w:id="656"/>
            </w:r>
          </w:p>
          <w:p w14:paraId="32FB07BC" w14:textId="054D5D53" w:rsidR="727FA9BA" w:rsidRPr="0053094E" w:rsidRDefault="00B3D0D1">
            <w:pPr>
              <w:numPr>
                <w:ilvl w:val="0"/>
                <w:numId w:val="34"/>
              </w:numPr>
              <w:spacing w:after="0"/>
              <w:rPr>
                <w:del w:id="661" w:author="Gemma Carl" w:date="2023-06-29T11:15:00Z"/>
                <w:sz w:val="23"/>
                <w:szCs w:val="23"/>
              </w:rPr>
            </w:pPr>
            <w:commentRangeStart w:id="662"/>
            <w:ins w:id="663" w:author="Gemma Carl" w:date="2023-06-26T15:21:00Z">
              <w:r w:rsidRPr="0053094E">
                <w:rPr>
                  <w:sz w:val="23"/>
                  <w:szCs w:val="23"/>
                </w:rPr>
                <w:t xml:space="preserve">Supporting opportunities to utilise more sustainable freight movements including for example E-cargo bikes and consolidation hubs. </w:t>
              </w:r>
            </w:ins>
            <w:commentRangeEnd w:id="662"/>
            <w:r>
              <w:rPr>
                <w:rStyle w:val="CommentReference"/>
              </w:rPr>
              <w:commentReference w:id="662"/>
            </w:r>
          </w:p>
          <w:p w14:paraId="218FE474" w14:textId="1D6E745C" w:rsidR="008528E9" w:rsidRDefault="008528E9" w:rsidP="00375DC0">
            <w:pPr>
              <w:spacing w:after="0"/>
              <w:ind w:left="720"/>
              <w:rPr>
                <w:sz w:val="23"/>
                <w:szCs w:val="23"/>
              </w:rPr>
            </w:pPr>
          </w:p>
        </w:tc>
      </w:tr>
    </w:tbl>
    <w:p w14:paraId="1DA38264" w14:textId="4FA13B45" w:rsidR="0031306C" w:rsidRDefault="0031306C">
      <w:pPr>
        <w:spacing w:after="0"/>
        <w:rPr>
          <w:rFonts w:ascii="Arial Unicode MS" w:eastAsia="Arial Unicode MS" w:hAnsi="Arial Unicode MS" w:cs="Arial Unicode MS"/>
          <w:sz w:val="23"/>
          <w:szCs w:val="23"/>
        </w:rPr>
      </w:pPr>
    </w:p>
    <w:p w14:paraId="4F0CF5F2" w14:textId="6339385C" w:rsidR="006026E7" w:rsidRPr="006026E7" w:rsidRDefault="006026E7" w:rsidP="00B652BE">
      <w:pPr>
        <w:spacing w:after="120"/>
        <w:rPr>
          <w:rFonts w:eastAsia="Arial Unicode MS"/>
          <w:b/>
          <w:bCs/>
        </w:rPr>
      </w:pPr>
      <w:r w:rsidRPr="006026E7">
        <w:rPr>
          <w:rFonts w:eastAsia="Arial Unicode MS"/>
          <w:b/>
          <w:bCs/>
        </w:rPr>
        <w:t>Definitions</w:t>
      </w:r>
    </w:p>
    <w:p w14:paraId="0F2AB838" w14:textId="35723C0C" w:rsidR="00B652BE" w:rsidRDefault="00B652BE" w:rsidP="00B652BE">
      <w:pPr>
        <w:spacing w:after="120"/>
        <w:rPr>
          <w:rFonts w:eastAsia="Arial Unicode MS"/>
        </w:rPr>
      </w:pPr>
      <w:r w:rsidRPr="24C5DBD0">
        <w:rPr>
          <w:rFonts w:eastAsia="Arial Unicode MS"/>
        </w:rPr>
        <w:t>For ‘</w:t>
      </w:r>
      <w:r w:rsidRPr="24C5DBD0">
        <w:rPr>
          <w:rFonts w:eastAsia="Arial Unicode MS"/>
          <w:b/>
          <w:bCs/>
          <w:i/>
          <w:iCs/>
        </w:rPr>
        <w:t>Connecting Sheffield’</w:t>
      </w:r>
      <w:r w:rsidR="002B4287" w:rsidRPr="24C5DBD0">
        <w:rPr>
          <w:rFonts w:eastAsia="Arial Unicode MS"/>
        </w:rPr>
        <w:t>, ‘</w:t>
      </w:r>
      <w:r w:rsidR="002B4287" w:rsidRPr="24C5DBD0">
        <w:rPr>
          <w:rFonts w:eastAsia="Arial Unicode MS"/>
          <w:b/>
          <w:bCs/>
        </w:rPr>
        <w:t>Mass Transit Corridors’</w:t>
      </w:r>
      <w:ins w:id="664" w:author="Gemma Carl" w:date="2023-06-29T11:21:00Z">
        <w:r w:rsidR="6DE53A17" w:rsidRPr="24C5DBD0">
          <w:rPr>
            <w:rFonts w:eastAsia="Arial Unicode MS"/>
            <w:b/>
            <w:bCs/>
          </w:rPr>
          <w:t xml:space="preserve">, </w:t>
        </w:r>
        <w:commentRangeStart w:id="665"/>
        <w:r w:rsidR="6DE53A17" w:rsidRPr="24C5DBD0">
          <w:rPr>
            <w:rFonts w:eastAsia="Arial Unicode MS"/>
            <w:b/>
            <w:bCs/>
          </w:rPr>
          <w:t>‘Mobility hubs</w:t>
        </w:r>
      </w:ins>
      <w:commentRangeEnd w:id="665"/>
      <w:r>
        <w:rPr>
          <w:rStyle w:val="CommentReference"/>
        </w:rPr>
        <w:commentReference w:id="665"/>
      </w:r>
      <w:ins w:id="666" w:author="Gemma Carl" w:date="2023-06-29T11:21:00Z">
        <w:r w:rsidR="6DE53A17" w:rsidRPr="24C5DBD0">
          <w:rPr>
            <w:rFonts w:eastAsia="Arial Unicode MS"/>
            <w:b/>
            <w:bCs/>
          </w:rPr>
          <w:t>’</w:t>
        </w:r>
      </w:ins>
      <w:r w:rsidR="002B4287" w:rsidRPr="24C5DBD0">
        <w:rPr>
          <w:rFonts w:eastAsia="Arial Unicode MS"/>
        </w:rPr>
        <w:t xml:space="preserve"> </w:t>
      </w:r>
      <w:r w:rsidRPr="24C5DBD0">
        <w:rPr>
          <w:rFonts w:eastAsia="Arial Unicode MS"/>
        </w:rPr>
        <w:t>– see Glossary</w:t>
      </w:r>
      <w:ins w:id="667" w:author="Simon Vincent" w:date="2023-06-30T10:24:00Z">
        <w:r w:rsidR="00ED1595">
          <w:rPr>
            <w:rFonts w:eastAsia="Arial Unicode MS"/>
          </w:rPr>
          <w:t>.</w:t>
        </w:r>
      </w:ins>
    </w:p>
    <w:p w14:paraId="1742D4BF" w14:textId="6F5B4436" w:rsidR="006026E7" w:rsidRPr="006026E7" w:rsidRDefault="006026E7">
      <w:pPr>
        <w:spacing w:after="0"/>
        <w:rPr>
          <w:b/>
        </w:rPr>
      </w:pPr>
      <w:r w:rsidRPr="006026E7">
        <w:rPr>
          <w:rFonts w:eastAsia="Arial Unicode MS"/>
        </w:rPr>
        <w:t xml:space="preserve">For </w:t>
      </w:r>
      <w:r w:rsidRPr="001B1E20">
        <w:rPr>
          <w:rFonts w:eastAsia="Arial Unicode MS"/>
          <w:i/>
          <w:iCs/>
        </w:rPr>
        <w:t>‘</w:t>
      </w:r>
      <w:commentRangeStart w:id="668"/>
      <w:commentRangeStart w:id="669"/>
      <w:del w:id="670" w:author="Richard Holmes" w:date="2023-05-17T18:18:00Z">
        <w:r w:rsidRPr="001B1E20" w:rsidDel="00FF6631">
          <w:rPr>
            <w:rFonts w:eastAsia="Arial Unicode MS"/>
            <w:b/>
            <w:bCs/>
            <w:i/>
            <w:iCs/>
          </w:rPr>
          <w:delText xml:space="preserve">Advanced Manufacturing </w:delText>
        </w:r>
      </w:del>
      <w:commentRangeEnd w:id="668"/>
      <w:r w:rsidR="005C4C60">
        <w:rPr>
          <w:rStyle w:val="CommentReference"/>
        </w:rPr>
        <w:commentReference w:id="668"/>
      </w:r>
      <w:r w:rsidRPr="001B1E20">
        <w:rPr>
          <w:rFonts w:eastAsia="Arial Unicode MS"/>
          <w:b/>
          <w:bCs/>
          <w:i/>
          <w:iCs/>
        </w:rPr>
        <w:t>Innovation District’</w:t>
      </w:r>
      <w:r w:rsidRPr="006026E7">
        <w:rPr>
          <w:rFonts w:eastAsia="Arial Unicode MS"/>
        </w:rPr>
        <w:t xml:space="preserve"> </w:t>
      </w:r>
      <w:commentRangeEnd w:id="669"/>
      <w:r w:rsidR="003F7800">
        <w:rPr>
          <w:rStyle w:val="CommentReference"/>
        </w:rPr>
        <w:commentReference w:id="669"/>
      </w:r>
      <w:r w:rsidRPr="006026E7">
        <w:rPr>
          <w:rFonts w:eastAsia="Arial Unicode MS"/>
        </w:rPr>
        <w:t xml:space="preserve">- see Box on page </w:t>
      </w:r>
      <w:r w:rsidR="00E03589">
        <w:rPr>
          <w:rFonts w:eastAsia="Arial Unicode MS"/>
        </w:rPr>
        <w:t>76</w:t>
      </w:r>
      <w:ins w:id="671" w:author="Simon Vincent" w:date="2023-06-30T10:23:00Z">
        <w:r w:rsidR="00F9740A">
          <w:rPr>
            <w:rFonts w:eastAsia="Arial Unicode MS"/>
          </w:rPr>
          <w:t>.</w:t>
        </w:r>
      </w:ins>
    </w:p>
    <w:p w14:paraId="31F4800D" w14:textId="5053D91F" w:rsidR="005E07DD" w:rsidRDefault="005E07DD">
      <w:pPr>
        <w:rPr>
          <w:noProof/>
        </w:rPr>
      </w:pPr>
      <w:r>
        <w:rPr>
          <w:noProof/>
        </w:rPr>
        <w:br w:type="page"/>
      </w:r>
    </w:p>
    <w:p w14:paraId="54CDBE48" w14:textId="76E57DD9" w:rsidR="009C32D3" w:rsidRPr="00196AC1" w:rsidRDefault="00AD502B">
      <w:pPr>
        <w:rPr>
          <w:rFonts w:ascii="Arial Unicode MS" w:eastAsia="Arial Unicode MS" w:hAnsi="Arial Unicode MS" w:cs="Arial Unicode MS"/>
          <w:b/>
          <w:bCs/>
          <w:caps/>
        </w:rPr>
      </w:pPr>
      <w:commentRangeStart w:id="672"/>
      <w:r w:rsidRPr="00196AC1">
        <w:rPr>
          <w:rFonts w:ascii="Arial Unicode MS" w:eastAsia="Arial Unicode MS" w:hAnsi="Arial Unicode MS" w:cs="Arial Unicode MS"/>
          <w:b/>
          <w:bCs/>
          <w:caps/>
        </w:rPr>
        <w:lastRenderedPageBreak/>
        <w:t xml:space="preserve">map 15: </w:t>
      </w:r>
      <w:r w:rsidR="009C32D3" w:rsidRPr="00196AC1">
        <w:rPr>
          <w:rFonts w:ascii="Arial Unicode MS" w:eastAsia="Arial Unicode MS" w:hAnsi="Arial Unicode MS" w:cs="Arial Unicode MS"/>
          <w:b/>
          <w:bCs/>
          <w:caps/>
        </w:rPr>
        <w:t>existing transport infrastructure</w:t>
      </w:r>
      <w:commentRangeEnd w:id="672"/>
      <w:r>
        <w:rPr>
          <w:rStyle w:val="CommentReference"/>
        </w:rPr>
        <w:commentReference w:id="672"/>
      </w:r>
    </w:p>
    <w:p w14:paraId="5D19F30E" w14:textId="1C2692D0" w:rsidR="00666A60" w:rsidRPr="00666A60" w:rsidRDefault="00DC5029">
      <w:pPr>
        <w:rPr>
          <w:rFonts w:ascii="Arial Unicode MS" w:eastAsia="Arial Unicode MS" w:hAnsi="Arial Unicode MS" w:cs="Arial Unicode MS"/>
          <w:caps/>
        </w:rPr>
      </w:pPr>
      <w:del w:id="673" w:author="Chris Hanson" w:date="2023-07-19T15:29:00Z">
        <w:r>
          <w:rPr>
            <w:rFonts w:ascii="Arial Unicode MS" w:eastAsia="Arial Unicode MS" w:hAnsi="Arial Unicode MS" w:cs="Arial Unicode MS"/>
            <w:caps/>
            <w:noProof/>
          </w:rPr>
          <w:lastRenderedPageBreak/>
          <w:drawing>
            <wp:inline distT="0" distB="0" distL="0" distR="0" wp14:anchorId="0517FEA8" wp14:editId="1D2F548C">
              <wp:extent cx="5722620" cy="80968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22620" cy="8096885"/>
                      </a:xfrm>
                      <a:prstGeom prst="rect">
                        <a:avLst/>
                      </a:prstGeom>
                      <a:noFill/>
                      <a:ln>
                        <a:noFill/>
                      </a:ln>
                    </pic:spPr>
                  </pic:pic>
                </a:graphicData>
              </a:graphic>
            </wp:inline>
          </w:drawing>
        </w:r>
      </w:del>
      <w:ins w:id="674" w:author="Chris Hanson" w:date="2023-07-19T15:30:00Z">
        <w:r w:rsidR="00352DB1">
          <w:rPr>
            <w:rFonts w:ascii="Arial Unicode MS" w:eastAsia="Arial Unicode MS" w:hAnsi="Arial Unicode MS" w:cs="Arial Unicode MS"/>
            <w:caps/>
            <w:noProof/>
          </w:rPr>
          <w:lastRenderedPageBreak/>
          <w:drawing>
            <wp:inline distT="0" distB="0" distL="0" distR="0" wp14:anchorId="0EDAFC26" wp14:editId="0E102A31">
              <wp:extent cx="5731510" cy="8105140"/>
              <wp:effectExtent l="0" t="0" r="2540" b="0"/>
              <wp:docPr id="2021603561" name="Picture 202160356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603561" name="Picture 4" descr="A map of a city&#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ins>
    </w:p>
    <w:p w14:paraId="446F1C24" w14:textId="53635115" w:rsidR="00FF27E1" w:rsidRPr="00286716" w:rsidRDefault="00FF27E1" w:rsidP="00FF27E1">
      <w:pPr>
        <w:rPr>
          <w:rFonts w:ascii="Arial Unicode MS" w:eastAsia="Arial Unicode MS" w:hAnsi="Arial Unicode MS" w:cs="Arial Unicode MS"/>
          <w:b/>
          <w:bCs/>
          <w:caps/>
        </w:rPr>
      </w:pPr>
      <w:r w:rsidRPr="00286716">
        <w:rPr>
          <w:rFonts w:ascii="Arial Unicode MS" w:eastAsia="Arial Unicode MS" w:hAnsi="Arial Unicode MS" w:cs="Arial Unicode MS"/>
          <w:b/>
          <w:bCs/>
          <w:caps/>
          <w:noProof/>
        </w:rPr>
        <w:t>Map 16</w:t>
      </w:r>
      <w:r w:rsidRPr="00286716">
        <w:rPr>
          <w:rFonts w:ascii="Arial Unicode MS" w:eastAsia="Arial Unicode MS" w:hAnsi="Arial Unicode MS" w:cs="Arial Unicode MS"/>
          <w:b/>
          <w:bCs/>
          <w:caps/>
        </w:rPr>
        <w:t>: Transport Opportunities</w:t>
      </w:r>
    </w:p>
    <w:p w14:paraId="24CE0082" w14:textId="00E3E66B" w:rsidR="0031306C" w:rsidRDefault="00083B87">
      <w:pPr>
        <w:rPr>
          <w:rFonts w:ascii="Arial Unicode MS" w:eastAsia="Arial Unicode MS" w:hAnsi="Arial Unicode MS" w:cs="Arial Unicode MS"/>
          <w:caps/>
        </w:rPr>
      </w:pPr>
      <w:commentRangeStart w:id="675"/>
      <w:del w:id="676" w:author="Chris Hanson" w:date="2023-07-19T15:30:00Z">
        <w:r>
          <w:rPr>
            <w:rFonts w:ascii="Arial Unicode MS" w:eastAsia="Arial Unicode MS" w:hAnsi="Arial Unicode MS" w:cs="Arial Unicode MS"/>
            <w:caps/>
            <w:noProof/>
          </w:rPr>
          <w:lastRenderedPageBreak/>
          <w:drawing>
            <wp:inline distT="0" distB="0" distL="0" distR="0" wp14:anchorId="7843D73E" wp14:editId="33819A7B">
              <wp:extent cx="5720715" cy="81006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20715" cy="8100695"/>
                      </a:xfrm>
                      <a:prstGeom prst="rect">
                        <a:avLst/>
                      </a:prstGeom>
                      <a:noFill/>
                      <a:ln>
                        <a:noFill/>
                      </a:ln>
                    </pic:spPr>
                  </pic:pic>
                </a:graphicData>
              </a:graphic>
            </wp:inline>
          </w:drawing>
        </w:r>
      </w:del>
      <w:commentRangeEnd w:id="675"/>
      <w:r w:rsidR="00491478">
        <w:rPr>
          <w:rStyle w:val="CommentReference"/>
        </w:rPr>
        <w:lastRenderedPageBreak/>
        <w:commentReference w:id="675"/>
      </w:r>
      <w:ins w:id="677" w:author="Chris Hanson" w:date="2023-07-19T15:30:00Z">
        <w:r w:rsidR="009F60C0">
          <w:rPr>
            <w:rFonts w:ascii="Arial Unicode MS" w:eastAsia="Arial Unicode MS" w:hAnsi="Arial Unicode MS" w:cs="Arial Unicode MS"/>
            <w:caps/>
            <w:noProof/>
          </w:rPr>
          <w:drawing>
            <wp:inline distT="0" distB="0" distL="0" distR="0" wp14:anchorId="420B4733" wp14:editId="35525B34">
              <wp:extent cx="5731510" cy="8105140"/>
              <wp:effectExtent l="0" t="0" r="2540" b="0"/>
              <wp:docPr id="1838857436" name="Picture 183885743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857436" name="Picture 5" descr="A map of a city&#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ins>
    </w:p>
    <w:p w14:paraId="0DF64E53" w14:textId="77777777" w:rsidR="0031306C" w:rsidRDefault="0031306C">
      <w:pPr>
        <w:sectPr w:rsidR="0031306C">
          <w:pgSz w:w="11906" w:h="16838"/>
          <w:pgMar w:top="1440" w:right="1440" w:bottom="1440" w:left="1440" w:header="720" w:footer="720" w:gutter="0"/>
          <w:cols w:space="720"/>
        </w:sectPr>
      </w:pPr>
    </w:p>
    <w:p w14:paraId="3D278A7D" w14:textId="32683A46" w:rsidR="0031306C" w:rsidRDefault="00016EBF">
      <w:pPr>
        <w:pStyle w:val="Heading2"/>
      </w:pPr>
      <w:bookmarkStart w:id="678" w:name="_my1euahb4ey2" w:colFirst="0" w:colLast="0"/>
      <w:bookmarkEnd w:id="678"/>
      <w:r>
        <w:lastRenderedPageBreak/>
        <w:t>Blue and Green Infrastructure</w:t>
      </w:r>
    </w:p>
    <w:p w14:paraId="30F8AA10" w14:textId="63904DD8" w:rsidR="0031306C" w:rsidRDefault="00016EBF" w:rsidP="00DF114D">
      <w:pPr>
        <w:pStyle w:val="BodyText"/>
      </w:pPr>
      <w:r>
        <w:t xml:space="preserve">Blue and green infrastructure refers to the living network of green spaces, water and other environmental features in both urban and rural areas including trees, rights of way, parks, gardens, transport corridors, allotments, cemeteries, woodlands, rivers, reservoirs and wetlands.  It is often used in an urban context to provide multiple benefits including space for recreation, access to nature, climate change mitigation, food production and wildlife habitats, while also contributing to the enhancement of local character and quality of place.  </w:t>
      </w:r>
    </w:p>
    <w:p w14:paraId="4EA0FAAF" w14:textId="32073D13" w:rsidR="0031306C" w:rsidRDefault="00016EBF" w:rsidP="00DF114D">
      <w:pPr>
        <w:pStyle w:val="BodyText"/>
      </w:pPr>
      <w:r>
        <w:t>Sheffield contains a myriad of habitats from upland moorlands, to wooded valleys and river corridors.  Combined with the city’s many parks and green spaces this has contributed to giving Sheffield the reputation of being one of the greenest cities in Europe.  This backdrop provides an established baseline from which measures to address the Biodiversity Emergency can begin.</w:t>
      </w:r>
    </w:p>
    <w:p w14:paraId="10BDE15F" w14:textId="5ABEC111" w:rsidR="0031306C" w:rsidRDefault="00016EBF" w:rsidP="00DF114D">
      <w:pPr>
        <w:pStyle w:val="BodyText"/>
      </w:pPr>
      <w:r>
        <w:t>Providing fair access to the city’s blue and green infrastructure is a fundamental part of the Council’s vision for Sheffield and in doing so will help to improve the health and well-being of its residents.</w:t>
      </w:r>
    </w:p>
    <w:p w14:paraId="5F7BAC29" w14:textId="630187BC" w:rsidR="0031306C" w:rsidRDefault="00016EBF" w:rsidP="00DF114D">
      <w:pPr>
        <w:pStyle w:val="BodyText"/>
      </w:pPr>
      <w:r>
        <w:t>Sheffield’s strategic green infrastructure includes the rivers and streams of the larger valleys, complemented by a network of more local green links connecting open spaces, woodlands, footpaths, watercourses and corridors of dense vegetation.  Within Sheffield there are also a range of outcrops representing different geological horizons and other distinctive rock features and landforms.</w:t>
      </w:r>
    </w:p>
    <w:p w14:paraId="26889902" w14:textId="36956A7E" w:rsidR="0031306C" w:rsidRDefault="00016EBF" w:rsidP="00DF114D">
      <w:pPr>
        <w:pStyle w:val="BodyText"/>
        <w:rPr>
          <w:ins w:id="679" w:author="Simon Vincent" w:date="2023-06-02T10:20:00Z"/>
        </w:rPr>
      </w:pPr>
      <w:commentRangeStart w:id="680"/>
      <w:r>
        <w:t xml:space="preserve">Sheffield’s </w:t>
      </w:r>
      <w:ins w:id="681" w:author="Simon Vincent" w:date="2023-06-02T10:17:00Z">
        <w:r w:rsidR="00A25E40">
          <w:t xml:space="preserve">existing </w:t>
        </w:r>
      </w:ins>
      <w:r>
        <w:t>blue and green infrastructure is important at all scales and</w:t>
      </w:r>
      <w:ins w:id="682" w:author="Simon Vincent" w:date="2023-06-02T10:18:00Z">
        <w:r>
          <w:t xml:space="preserve"> </w:t>
        </w:r>
        <w:r w:rsidR="004C5AB8">
          <w:t>the existing network of countryside and greenspace</w:t>
        </w:r>
      </w:ins>
      <w:r>
        <w:t xml:space="preserve"> is represented on Map 1</w:t>
      </w:r>
      <w:r w:rsidR="00FE0430">
        <w:t>7</w:t>
      </w:r>
      <w:r>
        <w:t xml:space="preserve"> below.  </w:t>
      </w:r>
      <w:commentRangeEnd w:id="680"/>
      <w:r w:rsidR="00166CD3">
        <w:rPr>
          <w:rStyle w:val="CommentReference"/>
          <w:color w:val="auto"/>
        </w:rPr>
        <w:commentReference w:id="680"/>
      </w:r>
      <w:commentRangeStart w:id="683"/>
      <w:ins w:id="684" w:author="Simon Vincent" w:date="2023-06-02T10:19:00Z">
        <w:r w:rsidR="00AB316E">
          <w:t xml:space="preserve">Sheffield’s water courses are a very important part of the city’s network, as well as being a key part of the city’s industrial heritage and character.  We have high ambitions to further improve connectivity in the network to support both nature recovery and improve recreational opportunities.  </w:t>
        </w:r>
      </w:ins>
      <w:commentRangeEnd w:id="683"/>
      <w:ins w:id="685" w:author="Simon Vincent" w:date="2023-06-02T10:24:00Z">
        <w:r w:rsidR="00764A51">
          <w:rPr>
            <w:rStyle w:val="CommentReference"/>
            <w:color w:val="auto"/>
          </w:rPr>
          <w:commentReference w:id="683"/>
        </w:r>
      </w:ins>
      <w:commentRangeStart w:id="686"/>
      <w:ins w:id="687" w:author="Simon Vincent" w:date="2023-05-19T15:06:00Z">
        <w:r w:rsidR="00B97C50">
          <w:t xml:space="preserve">A number of different organisations and agencies are involved in delivering specific </w:t>
        </w:r>
      </w:ins>
      <w:ins w:id="688" w:author="Simon Vincent" w:date="2023-05-19T15:07:00Z">
        <w:r w:rsidR="00AA0A53">
          <w:t xml:space="preserve">blue and green infrastructure </w:t>
        </w:r>
      </w:ins>
      <w:ins w:id="689" w:author="Simon Vincent" w:date="2023-05-19T15:06:00Z">
        <w:r w:rsidR="00B97C50">
          <w:t>projects (e.g. the Environment Agency, Canal and Rivers Trust, Sheffield &amp; Rotherham Wildlife Trust, the Upper Don Trail Trust and the Sheaf and Porter Rivers Trust).</w:t>
        </w:r>
        <w:commentRangeEnd w:id="686"/>
        <w:r w:rsidR="00B97C50">
          <w:rPr>
            <w:rStyle w:val="CommentReference"/>
            <w:color w:val="auto"/>
          </w:rPr>
          <w:commentReference w:id="686"/>
        </w:r>
      </w:ins>
    </w:p>
    <w:p w14:paraId="6B0BBC37" w14:textId="665C2AE0" w:rsidR="00A93975" w:rsidRDefault="007234CF" w:rsidP="00991000">
      <w:pPr>
        <w:pStyle w:val="BodyText"/>
        <w:numPr>
          <w:ilvl w:val="0"/>
          <w:numId w:val="0"/>
        </w:numPr>
        <w:ind w:left="993"/>
      </w:pPr>
      <w:bookmarkStart w:id="690" w:name="_4d34og8" w:colFirst="0" w:colLast="0"/>
      <w:bookmarkEnd w:id="690"/>
      <w:commentRangeStart w:id="691"/>
      <w:ins w:id="692" w:author="Simon Vincent" w:date="2023-06-02T10:20:00Z">
        <w:r>
          <w:t xml:space="preserve">Work on a new South Yorkshire Local Nature Recovery Strategy (the LNRS) is being led by the South Yorkshire Mayoral Combined Authority but, at the time of submitting this Plan, had not been completed.  The LNRS will map the network of designated wildlife sites and identify greenspaces, countryside and previously developed sites that provide opportunities for </w:t>
        </w:r>
        <w:r>
          <w:lastRenderedPageBreak/>
          <w:t>nature recovery, helping to improve connectivity between existing wildlife habitats.  More detail on this will be set out in a supplementary planning document, once the work on the LNRS has been completed.</w:t>
        </w:r>
      </w:ins>
      <w:commentRangeEnd w:id="691"/>
      <w:ins w:id="693" w:author="Simon Vincent" w:date="2023-06-02T10:23:00Z">
        <w:r w:rsidR="00400E4E">
          <w:rPr>
            <w:rStyle w:val="CommentReference"/>
            <w:color w:val="auto"/>
          </w:rPr>
          <w:commentReference w:id="691"/>
        </w:r>
      </w:ins>
    </w:p>
    <w:p w14:paraId="61629BB8" w14:textId="7D3FA31A" w:rsidR="0031306C" w:rsidRDefault="00016EBF" w:rsidP="00DF114D">
      <w:pPr>
        <w:pStyle w:val="BodyText"/>
      </w:pPr>
      <w:r>
        <w:t>Safeguarding and enhancing the city’s blue and green infrastructure is critical to ensure that it continues to fulfil its multi-functional role and delivers both Biodiversity Net Gain (BNG) and wider Environmental Net Gains (ENG)</w:t>
      </w:r>
      <w:r>
        <w:rPr>
          <w:vertAlign w:val="superscript"/>
        </w:rPr>
        <w:footnoteReference w:id="36"/>
      </w:r>
      <w:r>
        <w:t xml:space="preserve">. </w:t>
      </w:r>
      <w:ins w:id="694" w:author="Simon Vincent" w:date="2023-06-21T15:20:00Z">
        <w:r w:rsidR="002E4BED">
          <w:t xml:space="preserve"> </w:t>
        </w:r>
        <w:commentRangeStart w:id="695"/>
        <w:commentRangeStart w:id="696"/>
        <w:r w:rsidR="002E4BED">
          <w:t>There can sometimes be tensions between biodiversity objectives and human access; the Plan seeks to deliver outcomes that support both objectives but where tensions cannot be resolved, the Plan will give priority to the protection and enhancement of biodiversity.</w:t>
        </w:r>
        <w:commentRangeEnd w:id="695"/>
        <w:r w:rsidR="00D40137">
          <w:rPr>
            <w:rStyle w:val="CommentReference"/>
            <w:color w:val="auto"/>
          </w:rPr>
          <w:commentReference w:id="695"/>
        </w:r>
      </w:ins>
      <w:commentRangeEnd w:id="696"/>
      <w:r w:rsidR="00EC6FA3">
        <w:rPr>
          <w:rStyle w:val="CommentReference"/>
          <w:color w:val="auto"/>
        </w:rPr>
        <w:commentReference w:id="696"/>
      </w:r>
    </w:p>
    <w:p w14:paraId="1EFCD250" w14:textId="6FA3A773" w:rsidR="0031306C" w:rsidRDefault="00016EBF" w:rsidP="00DF114D">
      <w:pPr>
        <w:pStyle w:val="BodyText"/>
      </w:pPr>
      <w:r>
        <w:t>Policy SP1 and Policy B</w:t>
      </w:r>
      <w:r w:rsidR="00B95CA3">
        <w:t>G</w:t>
      </w:r>
      <w:r>
        <w:t>1 provides the strategic context for the development management policies that follow in Part 2 of the Plan.</w:t>
      </w:r>
    </w:p>
    <w:p w14:paraId="641D1330" w14:textId="745BE135" w:rsidR="0031306C" w:rsidRDefault="00016EBF" w:rsidP="00DF114D">
      <w:pPr>
        <w:pStyle w:val="BodyText"/>
      </w:pPr>
      <w:r>
        <w:t>Where strategic green infrastructure crosses administrative boundaries, the Council will work closely with adjoining authorities and other stakeholders to manage assets.</w:t>
      </w:r>
    </w:p>
    <w:p w14:paraId="4A760742" w14:textId="03DBA6F8" w:rsidR="0031306C" w:rsidRDefault="0031306C"/>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770618B2" w14:textId="77777777" w:rsidTr="24C5DBD0">
        <w:trPr>
          <w:trHeight w:val="1415"/>
        </w:trPr>
        <w:tc>
          <w:tcPr>
            <w:tcW w:w="9026" w:type="dxa"/>
            <w:shd w:val="clear" w:color="auto" w:fill="EA9999"/>
            <w:tcMar>
              <w:top w:w="100" w:type="dxa"/>
              <w:left w:w="100" w:type="dxa"/>
              <w:bottom w:w="100" w:type="dxa"/>
              <w:right w:w="100" w:type="dxa"/>
            </w:tcMar>
          </w:tcPr>
          <w:p w14:paraId="2D013B41" w14:textId="389F2662" w:rsidR="0031306C" w:rsidRDefault="00016EBF">
            <w:pPr>
              <w:rPr>
                <w:b/>
                <w:sz w:val="26"/>
                <w:szCs w:val="26"/>
              </w:rPr>
            </w:pPr>
            <w:r>
              <w:rPr>
                <w:b/>
                <w:sz w:val="26"/>
                <w:szCs w:val="26"/>
              </w:rPr>
              <w:t>POLICY B</w:t>
            </w:r>
            <w:r w:rsidR="00B95CA3">
              <w:rPr>
                <w:b/>
                <w:sz w:val="26"/>
                <w:szCs w:val="26"/>
              </w:rPr>
              <w:t>G</w:t>
            </w:r>
            <w:r>
              <w:rPr>
                <w:b/>
                <w:sz w:val="26"/>
                <w:szCs w:val="26"/>
              </w:rPr>
              <w:t>1 - BLUE AND GREEN INFRASTRUCTURE</w:t>
            </w:r>
            <w:ins w:id="697" w:author="Simon Vincent" w:date="2023-05-19T16:33:00Z">
              <w:r w:rsidR="00574EE7">
                <w:rPr>
                  <w:b/>
                  <w:sz w:val="26"/>
                  <w:szCs w:val="26"/>
                </w:rPr>
                <w:t xml:space="preserve"> </w:t>
              </w:r>
              <w:commentRangeStart w:id="698"/>
              <w:r w:rsidR="00574EE7">
                <w:rPr>
                  <w:b/>
                  <w:sz w:val="26"/>
                  <w:szCs w:val="26"/>
                </w:rPr>
                <w:t xml:space="preserve">AND THE </w:t>
              </w:r>
              <w:r w:rsidR="00CF0CF7">
                <w:rPr>
                  <w:b/>
                  <w:sz w:val="26"/>
                  <w:szCs w:val="26"/>
                </w:rPr>
                <w:t>LOCAL NATURE RECOVERY NETWORK</w:t>
              </w:r>
            </w:ins>
            <w:commentRangeEnd w:id="698"/>
            <w:ins w:id="699" w:author="Simon Vincent" w:date="2023-06-23T10:04:00Z">
              <w:r w:rsidR="007621AD">
                <w:rPr>
                  <w:rStyle w:val="CommentReference"/>
                </w:rPr>
                <w:commentReference w:id="698"/>
              </w:r>
            </w:ins>
          </w:p>
          <w:p w14:paraId="234B0302" w14:textId="0C1AEBB4" w:rsidR="0031306C" w:rsidRDefault="00DF5C2C">
            <w:commentRangeStart w:id="700"/>
            <w:ins w:id="701" w:author="Simon Vincent" w:date="2023-06-02T10:37:00Z">
              <w:r>
                <w:t>B</w:t>
              </w:r>
            </w:ins>
            <w:del w:id="702" w:author="Simon Vincent" w:date="2023-06-02T10:37:00Z">
              <w:r w:rsidR="00016EBF">
                <w:delText>All b</w:delText>
              </w:r>
            </w:del>
            <w:r w:rsidR="00016EBF">
              <w:t>lue and green infrastructure in the city will be protected, managed</w:t>
            </w:r>
            <w:ins w:id="703" w:author="Simon Vincent" w:date="2023-06-02T10:38:00Z">
              <w:r w:rsidR="000C38AC">
                <w:t xml:space="preserve">, </w:t>
              </w:r>
            </w:ins>
            <w:del w:id="704" w:author="Simon Vincent" w:date="2023-06-02T10:38:00Z">
              <w:r w:rsidR="00016EBF">
                <w:delText xml:space="preserve"> and </w:delText>
              </w:r>
            </w:del>
            <w:r w:rsidR="00016EBF">
              <w:t>enhanced</w:t>
            </w:r>
            <w:ins w:id="705" w:author="Simon Vincent" w:date="2023-06-02T10:38:00Z">
              <w:r w:rsidR="000C38AC">
                <w:t xml:space="preserve"> and</w:t>
              </w:r>
              <w:r w:rsidR="004626B7">
                <w:t>,</w:t>
              </w:r>
            </w:ins>
            <w:del w:id="706" w:author="Simon Vincent" w:date="2023-06-02T10:38:00Z">
              <w:r w:rsidR="00016EBF">
                <w:delText>,</w:delText>
              </w:r>
            </w:del>
            <w:r w:rsidR="00016EBF">
              <w:t xml:space="preserve"> wherever possible, </w:t>
            </w:r>
            <w:ins w:id="707" w:author="Simon Vincent" w:date="2023-06-02T10:39:00Z">
              <w:r w:rsidR="004626B7">
                <w:t xml:space="preserve">extended </w:t>
              </w:r>
            </w:ins>
            <w:r w:rsidR="00016EBF">
              <w:t>to help increase biodiversity, provide wider environmental benefits to combat climate change, deliver opportunities for outdoor recreation</w:t>
            </w:r>
            <w:ins w:id="708" w:author="Simon Vincent" w:date="2023-06-02T10:39:00Z">
              <w:r w:rsidR="007E7440">
                <w:t xml:space="preserve"> and act</w:t>
              </w:r>
            </w:ins>
            <w:ins w:id="709" w:author="Simon Vincent" w:date="2023-06-02T10:40:00Z">
              <w:r w:rsidR="007E7440">
                <w:t>ive travel</w:t>
              </w:r>
            </w:ins>
            <w:ins w:id="710" w:author="Simon Vincent" w:date="2023-05-19T14:47:00Z">
              <w:r w:rsidR="00DD071D">
                <w:t>, conserve heritage assets</w:t>
              </w:r>
            </w:ins>
            <w:ins w:id="711" w:author="Simon Vincent" w:date="2023-06-02T10:39:00Z">
              <w:r w:rsidR="007E7440">
                <w:t xml:space="preserve">, support local food production </w:t>
              </w:r>
            </w:ins>
            <w:del w:id="712" w:author="Simon Vincent" w:date="2023-06-02T10:39:00Z">
              <w:r w:rsidR="00016EBF" w:rsidDel="007E7440">
                <w:delText xml:space="preserve"> </w:delText>
              </w:r>
            </w:del>
            <w:r w:rsidR="00016EBF">
              <w:t>and strengthen the city’s landscape character.</w:t>
            </w:r>
            <w:commentRangeEnd w:id="700"/>
            <w:r>
              <w:rPr>
                <w:rStyle w:val="CommentReference"/>
              </w:rPr>
              <w:commentReference w:id="700"/>
            </w:r>
          </w:p>
          <w:p w14:paraId="0FBF27C4" w14:textId="095C4ADE" w:rsidR="0031306C" w:rsidRDefault="00016EBF">
            <w:pPr>
              <w:spacing w:after="0"/>
            </w:pPr>
            <w:r>
              <w:t xml:space="preserve">Very significant weight will be given to the protection and enhancement of Sheffield’s </w:t>
            </w:r>
            <w:commentRangeStart w:id="713"/>
            <w:del w:id="714" w:author="Simon Vincent" w:date="2023-05-19T16:40:00Z">
              <w:r w:rsidDel="00462A06">
                <w:rPr>
                  <w:b/>
                </w:rPr>
                <w:delText>Green Network</w:delText>
              </w:r>
              <w:r w:rsidDel="00462A06">
                <w:delText xml:space="preserve"> </w:delText>
              </w:r>
              <w:r w:rsidR="00065E8F" w:rsidDel="00462A06">
                <w:delText xml:space="preserve">of urban greenspace and countryside </w:delText>
              </w:r>
              <w:r w:rsidDel="00462A06">
                <w:delText>(including the</w:delText>
              </w:r>
            </w:del>
            <w:ins w:id="715" w:author="Simon Vincent" w:date="2023-05-19T16:40:00Z">
              <w:r w:rsidR="00462A06">
                <w:rPr>
                  <w:b/>
                </w:rPr>
                <w:t>blue and green infrast</w:t>
              </w:r>
            </w:ins>
            <w:ins w:id="716" w:author="Simon Vincent" w:date="2023-05-19T16:41:00Z">
              <w:r w:rsidR="00362ACF">
                <w:rPr>
                  <w:b/>
                </w:rPr>
                <w:t>ructure and</w:t>
              </w:r>
            </w:ins>
            <w:ins w:id="717" w:author="Simon Vincent" w:date="2023-06-02T10:41:00Z">
              <w:r>
                <w:rPr>
                  <w:b/>
                </w:rPr>
                <w:t xml:space="preserve"> </w:t>
              </w:r>
              <w:r w:rsidR="00937BDE">
                <w:rPr>
                  <w:b/>
                </w:rPr>
                <w:t>the</w:t>
              </w:r>
            </w:ins>
            <w:r>
              <w:t xml:space="preserve"> Local Nature Recovery Network</w:t>
            </w:r>
            <w:del w:id="718" w:author="Simon Vincent" w:date="2023-05-19T16:41:00Z">
              <w:r w:rsidDel="00362ACF">
                <w:delText>)</w:delText>
              </w:r>
            </w:del>
            <w:r>
              <w:t xml:space="preserve"> </w:t>
            </w:r>
            <w:commentRangeEnd w:id="713"/>
            <w:r w:rsidR="00362ACF">
              <w:rPr>
                <w:rStyle w:val="CommentReference"/>
              </w:rPr>
              <w:commentReference w:id="713"/>
            </w:r>
            <w:r>
              <w:t>especially:</w:t>
            </w:r>
          </w:p>
          <w:p w14:paraId="33653AFC" w14:textId="3AE9E2A7" w:rsidR="0031306C" w:rsidRDefault="00016EBF">
            <w:pPr>
              <w:numPr>
                <w:ilvl w:val="0"/>
                <w:numId w:val="1"/>
              </w:numPr>
              <w:spacing w:before="200" w:after="0"/>
            </w:pPr>
            <w:r>
              <w:t>the main river corridors (Rivers Don, Porter, Sheaf, Rivelin, Loxley and Blackburn Brook)</w:t>
            </w:r>
            <w:ins w:id="719" w:author="Simon Vincent" w:date="2023-05-19T16:28:00Z">
              <w:r w:rsidR="00DD6B44">
                <w:t xml:space="preserve"> </w:t>
              </w:r>
              <w:commentRangeStart w:id="720"/>
              <w:r w:rsidR="00DD6B44">
                <w:t>and Sheffield and Tinsley Canal</w:t>
              </w:r>
              <w:commentRangeEnd w:id="720"/>
              <w:r w:rsidR="00DD6B44">
                <w:rPr>
                  <w:rStyle w:val="CommentReference"/>
                </w:rPr>
                <w:commentReference w:id="720"/>
              </w:r>
            </w:ins>
            <w:r>
              <w:t>; and</w:t>
            </w:r>
          </w:p>
          <w:p w14:paraId="4D94928A" w14:textId="31E704D8" w:rsidR="0031306C" w:rsidRDefault="00016EBF" w:rsidP="00655ADE">
            <w:pPr>
              <w:numPr>
                <w:ilvl w:val="0"/>
                <w:numId w:val="1"/>
              </w:numPr>
              <w:spacing w:after="0"/>
              <w:rPr>
                <w:ins w:id="721" w:author="Simon Vincent" w:date="2023-05-19T14:48:00Z"/>
              </w:rPr>
            </w:pPr>
            <w:r>
              <w:t>major parks and green spaces of citywide importance for recreation and/or biodiversity (Concord Park, Parson Cross Park, Norfolk Heritage Park, Graves Park, Ecclesall Woods, Endcliffe Park/Bingham Park/Whiteley Woods, Greno Woods, Millhouses Park, Meersbrook Park, Shirebrook Valley, Parkwood Springs)</w:t>
            </w:r>
            <w:ins w:id="722" w:author="Simon Vincent" w:date="2023-05-19T14:49:00Z">
              <w:r w:rsidR="00245B9E">
                <w:t xml:space="preserve">; </w:t>
              </w:r>
              <w:commentRangeStart w:id="723"/>
              <w:r w:rsidR="00245B9E">
                <w:t>and</w:t>
              </w:r>
            </w:ins>
          </w:p>
          <w:p w14:paraId="303CB83A" w14:textId="78E3207B" w:rsidR="00092D73" w:rsidRDefault="00245B9E" w:rsidP="00B95A5D">
            <w:pPr>
              <w:numPr>
                <w:ilvl w:val="0"/>
                <w:numId w:val="1"/>
              </w:numPr>
              <w:spacing w:after="0"/>
              <w:rPr>
                <w:ins w:id="724" w:author="Simon Vincent" w:date="2023-06-02T10:42:00Z"/>
              </w:rPr>
            </w:pPr>
            <w:ins w:id="725" w:author="Simon Vincent" w:date="2023-05-19T14:49:00Z">
              <w:r>
                <w:t>registered historic parks and gardens</w:t>
              </w:r>
            </w:ins>
            <w:commentRangeEnd w:id="723"/>
            <w:ins w:id="726" w:author="Simon Vincent" w:date="2023-05-19T14:52:00Z">
              <w:r w:rsidR="00571B97">
                <w:rPr>
                  <w:rStyle w:val="CommentReference"/>
                </w:rPr>
                <w:commentReference w:id="723"/>
              </w:r>
            </w:ins>
            <w:ins w:id="727" w:author="Simon Vincent" w:date="2023-06-02T10:42:00Z">
              <w:r w:rsidR="00FE4D75">
                <w:t>; and</w:t>
              </w:r>
            </w:ins>
          </w:p>
          <w:p w14:paraId="7B7CA99F" w14:textId="5BE30DAC" w:rsidR="00FE4D75" w:rsidRDefault="2E2B6DB8">
            <w:pPr>
              <w:numPr>
                <w:ilvl w:val="0"/>
                <w:numId w:val="1"/>
              </w:numPr>
            </w:pPr>
            <w:commentRangeStart w:id="728"/>
            <w:ins w:id="729" w:author="Simon Vincent" w:date="2023-06-02T10:43:00Z">
              <w:r>
                <w:lastRenderedPageBreak/>
                <w:t xml:space="preserve">green spaces that form (or have potential to form) wildlife corridors or </w:t>
              </w:r>
            </w:ins>
            <w:ins w:id="730" w:author="Simon Vincent" w:date="2023-06-30T10:25:00Z">
              <w:r w:rsidR="00CF15A9">
                <w:t>‘</w:t>
              </w:r>
            </w:ins>
            <w:ins w:id="731" w:author="Simon Vincent" w:date="2023-06-02T10:43:00Z">
              <w:r>
                <w:t>steppingstones</w:t>
              </w:r>
            </w:ins>
            <w:ins w:id="732" w:author="Simon Vincent" w:date="2023-06-30T10:25:00Z">
              <w:r w:rsidR="00CF15A9">
                <w:t>’</w:t>
              </w:r>
            </w:ins>
            <w:ins w:id="733" w:author="Simon Vincent" w:date="2023-06-02T10:43:00Z">
              <w:r>
                <w:t xml:space="preserve"> connecting designated ecological sites</w:t>
              </w:r>
            </w:ins>
            <w:commentRangeEnd w:id="728"/>
            <w:r w:rsidR="415F15C9">
              <w:rPr>
                <w:rStyle w:val="CommentReference"/>
              </w:rPr>
              <w:commentReference w:id="728"/>
            </w:r>
          </w:p>
          <w:p w14:paraId="4EFB2510" w14:textId="0099DC33" w:rsidR="0031306C" w:rsidRDefault="00016EBF">
            <w:pPr>
              <w:spacing w:after="0"/>
              <w:rPr>
                <w:ins w:id="734" w:author="Simon Vincent" w:date="2023-06-02T10:53:00Z"/>
              </w:rPr>
            </w:pPr>
            <w:r>
              <w:t xml:space="preserve">Valuable greenspaces will be protected from inappropriate built development and are shown on the Policies Map as either </w:t>
            </w:r>
            <w:r>
              <w:rPr>
                <w:b/>
              </w:rPr>
              <w:t>Urban Green Space Zones (see Policy GS1)</w:t>
            </w:r>
            <w:ins w:id="735" w:author="Simon Vincent" w:date="2023-05-19T16:34:00Z">
              <w:r w:rsidR="00CF0CF7">
                <w:t xml:space="preserve">, </w:t>
              </w:r>
            </w:ins>
            <w:del w:id="736" w:author="Simon Vincent" w:date="2023-05-19T16:34:00Z">
              <w:r w:rsidDel="00CF0CF7">
                <w:delText xml:space="preserve"> or </w:delText>
              </w:r>
            </w:del>
            <w:r>
              <w:rPr>
                <w:b/>
              </w:rPr>
              <w:t>Green Belt</w:t>
            </w:r>
            <w:r>
              <w:t xml:space="preserve"> (where they perform the purposes of Green Belt) (</w:t>
            </w:r>
            <w:r>
              <w:rPr>
                <w:b/>
              </w:rPr>
              <w:t>see Policy GS2</w:t>
            </w:r>
            <w:r>
              <w:t>)</w:t>
            </w:r>
            <w:ins w:id="737" w:author="Simon Vincent" w:date="2023-05-19T16:34:00Z">
              <w:r w:rsidR="00CF0CF7">
                <w:t xml:space="preserve"> </w:t>
              </w:r>
            </w:ins>
            <w:commentRangeStart w:id="738"/>
            <w:ins w:id="739" w:author="Simon Vincent" w:date="2023-05-19T16:38:00Z">
              <w:r w:rsidR="00F625BE" w:rsidRPr="00F625BE">
                <w:t xml:space="preserve">or designated ecological or geological sites (see </w:t>
              </w:r>
              <w:r w:rsidR="00F625BE" w:rsidRPr="001C288A">
                <w:rPr>
                  <w:b/>
                </w:rPr>
                <w:t>Policy GS5</w:t>
              </w:r>
              <w:r w:rsidR="00F625BE" w:rsidRPr="00F625BE">
                <w:t>)</w:t>
              </w:r>
              <w:commentRangeEnd w:id="738"/>
              <w:r w:rsidR="00FF7EFC">
                <w:rPr>
                  <w:rStyle w:val="CommentReference"/>
                </w:rPr>
                <w:commentReference w:id="738"/>
              </w:r>
            </w:ins>
            <w:r>
              <w:t>.</w:t>
            </w:r>
            <w:ins w:id="740" w:author="Simon Vincent" w:date="2023-06-02T10:53:00Z">
              <w:r w:rsidR="00DE2FF8">
                <w:t xml:space="preserve">  </w:t>
              </w:r>
            </w:ins>
          </w:p>
          <w:p w14:paraId="27C668E6" w14:textId="77777777" w:rsidR="00DE2FF8" w:rsidRDefault="00DE2FF8">
            <w:pPr>
              <w:spacing w:after="0"/>
              <w:rPr>
                <w:ins w:id="741" w:author="Simon Vincent" w:date="2023-06-02T10:53:00Z"/>
              </w:rPr>
            </w:pPr>
          </w:p>
          <w:p w14:paraId="57C68C6D" w14:textId="4239642B" w:rsidR="0031306C" w:rsidRPr="001C288A" w:rsidRDefault="00DE2FF8" w:rsidP="001C288A">
            <w:commentRangeStart w:id="742"/>
            <w:ins w:id="743" w:author="Simon Vincent" w:date="2023-06-02T10:53:00Z">
              <w:r>
                <w:t>Where new green infrastructure is created, it should comply with the principles and standards set out in Natural England’s Green Infrastructure Framework (2023)</w:t>
              </w:r>
            </w:ins>
            <w:ins w:id="744" w:author="Simon Vincent" w:date="2023-07-18T12:01:00Z">
              <w:r w:rsidR="00724F0F">
                <w:t xml:space="preserve"> or any successor document</w:t>
              </w:r>
            </w:ins>
            <w:ins w:id="745" w:author="Simon Vincent" w:date="2023-06-02T10:53:00Z">
              <w:r>
                <w:t xml:space="preserve">.  </w:t>
              </w:r>
            </w:ins>
            <w:commentRangeEnd w:id="742"/>
            <w:ins w:id="746" w:author="Simon Vincent" w:date="2023-06-02T11:01:00Z">
              <w:r w:rsidR="00A6608D">
                <w:rPr>
                  <w:rStyle w:val="CommentReference"/>
                </w:rPr>
                <w:commentReference w:id="742"/>
              </w:r>
            </w:ins>
          </w:p>
        </w:tc>
      </w:tr>
    </w:tbl>
    <w:p w14:paraId="5751488C" w14:textId="0B639EE6" w:rsidR="0031306C" w:rsidRDefault="0031306C" w:rsidP="00985AB6">
      <w:pPr>
        <w:spacing w:after="0"/>
        <w:rPr>
          <w:rFonts w:ascii="Segoe UI Symbol" w:eastAsia="Arial Unicode MS" w:hAnsi="Segoe UI Symbol" w:cs="Segoe UI Symbol"/>
          <w:b/>
          <w:sz w:val="22"/>
          <w:szCs w:val="22"/>
        </w:rPr>
      </w:pPr>
    </w:p>
    <w:p w14:paraId="2C12A8EE" w14:textId="635166E0" w:rsidR="00D66D88" w:rsidRPr="000C2FF9" w:rsidRDefault="00D66D88" w:rsidP="00985AB6">
      <w:pPr>
        <w:spacing w:after="0"/>
        <w:rPr>
          <w:rFonts w:eastAsia="Arial Unicode MS"/>
          <w:b/>
        </w:rPr>
      </w:pPr>
      <w:r w:rsidRPr="000C2FF9">
        <w:rPr>
          <w:rFonts w:eastAsia="Arial Unicode MS"/>
          <w:b/>
        </w:rPr>
        <w:t>Definitions</w:t>
      </w:r>
    </w:p>
    <w:p w14:paraId="169460BC" w14:textId="038ED2CF" w:rsidR="00D66D88" w:rsidRPr="000C2FF9" w:rsidRDefault="00D66D88" w:rsidP="00985AB6">
      <w:pPr>
        <w:spacing w:after="0"/>
        <w:rPr>
          <w:rFonts w:eastAsia="Arial Unicode MS"/>
          <w:b/>
        </w:rPr>
      </w:pPr>
    </w:p>
    <w:p w14:paraId="604FF795" w14:textId="2DF2B6E0" w:rsidR="00291DD4" w:rsidRDefault="00291DD4" w:rsidP="00291DD4">
      <w:pPr>
        <w:rPr>
          <w:ins w:id="747" w:author="Simon Vincent" w:date="2023-06-02T10:57:00Z"/>
        </w:rPr>
      </w:pPr>
      <w:commentRangeStart w:id="748"/>
      <w:ins w:id="749" w:author="Simon Vincent" w:date="2023-06-02T10:57:00Z">
        <w:r w:rsidRPr="00075F4B">
          <w:rPr>
            <w:b/>
            <w:bCs/>
          </w:rPr>
          <w:t>‘</w:t>
        </w:r>
        <w:r w:rsidRPr="001C288A">
          <w:rPr>
            <w:b/>
            <w:bCs/>
            <w:i/>
            <w:iCs/>
          </w:rPr>
          <w:t xml:space="preserve">Designated ecological </w:t>
        </w:r>
      </w:ins>
      <w:ins w:id="750" w:author="Simon Vincent" w:date="2023-06-23T10:04:00Z">
        <w:r w:rsidR="002F2C2E">
          <w:rPr>
            <w:b/>
            <w:bCs/>
            <w:i/>
            <w:iCs/>
          </w:rPr>
          <w:t>and</w:t>
        </w:r>
      </w:ins>
      <w:ins w:id="751" w:author="Simon Vincent" w:date="2023-06-23T10:05:00Z">
        <w:r w:rsidR="002F2C2E">
          <w:rPr>
            <w:b/>
            <w:bCs/>
            <w:i/>
            <w:iCs/>
          </w:rPr>
          <w:t xml:space="preserve"> geological </w:t>
        </w:r>
      </w:ins>
      <w:ins w:id="752" w:author="Simon Vincent" w:date="2023-06-02T10:57:00Z">
        <w:r w:rsidRPr="001C288A">
          <w:rPr>
            <w:b/>
            <w:bCs/>
            <w:i/>
            <w:iCs/>
          </w:rPr>
          <w:t>sites’</w:t>
        </w:r>
        <w:r>
          <w:t xml:space="preserve"> – internationally, nationally and locally designated sites as described in Policies GS5 and GS</w:t>
        </w:r>
      </w:ins>
      <w:ins w:id="753" w:author="Simon Vincent" w:date="2023-06-02T10:59:00Z">
        <w:r w:rsidR="001C288A">
          <w:t>8</w:t>
        </w:r>
      </w:ins>
      <w:ins w:id="754" w:author="Simon Vincent" w:date="2023-06-02T10:57:00Z">
        <w:r>
          <w:t>.</w:t>
        </w:r>
      </w:ins>
      <w:commentRangeEnd w:id="748"/>
      <w:ins w:id="755" w:author="Simon Vincent" w:date="2023-06-02T11:00:00Z">
        <w:r w:rsidR="00163B82">
          <w:rPr>
            <w:rStyle w:val="CommentReference"/>
          </w:rPr>
          <w:commentReference w:id="748"/>
        </w:r>
      </w:ins>
    </w:p>
    <w:p w14:paraId="193A1410" w14:textId="56E37717" w:rsidR="00D66D88" w:rsidRDefault="00D66D88" w:rsidP="00985AB6">
      <w:pPr>
        <w:spacing w:after="0"/>
        <w:rPr>
          <w:ins w:id="756" w:author="Simon Vincent" w:date="2023-05-19T14:56:00Z"/>
          <w:rFonts w:eastAsia="Arial Unicode MS"/>
          <w:bCs/>
        </w:rPr>
      </w:pPr>
      <w:r w:rsidRPr="000C2FF9">
        <w:rPr>
          <w:rFonts w:eastAsia="Arial Unicode MS"/>
          <w:bCs/>
        </w:rPr>
        <w:t>For</w:t>
      </w:r>
      <w:r w:rsidR="006661D4">
        <w:rPr>
          <w:rFonts w:eastAsia="Arial Unicode MS"/>
          <w:bCs/>
        </w:rPr>
        <w:t xml:space="preserve"> </w:t>
      </w:r>
      <w:r w:rsidR="006661D4" w:rsidRPr="00BB74F4">
        <w:rPr>
          <w:rFonts w:eastAsia="Arial Unicode MS"/>
          <w:bCs/>
          <w:i/>
          <w:iCs/>
        </w:rPr>
        <w:t>‘</w:t>
      </w:r>
      <w:r w:rsidR="006661D4" w:rsidRPr="00BB74F4">
        <w:rPr>
          <w:rFonts w:eastAsia="Arial Unicode MS"/>
          <w:b/>
          <w:i/>
          <w:iCs/>
        </w:rPr>
        <w:t>biodiversity</w:t>
      </w:r>
      <w:r w:rsidR="006661D4" w:rsidRPr="00BB74F4">
        <w:rPr>
          <w:rFonts w:eastAsia="Arial Unicode MS"/>
          <w:bCs/>
          <w:i/>
          <w:iCs/>
        </w:rPr>
        <w:t>’</w:t>
      </w:r>
      <w:r w:rsidR="006661D4">
        <w:rPr>
          <w:rFonts w:eastAsia="Arial Unicode MS"/>
          <w:bCs/>
        </w:rPr>
        <w:t>,</w:t>
      </w:r>
      <w:r w:rsidR="000355D6">
        <w:rPr>
          <w:rFonts w:eastAsia="Arial Unicode MS"/>
          <w:b/>
        </w:rPr>
        <w:t xml:space="preserve"> </w:t>
      </w:r>
      <w:r w:rsidR="00F726B6">
        <w:rPr>
          <w:rFonts w:eastAsia="Arial Unicode MS"/>
          <w:b/>
        </w:rPr>
        <w:t>‘</w:t>
      </w:r>
      <w:r w:rsidR="00F726B6" w:rsidRPr="000C2FF9">
        <w:rPr>
          <w:rFonts w:eastAsia="Arial Unicode MS"/>
          <w:b/>
          <w:i/>
          <w:iCs/>
        </w:rPr>
        <w:t>Urban Greenspace Zones’</w:t>
      </w:r>
      <w:r w:rsidR="000F15DB">
        <w:rPr>
          <w:rFonts w:eastAsia="Arial Unicode MS"/>
          <w:b/>
        </w:rPr>
        <w:t xml:space="preserve">, </w:t>
      </w:r>
      <w:r w:rsidR="000F15DB" w:rsidRPr="000C2FF9">
        <w:rPr>
          <w:rFonts w:eastAsia="Arial Unicode MS"/>
          <w:b/>
          <w:i/>
          <w:iCs/>
        </w:rPr>
        <w:t>‘Green Belt’</w:t>
      </w:r>
      <w:r w:rsidR="00F726B6">
        <w:rPr>
          <w:rFonts w:eastAsia="Arial Unicode MS"/>
          <w:b/>
        </w:rPr>
        <w:t xml:space="preserve"> </w:t>
      </w:r>
      <w:r w:rsidR="00F726B6" w:rsidRPr="000C2FF9">
        <w:rPr>
          <w:rFonts w:eastAsia="Arial Unicode MS"/>
          <w:bCs/>
        </w:rPr>
        <w:t xml:space="preserve">and </w:t>
      </w:r>
      <w:r w:rsidRPr="000C2FF9">
        <w:rPr>
          <w:rFonts w:eastAsia="Arial Unicode MS"/>
          <w:bCs/>
        </w:rPr>
        <w:t>the</w:t>
      </w:r>
      <w:r w:rsidRPr="000C2FF9">
        <w:rPr>
          <w:rFonts w:eastAsia="Arial Unicode MS"/>
          <w:b/>
        </w:rPr>
        <w:t xml:space="preserve"> ‘</w:t>
      </w:r>
      <w:r w:rsidRPr="000C2FF9">
        <w:rPr>
          <w:rFonts w:eastAsia="Arial Unicode MS"/>
          <w:b/>
          <w:i/>
          <w:iCs/>
        </w:rPr>
        <w:t>Local Nature Recovery Network</w:t>
      </w:r>
      <w:r w:rsidR="000C2FF9">
        <w:rPr>
          <w:rFonts w:eastAsia="Arial Unicode MS"/>
          <w:b/>
          <w:i/>
          <w:iCs/>
        </w:rPr>
        <w:t>’</w:t>
      </w:r>
      <w:r w:rsidRPr="000C2FF9">
        <w:rPr>
          <w:rFonts w:eastAsia="Arial Unicode MS"/>
          <w:b/>
        </w:rPr>
        <w:t xml:space="preserve"> – </w:t>
      </w:r>
      <w:r w:rsidRPr="000C2FF9">
        <w:rPr>
          <w:rFonts w:eastAsia="Arial Unicode MS"/>
          <w:bCs/>
        </w:rPr>
        <w:t>see Glossary</w:t>
      </w:r>
      <w:r w:rsidR="00F726B6">
        <w:rPr>
          <w:rFonts w:eastAsia="Arial Unicode MS"/>
          <w:bCs/>
        </w:rPr>
        <w:t>.</w:t>
      </w:r>
    </w:p>
    <w:p w14:paraId="44DBE0FB" w14:textId="77777777" w:rsidR="00201B7B" w:rsidRDefault="00201B7B" w:rsidP="00985AB6">
      <w:pPr>
        <w:spacing w:after="0"/>
        <w:rPr>
          <w:ins w:id="757" w:author="Simon Vincent" w:date="2023-05-19T14:56:00Z"/>
          <w:rFonts w:eastAsia="Arial Unicode MS"/>
          <w:bCs/>
        </w:rPr>
      </w:pPr>
    </w:p>
    <w:p w14:paraId="6080B467" w14:textId="30D402A3" w:rsidR="00201B7B" w:rsidRDefault="00201B7B" w:rsidP="00985AB6">
      <w:pPr>
        <w:spacing w:after="0"/>
        <w:rPr>
          <w:rFonts w:eastAsia="Arial Unicode MS"/>
          <w:bCs/>
        </w:rPr>
      </w:pPr>
      <w:commentRangeStart w:id="758"/>
      <w:ins w:id="759" w:author="Simon Vincent" w:date="2023-05-19T14:56:00Z">
        <w:r>
          <w:rPr>
            <w:rFonts w:eastAsia="Arial Unicode MS"/>
            <w:bCs/>
          </w:rPr>
          <w:t xml:space="preserve">For </w:t>
        </w:r>
        <w:r w:rsidR="00DA58FA">
          <w:rPr>
            <w:rFonts w:eastAsia="Arial Unicode MS"/>
            <w:bCs/>
          </w:rPr>
          <w:t>‘</w:t>
        </w:r>
      </w:ins>
      <w:ins w:id="760" w:author="Simon Vincent" w:date="2023-06-02T10:54:00Z">
        <w:r w:rsidR="00CE3964" w:rsidRPr="00CE7A6D">
          <w:rPr>
            <w:rFonts w:eastAsia="Arial Unicode MS"/>
            <w:b/>
            <w:i/>
            <w:iCs/>
          </w:rPr>
          <w:t>registere</w:t>
        </w:r>
        <w:r w:rsidR="00CD05AC" w:rsidRPr="00CE7A6D">
          <w:rPr>
            <w:rFonts w:eastAsia="Arial Unicode MS"/>
            <w:b/>
            <w:i/>
            <w:iCs/>
          </w:rPr>
          <w:t xml:space="preserve">d </w:t>
        </w:r>
      </w:ins>
      <w:ins w:id="761" w:author="Simon Vincent" w:date="2023-05-19T14:56:00Z">
        <w:r w:rsidR="00DA58FA" w:rsidRPr="00CE7A6D">
          <w:rPr>
            <w:rFonts w:eastAsia="Arial Unicode MS"/>
            <w:b/>
            <w:i/>
          </w:rPr>
          <w:t>historic parks and gardens’</w:t>
        </w:r>
        <w:r w:rsidR="00DA58FA">
          <w:rPr>
            <w:rFonts w:eastAsia="Arial Unicode MS"/>
            <w:bCs/>
          </w:rPr>
          <w:t xml:space="preserve"> – see ‘Heritage Assets’ in Glo</w:t>
        </w:r>
        <w:r w:rsidR="00E61628">
          <w:rPr>
            <w:rFonts w:eastAsia="Arial Unicode MS"/>
            <w:bCs/>
          </w:rPr>
          <w:t>ssary.</w:t>
        </w:r>
      </w:ins>
      <w:commentRangeEnd w:id="758"/>
      <w:ins w:id="762" w:author="Simon Vincent" w:date="2023-05-19T14:57:00Z">
        <w:r w:rsidR="00E61628">
          <w:rPr>
            <w:rStyle w:val="CommentReference"/>
          </w:rPr>
          <w:commentReference w:id="758"/>
        </w:r>
      </w:ins>
    </w:p>
    <w:p w14:paraId="53C7F751" w14:textId="377FAD4F" w:rsidR="00311355" w:rsidRDefault="00311355" w:rsidP="00985AB6">
      <w:pPr>
        <w:spacing w:after="0"/>
        <w:rPr>
          <w:rFonts w:eastAsia="Arial Unicode MS"/>
          <w:bCs/>
        </w:rPr>
      </w:pPr>
    </w:p>
    <w:p w14:paraId="63EFC84F" w14:textId="448FE50A" w:rsidR="00AC100A" w:rsidRDefault="00311355" w:rsidP="001630DA">
      <w:pPr>
        <w:spacing w:after="0"/>
        <w:rPr>
          <w:ins w:id="763" w:author="Simon Vincent" w:date="2023-06-02T11:01:00Z"/>
        </w:rPr>
      </w:pPr>
      <w:del w:id="764" w:author="Simon Vincent" w:date="2023-06-02T11:06:00Z">
        <w:r w:rsidDel="005A056B">
          <w:rPr>
            <w:rFonts w:eastAsia="Arial Unicode MS"/>
            <w:bCs/>
          </w:rPr>
          <w:delText>For ‘</w:delText>
        </w:r>
        <w:r w:rsidRPr="001878A0" w:rsidDel="005A056B">
          <w:rPr>
            <w:rFonts w:eastAsia="Arial Unicode MS"/>
            <w:b/>
            <w:i/>
            <w:iCs/>
          </w:rPr>
          <w:delText>Green Network</w:delText>
        </w:r>
        <w:r w:rsidDel="005A056B">
          <w:rPr>
            <w:rFonts w:eastAsia="Arial Unicode MS"/>
            <w:bCs/>
          </w:rPr>
          <w:delText>’ – see Map 17</w:delText>
        </w:r>
        <w:r w:rsidR="00E751AD" w:rsidDel="005A056B">
          <w:rPr>
            <w:rFonts w:eastAsia="Arial Unicode MS"/>
            <w:bCs/>
          </w:rPr>
          <w:delText xml:space="preserve"> below</w:delText>
        </w:r>
        <w:r w:rsidDel="005A056B">
          <w:rPr>
            <w:rFonts w:eastAsia="Arial Unicode MS"/>
            <w:bCs/>
          </w:rPr>
          <w:delText>.</w:delText>
        </w:r>
      </w:del>
      <w:commentRangeStart w:id="765"/>
      <w:commentRangeEnd w:id="765"/>
      <w:r w:rsidR="00346FB7">
        <w:rPr>
          <w:rStyle w:val="CommentReference"/>
        </w:rPr>
        <w:commentReference w:id="765"/>
      </w:r>
      <w:commentRangeStart w:id="766"/>
      <w:ins w:id="767" w:author="Simon Vincent" w:date="2023-06-02T11:01:00Z">
        <w:r w:rsidR="00AC100A" w:rsidRPr="00503088">
          <w:rPr>
            <w:b/>
            <w:bCs/>
          </w:rPr>
          <w:t>‘</w:t>
        </w:r>
        <w:r w:rsidR="00AC100A" w:rsidRPr="000475FA">
          <w:rPr>
            <w:b/>
            <w:bCs/>
            <w:i/>
            <w:iCs/>
          </w:rPr>
          <w:t>Natural England’s Green Infrastructure Framework (2023</w:t>
        </w:r>
        <w:r w:rsidR="00AC100A">
          <w:rPr>
            <w:b/>
            <w:bCs/>
          </w:rPr>
          <w:t>)’</w:t>
        </w:r>
        <w:r w:rsidR="00AC100A">
          <w:t xml:space="preserve"> – </w:t>
        </w:r>
        <w:r w:rsidR="00AC100A" w:rsidRPr="00C805D3">
          <w:t xml:space="preserve">provides a structure to analyse where greenspace in urban environments is needed most. </w:t>
        </w:r>
        <w:r w:rsidR="00AC100A">
          <w:t xml:space="preserve"> </w:t>
        </w:r>
        <w:r w:rsidR="00AC100A" w:rsidRPr="00C805D3">
          <w:t>It aims to support equitable access to greenspace across the country, with an overarching target for everyone being able to reach good quality greenspace in their local area.</w:t>
        </w:r>
      </w:ins>
      <w:commentRangeEnd w:id="766"/>
      <w:ins w:id="768" w:author="Simon Vincent" w:date="2023-06-02T11:02:00Z">
        <w:r w:rsidR="000F50EC">
          <w:rPr>
            <w:rStyle w:val="CommentReference"/>
          </w:rPr>
          <w:commentReference w:id="766"/>
        </w:r>
      </w:ins>
    </w:p>
    <w:p w14:paraId="3C57E5CB" w14:textId="77777777" w:rsidR="00AC100A" w:rsidRPr="000C2FF9" w:rsidRDefault="00AC100A" w:rsidP="00985AB6">
      <w:pPr>
        <w:spacing w:after="0"/>
        <w:rPr>
          <w:bCs/>
        </w:rPr>
      </w:pPr>
    </w:p>
    <w:p w14:paraId="5D5BEF41" w14:textId="77777777" w:rsidR="00EC3CEB" w:rsidRDefault="00EC3CEB">
      <w:pPr>
        <w:rPr>
          <w:b/>
          <w:highlight w:val="green"/>
        </w:rPr>
      </w:pPr>
      <w:r>
        <w:rPr>
          <w:b/>
          <w:highlight w:val="green"/>
        </w:rPr>
        <w:br w:type="page"/>
      </w:r>
    </w:p>
    <w:p w14:paraId="64590756" w14:textId="51E25A93" w:rsidR="0031306C" w:rsidRDefault="00016EBF">
      <w:pPr>
        <w:rPr>
          <w:b/>
        </w:rPr>
      </w:pPr>
      <w:r w:rsidRPr="000D4A0D">
        <w:rPr>
          <w:b/>
        </w:rPr>
        <w:lastRenderedPageBreak/>
        <w:t>Map</w:t>
      </w:r>
      <w:r w:rsidR="00F237BC" w:rsidRPr="000D4A0D">
        <w:rPr>
          <w:b/>
        </w:rPr>
        <w:t xml:space="preserve"> 17</w:t>
      </w:r>
      <w:r w:rsidR="001B1E7A" w:rsidRPr="000D4A0D">
        <w:rPr>
          <w:b/>
        </w:rPr>
        <w:t>:</w:t>
      </w:r>
      <w:r w:rsidRPr="000D4A0D">
        <w:rPr>
          <w:b/>
        </w:rPr>
        <w:t xml:space="preserve"> </w:t>
      </w:r>
      <w:commentRangeStart w:id="769"/>
      <w:ins w:id="770" w:author="Simon Vincent" w:date="2023-05-19T14:35:00Z">
        <w:r w:rsidR="00F14E89">
          <w:rPr>
            <w:b/>
          </w:rPr>
          <w:t xml:space="preserve">Existing </w:t>
        </w:r>
      </w:ins>
      <w:r w:rsidRPr="000D4A0D">
        <w:rPr>
          <w:b/>
        </w:rPr>
        <w:t xml:space="preserve">Blue and Green Infrastructure </w:t>
      </w:r>
      <w:commentRangeEnd w:id="769"/>
      <w:r w:rsidR="00DD489F">
        <w:rPr>
          <w:rStyle w:val="CommentReference"/>
        </w:rPr>
        <w:commentReference w:id="769"/>
      </w:r>
      <w:del w:id="771" w:author="Simon Vincent" w:date="2023-05-19T14:34:00Z">
        <w:r w:rsidRPr="000D4A0D" w:rsidDel="00F14E89">
          <w:rPr>
            <w:b/>
          </w:rPr>
          <w:delText xml:space="preserve">and the </w:delText>
        </w:r>
        <w:r w:rsidR="00EC3CEB" w:rsidRPr="000D4A0D" w:rsidDel="00F14E89">
          <w:rPr>
            <w:b/>
          </w:rPr>
          <w:delText>Green Net</w:delText>
        </w:r>
        <w:r w:rsidR="0090179B" w:rsidRPr="000D4A0D" w:rsidDel="00F14E89">
          <w:rPr>
            <w:b/>
          </w:rPr>
          <w:delText>work</w:delText>
        </w:r>
      </w:del>
    </w:p>
    <w:p w14:paraId="5E901BC1" w14:textId="15142BB4" w:rsidR="00666B31" w:rsidRDefault="006A6070" w:rsidP="00547D38">
      <w:pPr>
        <w:sectPr w:rsidR="00666B31">
          <w:pgSz w:w="11906" w:h="16838"/>
          <w:pgMar w:top="1440" w:right="1440" w:bottom="1440" w:left="1440" w:header="720" w:footer="720" w:gutter="0"/>
          <w:cols w:space="720"/>
        </w:sectPr>
      </w:pPr>
      <w:bookmarkStart w:id="772" w:name="_s1mszvjnohxt" w:colFirst="0" w:colLast="0"/>
      <w:bookmarkEnd w:id="772"/>
      <w:commentRangeStart w:id="773"/>
      <w:commentRangeStart w:id="774"/>
      <w:del w:id="775" w:author="Chris Hanson" w:date="2023-07-19T15:47:00Z">
        <w:r>
          <w:rPr>
            <w:noProof/>
          </w:rPr>
          <w:lastRenderedPageBreak/>
          <w:drawing>
            <wp:inline distT="0" distB="0" distL="0" distR="0" wp14:anchorId="2BF6768A" wp14:editId="2D94822A">
              <wp:extent cx="5722620" cy="809688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2620" cy="8096885"/>
                      </a:xfrm>
                      <a:prstGeom prst="rect">
                        <a:avLst/>
                      </a:prstGeom>
                      <a:noFill/>
                      <a:ln>
                        <a:noFill/>
                      </a:ln>
                    </pic:spPr>
                  </pic:pic>
                </a:graphicData>
              </a:graphic>
            </wp:inline>
          </w:drawing>
        </w:r>
      </w:del>
      <w:commentRangeEnd w:id="773"/>
      <w:commentRangeEnd w:id="774"/>
      <w:r w:rsidR="0055428E">
        <w:rPr>
          <w:rStyle w:val="CommentReference"/>
        </w:rPr>
        <w:lastRenderedPageBreak/>
        <w:commentReference w:id="773"/>
      </w:r>
      <w:r w:rsidR="0055428E">
        <w:rPr>
          <w:rStyle w:val="CommentReference"/>
        </w:rPr>
        <w:commentReference w:id="774"/>
      </w:r>
      <w:ins w:id="776" w:author="Chris Hanson" w:date="2023-07-19T15:48:00Z">
        <w:r w:rsidR="004D01F4">
          <w:rPr>
            <w:noProof/>
          </w:rPr>
          <w:drawing>
            <wp:inline distT="0" distB="0" distL="0" distR="0" wp14:anchorId="41DD4AE4" wp14:editId="066D63A6">
              <wp:extent cx="5731467" cy="8105140"/>
              <wp:effectExtent l="0" t="0" r="3175" b="0"/>
              <wp:docPr id="1536595428" name="Picture 153659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95428" name="Picture 153659542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467" cy="8105140"/>
                      </a:xfrm>
                      <a:prstGeom prst="rect">
                        <a:avLst/>
                      </a:prstGeom>
                    </pic:spPr>
                  </pic:pic>
                </a:graphicData>
              </a:graphic>
            </wp:inline>
          </w:drawing>
        </w:r>
      </w:ins>
    </w:p>
    <w:p w14:paraId="2C56F239" w14:textId="07D385F2" w:rsidR="0031306C" w:rsidRDefault="00016EBF">
      <w:pPr>
        <w:pStyle w:val="Heading2"/>
      </w:pPr>
      <w:r>
        <w:lastRenderedPageBreak/>
        <w:t>Design Principles and Priorities</w:t>
      </w:r>
    </w:p>
    <w:p w14:paraId="1E9734D9" w14:textId="58C644B8" w:rsidR="0031306C" w:rsidRDefault="00016EBF" w:rsidP="00DF114D">
      <w:pPr>
        <w:pStyle w:val="BodyText"/>
      </w:pPr>
      <w:r>
        <w:t>Sheffield is a distinctive city with an urban form that in many places reflects its early industrial heritage, specifically the metal trades, and a unique topography that has resulted in the city’s townscape.  Heritage assets are an integral element of the character of many areas of the city and conserving them alongside new development will have benefits for the wider culture and economy of the city, as well as creating a more individual sense of place.</w:t>
      </w:r>
    </w:p>
    <w:p w14:paraId="29D32EE4" w14:textId="4816F2BF" w:rsidR="0031306C" w:rsidRDefault="00016EBF" w:rsidP="00DF114D">
      <w:pPr>
        <w:pStyle w:val="BodyText"/>
      </w:pPr>
      <w:r>
        <w:t>The National Planning Policy Framework (NPPF)</w:t>
      </w:r>
      <w:r>
        <w:rPr>
          <w:vertAlign w:val="superscript"/>
        </w:rPr>
        <w:footnoteReference w:id="37"/>
      </w:r>
      <w:r>
        <w:t xml:space="preserve"> and associated guidance recognises that good design is a key aspect of sustainable development and an integral part of good planning.  Sheffield has done much to promote high quality design across the built environment and the Plan’s policies will help to maintain these achievements by continuing to require the creation of beautiful places.  </w:t>
      </w:r>
    </w:p>
    <w:p w14:paraId="25BAB44D" w14:textId="336B6B9E" w:rsidR="0031306C" w:rsidRDefault="00016EBF" w:rsidP="00DF114D">
      <w:pPr>
        <w:pStyle w:val="BodyText"/>
      </w:pPr>
      <w:r>
        <w:t xml:space="preserve">The ten characteristics of well-designed places, which are identified within the National Design Guide and National Model Design Code are embedded within the Plan’s policies.  This will help to ensure the delivery of places that are rich in character, create a sense of community and positively address the challenges of climate change. </w:t>
      </w:r>
      <w:r w:rsidR="00527E96">
        <w:t xml:space="preserve"> </w:t>
      </w:r>
      <w:r>
        <w:t>Collectively this will contribute towards achieving the requirements for good design as established in the NPPF.</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767C26D4" w14:textId="77777777">
        <w:trPr>
          <w:trHeight w:val="1415"/>
        </w:trPr>
        <w:tc>
          <w:tcPr>
            <w:tcW w:w="9026" w:type="dxa"/>
            <w:shd w:val="clear" w:color="auto" w:fill="EA9999"/>
            <w:tcMar>
              <w:top w:w="100" w:type="dxa"/>
              <w:left w:w="100" w:type="dxa"/>
              <w:bottom w:w="100" w:type="dxa"/>
              <w:right w:w="100" w:type="dxa"/>
            </w:tcMar>
          </w:tcPr>
          <w:p w14:paraId="06A3AECA" w14:textId="3B0C6B42" w:rsidR="0031306C" w:rsidRDefault="00016EBF">
            <w:pPr>
              <w:rPr>
                <w:b/>
              </w:rPr>
            </w:pPr>
            <w:r>
              <w:rPr>
                <w:b/>
                <w:sz w:val="26"/>
                <w:szCs w:val="26"/>
              </w:rPr>
              <w:t>Policy D1 - DESIGN PRINCIPLES AND PRIORITIES</w:t>
            </w:r>
          </w:p>
          <w:p w14:paraId="5075336E" w14:textId="667B9B2A" w:rsidR="0031306C" w:rsidRDefault="00016EBF">
            <w:r>
              <w:t>Development should be sustainable, beautiful, functional, of high-quality, and should respect, take advantage of, and enhance the characteristic features of the city, its settlements, districts, and neighbourhoods, including:</w:t>
            </w:r>
          </w:p>
          <w:p w14:paraId="3B42D7B5" w14:textId="3D96EB55" w:rsidR="0031306C" w:rsidRDefault="00016EBF" w:rsidP="00527E96">
            <w:pPr>
              <w:numPr>
                <w:ilvl w:val="0"/>
                <w:numId w:val="5"/>
              </w:numPr>
              <w:spacing w:after="120"/>
            </w:pPr>
            <w:r>
              <w:t>Sheffield’s distinctive heritage, particularly the buildings, structures and settlement forms associated with</w:t>
            </w:r>
            <w:ins w:id="777" w:author="Daniel Hartley" w:date="2023-06-26T10:12:00Z">
              <w:r w:rsidR="00792CA8">
                <w:t xml:space="preserve">, amongst </w:t>
              </w:r>
              <w:commentRangeStart w:id="778"/>
              <w:r w:rsidR="00792CA8">
                <w:t>others</w:t>
              </w:r>
              <w:commentRangeEnd w:id="778"/>
              <w:r w:rsidR="00DF7300">
                <w:rPr>
                  <w:rStyle w:val="CommentReference"/>
                </w:rPr>
                <w:commentReference w:id="778"/>
              </w:r>
            </w:ins>
            <w:r>
              <w:t>:</w:t>
            </w:r>
          </w:p>
          <w:p w14:paraId="0E59FEF1" w14:textId="2A8AE061" w:rsidR="0031306C" w:rsidRDefault="00016EBF">
            <w:pPr>
              <w:numPr>
                <w:ilvl w:val="0"/>
                <w:numId w:val="2"/>
              </w:numPr>
              <w:spacing w:after="0"/>
            </w:pPr>
            <w:r>
              <w:t>Water-powered industries</w:t>
            </w:r>
          </w:p>
          <w:p w14:paraId="2D962244" w14:textId="69DCEA36" w:rsidR="0031306C" w:rsidRDefault="00016EBF">
            <w:pPr>
              <w:numPr>
                <w:ilvl w:val="0"/>
                <w:numId w:val="2"/>
              </w:numPr>
              <w:spacing w:after="0"/>
            </w:pPr>
            <w:r>
              <w:t>The metal trades and their supporting industries</w:t>
            </w:r>
          </w:p>
          <w:p w14:paraId="73AD65D0" w14:textId="2CCEAF39" w:rsidR="0031306C" w:rsidRDefault="00016EBF">
            <w:pPr>
              <w:numPr>
                <w:ilvl w:val="0"/>
                <w:numId w:val="2"/>
              </w:numPr>
              <w:spacing w:after="0"/>
            </w:pPr>
            <w:r>
              <w:t>Non-conformism</w:t>
            </w:r>
          </w:p>
          <w:p w14:paraId="5E27D7F8" w14:textId="1024EA36" w:rsidR="0031306C" w:rsidRDefault="00016EBF">
            <w:pPr>
              <w:numPr>
                <w:ilvl w:val="0"/>
                <w:numId w:val="2"/>
              </w:numPr>
              <w:spacing w:after="0"/>
            </w:pPr>
            <w:r>
              <w:t>Sheffield Board schools</w:t>
            </w:r>
          </w:p>
          <w:p w14:paraId="3995253A" w14:textId="7339DE8C" w:rsidR="0031306C" w:rsidRDefault="00016EBF">
            <w:pPr>
              <w:numPr>
                <w:ilvl w:val="0"/>
                <w:numId w:val="2"/>
              </w:numPr>
              <w:spacing w:after="0"/>
            </w:pPr>
            <w:r>
              <w:t>The Central Sub-Area, including the historic street pattern</w:t>
            </w:r>
          </w:p>
          <w:p w14:paraId="29C1FDA2" w14:textId="0E1BA543" w:rsidR="0031306C" w:rsidRDefault="00016EBF">
            <w:pPr>
              <w:numPr>
                <w:ilvl w:val="0"/>
                <w:numId w:val="2"/>
              </w:numPr>
              <w:spacing w:after="0"/>
            </w:pPr>
            <w:r>
              <w:t>Victorian, Edwardian and Garden City-style suburbs</w:t>
            </w:r>
          </w:p>
          <w:p w14:paraId="122C0858" w14:textId="559FAD51" w:rsidR="0031306C" w:rsidRDefault="00016EBF">
            <w:pPr>
              <w:numPr>
                <w:ilvl w:val="0"/>
                <w:numId w:val="2"/>
              </w:numPr>
              <w:spacing w:after="0"/>
            </w:pPr>
            <w:r>
              <w:t>The city’s post-war built heritage</w:t>
            </w:r>
          </w:p>
          <w:p w14:paraId="3E48DF4D" w14:textId="69C8DC2F" w:rsidR="0031306C" w:rsidRDefault="00016EBF">
            <w:pPr>
              <w:numPr>
                <w:ilvl w:val="0"/>
                <w:numId w:val="2"/>
              </w:numPr>
              <w:spacing w:after="0"/>
            </w:pPr>
            <w:r>
              <w:t>Historic village centres and farmsteads</w:t>
            </w:r>
          </w:p>
          <w:p w14:paraId="0CAB63D1" w14:textId="59B3D628" w:rsidR="0031306C" w:rsidRDefault="00016EBF">
            <w:pPr>
              <w:numPr>
                <w:ilvl w:val="0"/>
                <w:numId w:val="2"/>
              </w:numPr>
              <w:spacing w:after="0"/>
            </w:pPr>
            <w:r>
              <w:t>The city’s rural setting, topography and landscapes</w:t>
            </w:r>
          </w:p>
          <w:p w14:paraId="26211069" w14:textId="632BA9A0" w:rsidR="0031306C" w:rsidRDefault="00016EBF">
            <w:pPr>
              <w:numPr>
                <w:ilvl w:val="0"/>
                <w:numId w:val="2"/>
              </w:numPr>
            </w:pPr>
            <w:r>
              <w:lastRenderedPageBreak/>
              <w:t>Historic parks, gardens and cemeteries</w:t>
            </w:r>
          </w:p>
          <w:p w14:paraId="5D7F4A8F" w14:textId="1D174AF3" w:rsidR="0031306C" w:rsidRDefault="00016EBF">
            <w:pPr>
              <w:numPr>
                <w:ilvl w:val="0"/>
                <w:numId w:val="5"/>
              </w:numPr>
              <w:pBdr>
                <w:top w:val="nil"/>
                <w:left w:val="nil"/>
                <w:bottom w:val="nil"/>
                <w:right w:val="nil"/>
                <w:between w:val="nil"/>
              </w:pBdr>
              <w:spacing w:after="0"/>
            </w:pPr>
            <w:r>
              <w:t>The distinctive landscape of river valleys, dramatic hillsides, extensive tree cover and views out to Sheffield’s Peak District setting.</w:t>
            </w:r>
          </w:p>
          <w:p w14:paraId="775C358D" w14:textId="076AE792" w:rsidR="0031306C" w:rsidRDefault="0031306C">
            <w:pPr>
              <w:spacing w:after="0"/>
            </w:pPr>
          </w:p>
          <w:p w14:paraId="277F47C1" w14:textId="21A30E5E" w:rsidR="0031306C" w:rsidRDefault="00016EBF">
            <w:pPr>
              <w:spacing w:after="0"/>
            </w:pPr>
            <w:r>
              <w:t>Development should also:</w:t>
            </w:r>
          </w:p>
          <w:p w14:paraId="58F06F62" w14:textId="4291BC7F" w:rsidR="0031306C" w:rsidRDefault="00812BD4" w:rsidP="00330AE8">
            <w:pPr>
              <w:spacing w:before="200"/>
              <w:ind w:left="360"/>
            </w:pPr>
            <w:commentRangeStart w:id="779"/>
            <w:ins w:id="780" w:author="Daniel Hartley" w:date="2023-06-26T10:00:00Z">
              <w:r>
                <w:t>c)</w:t>
              </w:r>
            </w:ins>
            <w:commentRangeEnd w:id="779"/>
            <w:ins w:id="781" w:author="Daniel Hartley" w:date="2023-06-26T10:03:00Z">
              <w:r w:rsidR="00F24EC8">
                <w:rPr>
                  <w:rStyle w:val="CommentReference"/>
                </w:rPr>
                <w:commentReference w:id="779"/>
              </w:r>
            </w:ins>
            <w:ins w:id="782" w:author="Daniel Hartley" w:date="2023-06-26T10:00:00Z">
              <w:r>
                <w:t xml:space="preserve"> </w:t>
              </w:r>
            </w:ins>
            <w:ins w:id="783" w:author="Daniel Hartley" w:date="2023-06-26T10:02:00Z">
              <w:r w:rsidR="00A8132B">
                <w:t xml:space="preserve"> </w:t>
              </w:r>
            </w:ins>
            <w:r w:rsidR="00016EBF">
              <w:t>be designed to mitigate climate change by reducing greenhouse gas emissions, to be resilient to future changes in temperature and rainfall patterns, and to minimise the relative heating of urban areas; and</w:t>
            </w:r>
          </w:p>
          <w:p w14:paraId="1AEDEC41" w14:textId="516BE7C2" w:rsidR="0031306C" w:rsidRDefault="00A8132B" w:rsidP="00330AE8">
            <w:pPr>
              <w:ind w:left="360"/>
            </w:pPr>
            <w:ins w:id="784" w:author="Daniel Hartley" w:date="2023-06-26T10:01:00Z">
              <w:r>
                <w:t>d</w:t>
              </w:r>
            </w:ins>
            <w:ins w:id="785" w:author="Daniel Hartley" w:date="2023-06-26T10:00:00Z">
              <w:r w:rsidR="00812BD4">
                <w:t xml:space="preserve">) </w:t>
              </w:r>
            </w:ins>
            <w:ins w:id="786" w:author="Daniel Hartley" w:date="2023-06-26T10:02:00Z">
              <w:r>
                <w:t xml:space="preserve"> </w:t>
              </w:r>
            </w:ins>
            <w:r w:rsidR="00016EBF">
              <w:t>be led by an informed understanding of the site, the wider context and the significance and character of any relevant heritage assets; and</w:t>
            </w:r>
          </w:p>
          <w:p w14:paraId="348D3170" w14:textId="2347BEB3" w:rsidR="0031306C" w:rsidRDefault="00A8132B" w:rsidP="00330AE8">
            <w:pPr>
              <w:ind w:left="360"/>
            </w:pPr>
            <w:ins w:id="787" w:author="Daniel Hartley" w:date="2023-06-26T10:01:00Z">
              <w:r>
                <w:t>e</w:t>
              </w:r>
            </w:ins>
            <w:ins w:id="788" w:author="Daniel Hartley" w:date="2023-06-26T10:00:00Z">
              <w:r w:rsidR="00D158F1">
                <w:t xml:space="preserve">) </w:t>
              </w:r>
            </w:ins>
            <w:ins w:id="789" w:author="Daniel Hartley" w:date="2023-06-26T10:02:00Z">
              <w:r>
                <w:t xml:space="preserve"> </w:t>
              </w:r>
            </w:ins>
            <w:r w:rsidR="00016EBF">
              <w:t xml:space="preserve">create a healthy and safe environment; and </w:t>
            </w:r>
          </w:p>
          <w:p w14:paraId="27AE5587" w14:textId="066DC94C" w:rsidR="0031306C" w:rsidRDefault="00A8132B" w:rsidP="00330AE8">
            <w:pPr>
              <w:ind w:left="360"/>
            </w:pPr>
            <w:ins w:id="790" w:author="Daniel Hartley" w:date="2023-06-26T10:01:00Z">
              <w:r>
                <w:t>f</w:t>
              </w:r>
              <w:r w:rsidR="00D158F1">
                <w:t xml:space="preserve">) </w:t>
              </w:r>
            </w:ins>
            <w:ins w:id="791" w:author="Daniel Hartley" w:date="2023-06-26T10:02:00Z">
              <w:r>
                <w:t xml:space="preserve"> </w:t>
              </w:r>
            </w:ins>
            <w:r w:rsidR="00016EBF">
              <w:t xml:space="preserve">contribute to the city’s extensive and varied green infrastructure and public realm; and </w:t>
            </w:r>
          </w:p>
          <w:p w14:paraId="6613EC97" w14:textId="2679FD2F" w:rsidR="0031306C" w:rsidRDefault="00A8132B" w:rsidP="00330AE8">
            <w:pPr>
              <w:ind w:left="360"/>
            </w:pPr>
            <w:ins w:id="792" w:author="Daniel Hartley" w:date="2023-06-26T10:01:00Z">
              <w:r>
                <w:t xml:space="preserve">g) </w:t>
              </w:r>
            </w:ins>
            <w:ins w:id="793" w:author="Daniel Hartley" w:date="2023-06-26T10:02:00Z">
              <w:r>
                <w:t xml:space="preserve"> </w:t>
              </w:r>
            </w:ins>
            <w:r w:rsidR="00016EBF">
              <w:t>make a positive contribution to local identity, helping to transform the character of physical environments that have become run down and are lacking in distinctiveness; and</w:t>
            </w:r>
          </w:p>
          <w:p w14:paraId="256840D0" w14:textId="0EE9DBD3" w:rsidR="0031306C" w:rsidRDefault="00A8132B" w:rsidP="00330AE8">
            <w:pPr>
              <w:ind w:left="360"/>
            </w:pPr>
            <w:ins w:id="794" w:author="Daniel Hartley" w:date="2023-06-26T10:01:00Z">
              <w:r>
                <w:t xml:space="preserve">h)  </w:t>
              </w:r>
            </w:ins>
            <w:r w:rsidR="00016EBF">
              <w:t xml:space="preserve">enable all people to gain access safely and conveniently, irrespective of age or disability by creating a built environment that is compact and adheres to the principles of inclusive and dementia friendly design from the outset of the design process; and </w:t>
            </w:r>
          </w:p>
          <w:p w14:paraId="2B8B2AE1" w14:textId="0A7F96C5" w:rsidR="0031306C" w:rsidRDefault="00A8132B" w:rsidP="00330AE8">
            <w:pPr>
              <w:ind w:left="360"/>
            </w:pPr>
            <w:ins w:id="795" w:author="Daniel Hartley" w:date="2023-06-26T10:01:00Z">
              <w:r>
                <w:t xml:space="preserve">i) </w:t>
              </w:r>
            </w:ins>
            <w:ins w:id="796" w:author="Daniel Hartley" w:date="2023-06-26T10:02:00Z">
              <w:r>
                <w:t xml:space="preserve"> </w:t>
              </w:r>
            </w:ins>
            <w:r w:rsidR="00016EBF">
              <w:t>contribute to place-making and create attractive, sustainable and successful neighbourhoods; and</w:t>
            </w:r>
          </w:p>
          <w:p w14:paraId="14F8BFE0" w14:textId="4E43A163" w:rsidR="0031306C" w:rsidRDefault="00A8132B" w:rsidP="00330AE8">
            <w:pPr>
              <w:ind w:left="360"/>
            </w:pPr>
            <w:ins w:id="797" w:author="Daniel Hartley" w:date="2023-06-26T10:02:00Z">
              <w:r>
                <w:t xml:space="preserve">j)  </w:t>
              </w:r>
            </w:ins>
            <w:r w:rsidR="00016EBF">
              <w:t>where applicable, enhance the Main Gateway Routes into the city, the City Centre Gateway Routes, the main river corridors and the Canal; and</w:t>
            </w:r>
          </w:p>
          <w:p w14:paraId="25E5A874" w14:textId="0CEBCEB6" w:rsidR="0031306C" w:rsidRDefault="00A8132B" w:rsidP="00330AE8">
            <w:pPr>
              <w:spacing w:after="0"/>
              <w:ind w:left="360"/>
            </w:pPr>
            <w:ins w:id="798" w:author="Daniel Hartley" w:date="2023-06-26T10:02:00Z">
              <w:r>
                <w:t xml:space="preserve">k)  </w:t>
              </w:r>
            </w:ins>
            <w:commentRangeStart w:id="799"/>
            <w:r w:rsidR="00016EBF">
              <w:t>be robust, built to last, well managed and maintained.</w:t>
            </w:r>
            <w:commentRangeEnd w:id="799"/>
            <w:r w:rsidR="00E2439A">
              <w:rPr>
                <w:rStyle w:val="CommentReference"/>
              </w:rPr>
              <w:commentReference w:id="799"/>
            </w:r>
          </w:p>
        </w:tc>
      </w:tr>
    </w:tbl>
    <w:p w14:paraId="13EA982B" w14:textId="77777777" w:rsidR="0031306C" w:rsidRDefault="00016EBF">
      <w:pPr>
        <w:spacing w:before="200" w:line="240" w:lineRule="auto"/>
        <w:rPr>
          <w:b/>
        </w:rPr>
      </w:pPr>
      <w:r>
        <w:rPr>
          <w:b/>
        </w:rPr>
        <w:lastRenderedPageBreak/>
        <w:t>Definitions</w:t>
      </w:r>
    </w:p>
    <w:p w14:paraId="29DC548F" w14:textId="3C039E0F" w:rsidR="0031306C" w:rsidRDefault="00016EBF" w:rsidP="00956F90">
      <w:pPr>
        <w:numPr>
          <w:ilvl w:val="0"/>
          <w:numId w:val="16"/>
        </w:numPr>
        <w:spacing w:after="0"/>
        <w:rPr>
          <w:i/>
        </w:rPr>
      </w:pPr>
      <w:r>
        <w:rPr>
          <w:i/>
        </w:rPr>
        <w:t xml:space="preserve">For </w:t>
      </w:r>
      <w:r>
        <w:rPr>
          <w:b/>
          <w:i/>
        </w:rPr>
        <w:t>‘Main Gateway Routes’</w:t>
      </w:r>
      <w:r>
        <w:rPr>
          <w:i/>
        </w:rPr>
        <w:t xml:space="preserve"> – these are:</w:t>
      </w:r>
    </w:p>
    <w:p w14:paraId="04A4A880" w14:textId="71D37ADD" w:rsidR="0031306C" w:rsidRDefault="00016EBF" w:rsidP="00DF114D">
      <w:pPr>
        <w:numPr>
          <w:ilvl w:val="0"/>
          <w:numId w:val="42"/>
        </w:numPr>
        <w:spacing w:after="0"/>
        <w:rPr>
          <w:i/>
        </w:rPr>
      </w:pPr>
      <w:r>
        <w:rPr>
          <w:i/>
        </w:rPr>
        <w:t>Lower Don Valley routes, A6109 and A6178</w:t>
      </w:r>
    </w:p>
    <w:p w14:paraId="3BE0F2F8" w14:textId="591D732F" w:rsidR="0031306C" w:rsidRDefault="00016EBF" w:rsidP="00DF114D">
      <w:pPr>
        <w:numPr>
          <w:ilvl w:val="0"/>
          <w:numId w:val="42"/>
        </w:numPr>
        <w:spacing w:after="0"/>
        <w:rPr>
          <w:i/>
        </w:rPr>
      </w:pPr>
      <w:r>
        <w:rPr>
          <w:i/>
        </w:rPr>
        <w:t>prominent locations on the M1 junctions</w:t>
      </w:r>
    </w:p>
    <w:p w14:paraId="3FD5DDF9" w14:textId="59D8B880" w:rsidR="0031306C" w:rsidRDefault="00016EBF" w:rsidP="00DF114D">
      <w:pPr>
        <w:numPr>
          <w:ilvl w:val="0"/>
          <w:numId w:val="42"/>
        </w:numPr>
        <w:spacing w:after="0"/>
        <w:rPr>
          <w:i/>
        </w:rPr>
      </w:pPr>
      <w:r>
        <w:rPr>
          <w:i/>
        </w:rPr>
        <w:t>London Road, Abbeydale Road, Ecclesall Road and Queens Road</w:t>
      </w:r>
    </w:p>
    <w:p w14:paraId="0AB1770C" w14:textId="557CB574" w:rsidR="0031306C" w:rsidRDefault="00016EBF" w:rsidP="00DF114D">
      <w:pPr>
        <w:numPr>
          <w:ilvl w:val="0"/>
          <w:numId w:val="42"/>
        </w:numPr>
        <w:spacing w:after="0"/>
        <w:rPr>
          <w:i/>
        </w:rPr>
      </w:pPr>
      <w:r>
        <w:rPr>
          <w:i/>
        </w:rPr>
        <w:t>Penistone Road (A61) and Burngreave Road (A6135)</w:t>
      </w:r>
    </w:p>
    <w:p w14:paraId="5530B5D0" w14:textId="6A2AEBF3" w:rsidR="0031306C" w:rsidRDefault="00016EBF" w:rsidP="00DF114D">
      <w:pPr>
        <w:numPr>
          <w:ilvl w:val="0"/>
          <w:numId w:val="42"/>
        </w:numPr>
        <w:spacing w:after="120"/>
        <w:rPr>
          <w:i/>
        </w:rPr>
      </w:pPr>
      <w:r>
        <w:rPr>
          <w:i/>
        </w:rPr>
        <w:t>the railway line between Heeley and Blackburn Meadows</w:t>
      </w:r>
    </w:p>
    <w:p w14:paraId="48BBDE14" w14:textId="0BAAC73C" w:rsidR="0031306C" w:rsidRDefault="00016EBF" w:rsidP="00956F90">
      <w:pPr>
        <w:numPr>
          <w:ilvl w:val="0"/>
          <w:numId w:val="16"/>
        </w:numPr>
        <w:pBdr>
          <w:top w:val="nil"/>
          <w:left w:val="nil"/>
          <w:bottom w:val="nil"/>
          <w:right w:val="nil"/>
          <w:between w:val="nil"/>
        </w:pBdr>
        <w:spacing w:before="200" w:after="0"/>
        <w:rPr>
          <w:i/>
        </w:rPr>
      </w:pPr>
      <w:r>
        <w:rPr>
          <w:i/>
        </w:rPr>
        <w:t xml:space="preserve">For </w:t>
      </w:r>
      <w:r>
        <w:rPr>
          <w:b/>
          <w:i/>
        </w:rPr>
        <w:t>‘City Centre Gateway Routes’</w:t>
      </w:r>
      <w:r>
        <w:rPr>
          <w:i/>
        </w:rPr>
        <w:t xml:space="preserve"> – these are:</w:t>
      </w:r>
    </w:p>
    <w:p w14:paraId="6A438638" w14:textId="31AA093D" w:rsidR="0031306C" w:rsidRDefault="00016EBF" w:rsidP="00DF114D">
      <w:pPr>
        <w:numPr>
          <w:ilvl w:val="0"/>
          <w:numId w:val="42"/>
        </w:numPr>
        <w:pBdr>
          <w:top w:val="nil"/>
          <w:left w:val="nil"/>
          <w:bottom w:val="nil"/>
          <w:right w:val="nil"/>
          <w:between w:val="nil"/>
        </w:pBdr>
        <w:spacing w:after="0"/>
        <w:rPr>
          <w:i/>
        </w:rPr>
      </w:pPr>
      <w:r>
        <w:rPr>
          <w:i/>
        </w:rPr>
        <w:t>Corporation Street/Gibraltar Street</w:t>
      </w:r>
    </w:p>
    <w:p w14:paraId="3B811432" w14:textId="633124BA" w:rsidR="0031306C" w:rsidRDefault="00016EBF" w:rsidP="00DF114D">
      <w:pPr>
        <w:numPr>
          <w:ilvl w:val="0"/>
          <w:numId w:val="42"/>
        </w:numPr>
        <w:pBdr>
          <w:top w:val="nil"/>
          <w:left w:val="nil"/>
          <w:bottom w:val="nil"/>
          <w:right w:val="nil"/>
          <w:between w:val="nil"/>
        </w:pBdr>
        <w:spacing w:after="0"/>
        <w:rPr>
          <w:i/>
        </w:rPr>
      </w:pPr>
      <w:r>
        <w:rPr>
          <w:i/>
        </w:rPr>
        <w:t>Wicker/Savile Street</w:t>
      </w:r>
    </w:p>
    <w:p w14:paraId="61F093AF" w14:textId="6F5ADCEB" w:rsidR="0031306C" w:rsidRDefault="00016EBF" w:rsidP="00DF114D">
      <w:pPr>
        <w:numPr>
          <w:ilvl w:val="0"/>
          <w:numId w:val="42"/>
        </w:numPr>
        <w:pBdr>
          <w:top w:val="nil"/>
          <w:left w:val="nil"/>
          <w:bottom w:val="nil"/>
          <w:right w:val="nil"/>
          <w:between w:val="nil"/>
        </w:pBdr>
        <w:spacing w:after="0"/>
        <w:rPr>
          <w:i/>
        </w:rPr>
      </w:pPr>
      <w:r>
        <w:rPr>
          <w:i/>
        </w:rPr>
        <w:lastRenderedPageBreak/>
        <w:t>Park Square</w:t>
      </w:r>
    </w:p>
    <w:p w14:paraId="655E9263" w14:textId="470CF8C2" w:rsidR="0031306C" w:rsidRDefault="00016EBF" w:rsidP="00DF114D">
      <w:pPr>
        <w:numPr>
          <w:ilvl w:val="0"/>
          <w:numId w:val="42"/>
        </w:numPr>
        <w:pBdr>
          <w:top w:val="nil"/>
          <w:left w:val="nil"/>
          <w:bottom w:val="nil"/>
          <w:right w:val="nil"/>
          <w:between w:val="nil"/>
        </w:pBdr>
        <w:spacing w:after="0"/>
        <w:rPr>
          <w:i/>
        </w:rPr>
      </w:pPr>
      <w:r>
        <w:rPr>
          <w:i/>
        </w:rPr>
        <w:t>Queens Road/St Mary’s Road</w:t>
      </w:r>
    </w:p>
    <w:p w14:paraId="7822DCCB" w14:textId="0BDA0C0D" w:rsidR="0031306C" w:rsidRDefault="00016EBF" w:rsidP="00DF114D">
      <w:pPr>
        <w:numPr>
          <w:ilvl w:val="0"/>
          <w:numId w:val="42"/>
        </w:numPr>
        <w:pBdr>
          <w:top w:val="nil"/>
          <w:left w:val="nil"/>
          <w:bottom w:val="nil"/>
          <w:right w:val="nil"/>
          <w:between w:val="nil"/>
        </w:pBdr>
        <w:spacing w:after="0"/>
        <w:rPr>
          <w:i/>
        </w:rPr>
      </w:pPr>
      <w:r>
        <w:rPr>
          <w:i/>
        </w:rPr>
        <w:t>St Mary’s Road/Bramall Lane</w:t>
      </w:r>
    </w:p>
    <w:p w14:paraId="6C7D491C" w14:textId="57B0007E" w:rsidR="0031306C" w:rsidRDefault="00016EBF" w:rsidP="00DF114D">
      <w:pPr>
        <w:numPr>
          <w:ilvl w:val="0"/>
          <w:numId w:val="42"/>
        </w:numPr>
        <w:pBdr>
          <w:top w:val="nil"/>
          <w:left w:val="nil"/>
          <w:bottom w:val="nil"/>
          <w:right w:val="nil"/>
          <w:between w:val="nil"/>
        </w:pBdr>
        <w:spacing w:after="0"/>
        <w:rPr>
          <w:i/>
        </w:rPr>
      </w:pPr>
      <w:r>
        <w:rPr>
          <w:i/>
        </w:rPr>
        <w:t>St Mary’s Gate/London Road</w:t>
      </w:r>
    </w:p>
    <w:p w14:paraId="1D6AB0A2" w14:textId="160FCFB2" w:rsidR="0031306C" w:rsidRDefault="00016EBF" w:rsidP="00DF114D">
      <w:pPr>
        <w:numPr>
          <w:ilvl w:val="0"/>
          <w:numId w:val="42"/>
        </w:numPr>
        <w:pBdr>
          <w:top w:val="nil"/>
          <w:left w:val="nil"/>
          <w:bottom w:val="nil"/>
          <w:right w:val="nil"/>
          <w:between w:val="nil"/>
        </w:pBdr>
        <w:spacing w:after="0"/>
        <w:rPr>
          <w:i/>
        </w:rPr>
      </w:pPr>
      <w:r>
        <w:rPr>
          <w:i/>
        </w:rPr>
        <w:t>St Mary’s Gate/Moore Street</w:t>
      </w:r>
    </w:p>
    <w:p w14:paraId="2106FB43" w14:textId="779FA50B" w:rsidR="0031306C" w:rsidRDefault="00016EBF" w:rsidP="00DF114D">
      <w:pPr>
        <w:numPr>
          <w:ilvl w:val="0"/>
          <w:numId w:val="42"/>
        </w:numPr>
        <w:pBdr>
          <w:top w:val="nil"/>
          <w:left w:val="nil"/>
          <w:bottom w:val="nil"/>
          <w:right w:val="nil"/>
          <w:between w:val="nil"/>
        </w:pBdr>
        <w:spacing w:after="0"/>
        <w:rPr>
          <w:i/>
        </w:rPr>
      </w:pPr>
      <w:r>
        <w:rPr>
          <w:i/>
        </w:rPr>
        <w:t>Glossop Road/West Street</w:t>
      </w:r>
    </w:p>
    <w:p w14:paraId="23E20CF6" w14:textId="01598416" w:rsidR="0031306C" w:rsidRDefault="00016EBF" w:rsidP="00DF114D">
      <w:pPr>
        <w:numPr>
          <w:ilvl w:val="0"/>
          <w:numId w:val="42"/>
        </w:numPr>
        <w:pBdr>
          <w:top w:val="nil"/>
          <w:left w:val="nil"/>
          <w:bottom w:val="nil"/>
          <w:right w:val="nil"/>
          <w:between w:val="nil"/>
        </w:pBdr>
        <w:spacing w:after="0"/>
        <w:rPr>
          <w:i/>
        </w:rPr>
      </w:pPr>
      <w:r>
        <w:rPr>
          <w:i/>
        </w:rPr>
        <w:t>Brook Hill</w:t>
      </w:r>
    </w:p>
    <w:p w14:paraId="3218081E" w14:textId="428B9ED7" w:rsidR="0031306C" w:rsidRDefault="00016EBF" w:rsidP="00DF114D">
      <w:pPr>
        <w:numPr>
          <w:ilvl w:val="0"/>
          <w:numId w:val="42"/>
        </w:numPr>
        <w:pBdr>
          <w:top w:val="nil"/>
          <w:left w:val="nil"/>
          <w:bottom w:val="nil"/>
          <w:right w:val="nil"/>
          <w:between w:val="nil"/>
        </w:pBdr>
        <w:spacing w:after="120"/>
        <w:rPr>
          <w:i/>
        </w:rPr>
      </w:pPr>
      <w:r>
        <w:rPr>
          <w:i/>
        </w:rPr>
        <w:t>Shalesmoor</w:t>
      </w:r>
    </w:p>
    <w:p w14:paraId="5EFC3D10" w14:textId="77777777" w:rsidR="0031306C" w:rsidRDefault="0031306C">
      <w:pPr>
        <w:spacing w:after="0"/>
        <w:ind w:left="1440"/>
        <w:rPr>
          <w:i/>
        </w:rPr>
      </w:pPr>
    </w:p>
    <w:p w14:paraId="0DBF8AAC" w14:textId="4788A055" w:rsidR="0031306C" w:rsidRDefault="00016EBF" w:rsidP="00956F90">
      <w:pPr>
        <w:numPr>
          <w:ilvl w:val="0"/>
          <w:numId w:val="16"/>
        </w:numPr>
        <w:pBdr>
          <w:top w:val="nil"/>
          <w:left w:val="nil"/>
          <w:bottom w:val="nil"/>
          <w:right w:val="nil"/>
          <w:between w:val="nil"/>
        </w:pBdr>
        <w:spacing w:after="120"/>
        <w:rPr>
          <w:ins w:id="800" w:author="Richard Holmes" w:date="2023-05-19T12:07:00Z"/>
          <w:i/>
        </w:rPr>
      </w:pPr>
      <w:r>
        <w:rPr>
          <w:i/>
        </w:rPr>
        <w:t xml:space="preserve">For </w:t>
      </w:r>
      <w:r>
        <w:rPr>
          <w:b/>
          <w:i/>
        </w:rPr>
        <w:t xml:space="preserve">‘inclusive design’ </w:t>
      </w:r>
      <w:r>
        <w:rPr>
          <w:i/>
        </w:rPr>
        <w:t>and</w:t>
      </w:r>
      <w:r>
        <w:rPr>
          <w:b/>
          <w:i/>
        </w:rPr>
        <w:t xml:space="preserve"> ‘dementia friendly design’</w:t>
      </w:r>
      <w:r>
        <w:rPr>
          <w:i/>
        </w:rPr>
        <w:t>– see Glossary.</w:t>
      </w:r>
    </w:p>
    <w:p w14:paraId="458D6088" w14:textId="7304B7EF" w:rsidR="00B165D5" w:rsidRPr="00B165D5" w:rsidRDefault="00B165D5" w:rsidP="00956F90">
      <w:pPr>
        <w:numPr>
          <w:ilvl w:val="0"/>
          <w:numId w:val="16"/>
        </w:numPr>
        <w:pBdr>
          <w:top w:val="nil"/>
          <w:left w:val="nil"/>
          <w:bottom w:val="nil"/>
          <w:right w:val="nil"/>
          <w:between w:val="nil"/>
        </w:pBdr>
        <w:spacing w:after="120"/>
        <w:rPr>
          <w:ins w:id="801" w:author="Daniel Hartley" w:date="2023-06-27T11:10:00Z"/>
          <w:i/>
          <w:iCs/>
        </w:rPr>
      </w:pPr>
      <w:commentRangeStart w:id="802"/>
      <w:ins w:id="803" w:author="Richard Holmes" w:date="2023-05-19T12:07:00Z">
        <w:r w:rsidRPr="00330AE8">
          <w:rPr>
            <w:i/>
          </w:rPr>
          <w:t>For ‘</w:t>
        </w:r>
        <w:r w:rsidRPr="00330AE8">
          <w:rPr>
            <w:b/>
            <w:i/>
          </w:rPr>
          <w:t>green infrastructure’</w:t>
        </w:r>
        <w:r w:rsidRPr="00330AE8">
          <w:rPr>
            <w:i/>
          </w:rPr>
          <w:t xml:space="preserve"> – see introduction to </w:t>
        </w:r>
        <w:r w:rsidRPr="00330AE8">
          <w:rPr>
            <w:b/>
            <w:i/>
          </w:rPr>
          <w:t>Policy BG1</w:t>
        </w:r>
        <w:r w:rsidRPr="00330AE8">
          <w:rPr>
            <w:i/>
          </w:rPr>
          <w:t>.</w:t>
        </w:r>
      </w:ins>
      <w:commentRangeEnd w:id="802"/>
      <w:r>
        <w:rPr>
          <w:rStyle w:val="CommentReference"/>
        </w:rPr>
        <w:commentReference w:id="802"/>
      </w:r>
    </w:p>
    <w:p w14:paraId="2B58655F" w14:textId="67411AAD" w:rsidR="00E4279C" w:rsidRPr="004F411F" w:rsidRDefault="00A660B5" w:rsidP="004F411F">
      <w:pPr>
        <w:numPr>
          <w:ilvl w:val="0"/>
          <w:numId w:val="16"/>
        </w:numPr>
        <w:pBdr>
          <w:top w:val="nil"/>
          <w:left w:val="nil"/>
          <w:bottom w:val="nil"/>
          <w:right w:val="nil"/>
          <w:between w:val="nil"/>
        </w:pBdr>
        <w:spacing w:after="120"/>
        <w:rPr>
          <w:i/>
          <w:iCs/>
        </w:rPr>
      </w:pPr>
      <w:ins w:id="804" w:author="Daniel Hartley" w:date="2023-06-27T11:10:00Z">
        <w:r w:rsidRPr="24C5DBD0">
          <w:rPr>
            <w:i/>
            <w:iCs/>
          </w:rPr>
          <w:t>For ‘</w:t>
        </w:r>
        <w:r w:rsidRPr="00330AE8">
          <w:rPr>
            <w:b/>
            <w:i/>
          </w:rPr>
          <w:t>Beautiful</w:t>
        </w:r>
      </w:ins>
      <w:ins w:id="805" w:author="Daniel Hartley" w:date="2023-07-17T08:49:00Z">
        <w:r w:rsidR="00392159">
          <w:rPr>
            <w:b/>
            <w:bCs/>
            <w:i/>
            <w:iCs/>
          </w:rPr>
          <w:t>’</w:t>
        </w:r>
      </w:ins>
      <w:ins w:id="806" w:author="Daniel Hartley" w:date="2023-06-27T11:10:00Z">
        <w:r w:rsidRPr="00330AE8">
          <w:rPr>
            <w:b/>
            <w:i/>
          </w:rPr>
          <w:t xml:space="preserve"> </w:t>
        </w:r>
      </w:ins>
      <w:ins w:id="807" w:author="Simon Vincent" w:date="2023-06-30T10:31:00Z">
        <w:r w:rsidR="00B03EF3">
          <w:rPr>
            <w:b/>
            <w:bCs/>
            <w:i/>
            <w:iCs/>
          </w:rPr>
          <w:t>d</w:t>
        </w:r>
      </w:ins>
      <w:ins w:id="808" w:author="Daniel Hartley" w:date="2023-06-27T11:10:00Z">
        <w:del w:id="809" w:author="Simon Vincent" w:date="2023-06-30T10:31:00Z">
          <w:r w:rsidRPr="24C5DBD0" w:rsidDel="00B03EF3">
            <w:rPr>
              <w:b/>
              <w:bCs/>
              <w:i/>
              <w:iCs/>
              <w:rPrChange w:id="810" w:author="Daniel Hartley" w:date="2023-06-27T11:11:00Z">
                <w:rPr>
                  <w:i/>
                  <w:iCs/>
                </w:rPr>
              </w:rPrChange>
            </w:rPr>
            <w:delText>D</w:delText>
          </w:r>
        </w:del>
        <w:r w:rsidRPr="24C5DBD0">
          <w:rPr>
            <w:b/>
            <w:bCs/>
            <w:i/>
            <w:iCs/>
            <w:rPrChange w:id="811" w:author="Daniel Hartley" w:date="2023-06-27T11:11:00Z">
              <w:rPr>
                <w:i/>
                <w:iCs/>
              </w:rPr>
            </w:rPrChange>
          </w:rPr>
          <w:t>evelopment</w:t>
        </w:r>
      </w:ins>
      <w:ins w:id="812" w:author="Daniel Hartley" w:date="2023-06-27T11:11:00Z">
        <w:r w:rsidR="00AF2B8F" w:rsidRPr="24C5DBD0">
          <w:rPr>
            <w:b/>
            <w:bCs/>
            <w:i/>
            <w:iCs/>
          </w:rPr>
          <w:t xml:space="preserve"> – </w:t>
        </w:r>
      </w:ins>
      <w:ins w:id="813" w:author="Simon Vincent" w:date="2023-06-30T10:29:00Z">
        <w:r w:rsidR="00327E40">
          <w:rPr>
            <w:i/>
            <w:iCs/>
          </w:rPr>
          <w:t>t</w:t>
        </w:r>
      </w:ins>
      <w:ins w:id="814" w:author="Daniel Hartley" w:date="2023-06-27T11:11:00Z">
        <w:del w:id="815" w:author="Simon Vincent" w:date="2023-06-30T10:29:00Z">
          <w:r w:rsidR="00AF2B8F" w:rsidRPr="24C5DBD0" w:rsidDel="00327E40">
            <w:rPr>
              <w:i/>
              <w:iCs/>
              <w:rPrChange w:id="816" w:author="Daniel Hartley" w:date="2023-06-27T11:15:00Z">
                <w:rPr/>
              </w:rPrChange>
            </w:rPr>
            <w:delText>T</w:delText>
          </w:r>
        </w:del>
        <w:r w:rsidR="00AF2B8F" w:rsidRPr="24C5DBD0">
          <w:rPr>
            <w:i/>
            <w:iCs/>
            <w:rPrChange w:id="817" w:author="Daniel Hartley" w:date="2023-06-27T11:15:00Z">
              <w:rPr/>
            </w:rPrChange>
          </w:rPr>
          <w:t>he following description is</w:t>
        </w:r>
      </w:ins>
      <w:ins w:id="818" w:author="Daniel Hartley" w:date="2023-06-27T11:14:00Z">
        <w:r w:rsidR="005810D3" w:rsidRPr="24C5DBD0">
          <w:rPr>
            <w:i/>
            <w:iCs/>
            <w:rPrChange w:id="819" w:author="Daniel Hartley" w:date="2023-06-27T11:15:00Z">
              <w:rPr/>
            </w:rPrChange>
          </w:rPr>
          <w:t xml:space="preserve"> taken from the Government commissioned </w:t>
        </w:r>
        <w:r w:rsidR="0010711A" w:rsidRPr="24C5DBD0">
          <w:rPr>
            <w:i/>
            <w:iCs/>
            <w:rPrChange w:id="820" w:author="Daniel Hartley" w:date="2023-06-27T11:15:00Z">
              <w:rPr/>
            </w:rPrChange>
          </w:rPr>
          <w:t>‘Living with Beauty</w:t>
        </w:r>
      </w:ins>
      <w:ins w:id="821" w:author="Daniel Hartley" w:date="2023-06-27T11:15:00Z">
        <w:r w:rsidR="00CA30AA" w:rsidRPr="24C5DBD0">
          <w:rPr>
            <w:i/>
            <w:iCs/>
            <w:rPrChange w:id="822" w:author="Daniel Hartley" w:date="2023-06-27T11:15:00Z">
              <w:rPr/>
            </w:rPrChange>
          </w:rPr>
          <w:t xml:space="preserve"> – Promoting health, </w:t>
        </w:r>
        <w:r w:rsidR="00B02C47" w:rsidRPr="24C5DBD0">
          <w:rPr>
            <w:i/>
            <w:iCs/>
            <w:rPrChange w:id="823" w:author="Daniel Hartley" w:date="2023-06-27T11:15:00Z">
              <w:rPr/>
            </w:rPrChange>
          </w:rPr>
          <w:t>well-being and sustainable growth’ report</w:t>
        </w:r>
      </w:ins>
      <w:ins w:id="824" w:author="Daniel Hartley" w:date="2023-06-27T11:16:00Z">
        <w:r w:rsidR="00994394" w:rsidRPr="24C5DBD0">
          <w:rPr>
            <w:i/>
            <w:iCs/>
          </w:rPr>
          <w:t>, by the Building Better, Building</w:t>
        </w:r>
        <w:r w:rsidR="00207154" w:rsidRPr="24C5DBD0">
          <w:rPr>
            <w:i/>
            <w:iCs/>
          </w:rPr>
          <w:t xml:space="preserve"> Beautiful Commission (2020): </w:t>
        </w:r>
      </w:ins>
      <w:ins w:id="825" w:author="Daniel Hartley" w:date="2023-06-27T11:17:00Z">
        <w:r w:rsidR="004F411F" w:rsidRPr="24C5DBD0">
          <w:rPr>
            <w:i/>
            <w:iCs/>
          </w:rPr>
          <w:t xml:space="preserve">‘Beauty includes everything that promotes a healthy and happy life, everything that makes a collection of buildings into a place, everything that turns anywhere into somewhere, and nowhere into home. It is not merely a visual characteristic, but is revealed in the deep harmony between a place and those who settle there. So understood, beauty should be an essential condition for planning </w:t>
        </w:r>
        <w:commentRangeStart w:id="826"/>
        <w:r w:rsidR="004F411F" w:rsidRPr="24C5DBD0">
          <w:rPr>
            <w:i/>
            <w:iCs/>
          </w:rPr>
          <w:t>permission</w:t>
        </w:r>
      </w:ins>
      <w:commentRangeEnd w:id="826"/>
      <w:r>
        <w:rPr>
          <w:rStyle w:val="CommentReference"/>
        </w:rPr>
        <w:commentReference w:id="826"/>
      </w:r>
      <w:ins w:id="827" w:author="Daniel Hartley" w:date="2023-06-27T11:17:00Z">
        <w:r w:rsidR="004F411F" w:rsidRPr="24C5DBD0">
          <w:rPr>
            <w:i/>
            <w:iCs/>
          </w:rPr>
          <w:t xml:space="preserve">.’  </w:t>
        </w:r>
      </w:ins>
    </w:p>
    <w:p w14:paraId="0837A5A1" w14:textId="2631F8A2" w:rsidR="0031306C" w:rsidRDefault="00016EBF">
      <w:pPr>
        <w:rPr>
          <w:i/>
          <w:sz w:val="18"/>
          <w:szCs w:val="18"/>
        </w:rPr>
      </w:pPr>
      <w:r>
        <w:br w:type="page"/>
      </w:r>
    </w:p>
    <w:p w14:paraId="59D9CD5B" w14:textId="661C200A" w:rsidR="0031306C" w:rsidRDefault="00016EBF">
      <w:pPr>
        <w:pStyle w:val="Heading2"/>
        <w:spacing w:before="0" w:after="200"/>
      </w:pPr>
      <w:bookmarkStart w:id="828" w:name="_497yy4wlag2j" w:colFirst="0" w:colLast="0"/>
      <w:bookmarkEnd w:id="828"/>
      <w:r>
        <w:lastRenderedPageBreak/>
        <w:t>Infrastructure</w:t>
      </w:r>
      <w:r w:rsidR="0094195F">
        <w:t xml:space="preserve"> Provision</w:t>
      </w:r>
    </w:p>
    <w:p w14:paraId="13A7FAEC" w14:textId="69050938" w:rsidR="0031306C" w:rsidRDefault="00016EBF" w:rsidP="00DF114D">
      <w:pPr>
        <w:pStyle w:val="BodyText"/>
      </w:pPr>
      <w:r>
        <w:t xml:space="preserve">The city’s infrastructure must be sufficient to support the spatial strategy and scale of growth proposed in Policies SP1 to SP3. Policy </w:t>
      </w:r>
      <w:r w:rsidR="00D85AF7">
        <w:t>IN1</w:t>
      </w:r>
      <w:r>
        <w:t xml:space="preserve"> provides a strategic policy framework to identify the city’s infrastructure priorities. </w:t>
      </w:r>
    </w:p>
    <w:p w14:paraId="2E51E190" w14:textId="2880501A" w:rsidR="0031306C" w:rsidRDefault="00016EBF" w:rsidP="00DF114D">
      <w:pPr>
        <w:pStyle w:val="BodyText"/>
      </w:pPr>
      <w:r>
        <w:t>Specific infrastructure projects have been identified throughout the Sheffield Plan, notably in each of the Sub-Areas (see Policy SA1 through to Policy SA9).</w:t>
      </w:r>
      <w:r w:rsidR="001E3988">
        <w:t xml:space="preserve"> </w:t>
      </w:r>
      <w:r>
        <w:t xml:space="preserve"> In addition, detailed infrastructure items are also listed in Policy T1, Policy B</w:t>
      </w:r>
      <w:r w:rsidR="00B95CA3">
        <w:t>G</w:t>
      </w:r>
      <w:r>
        <w:t xml:space="preserve">1, and Policy D1. </w:t>
      </w:r>
      <w:r w:rsidR="001E3988">
        <w:t xml:space="preserve"> </w:t>
      </w:r>
      <w:r>
        <w:t>Those specific infrastructure items are not repeated here.</w:t>
      </w:r>
    </w:p>
    <w:p w14:paraId="16472323" w14:textId="77B85D69" w:rsidR="0031306C" w:rsidRDefault="00016EBF" w:rsidP="00DF114D">
      <w:pPr>
        <w:pStyle w:val="BodyText"/>
      </w:pPr>
      <w:r>
        <w:t xml:space="preserve">Further analysis of the infrastructure requirements to support the plan, as well as details on funding and implementation of infrastructure schemes, </w:t>
      </w:r>
      <w:r w:rsidR="00416B73">
        <w:t xml:space="preserve">will be </w:t>
      </w:r>
      <w:r>
        <w:t>provided in the Sheffield Infrastructure Delivery Plan (IDP)</w:t>
      </w:r>
      <w:r w:rsidR="00925577">
        <w:t xml:space="preserve">. </w:t>
      </w:r>
      <w:r>
        <w:t xml:space="preserve"> </w:t>
      </w:r>
    </w:p>
    <w:p w14:paraId="421BB6AE" w14:textId="018C31B8" w:rsidR="0031306C" w:rsidRDefault="00016EBF" w:rsidP="00DF114D">
      <w:pPr>
        <w:pStyle w:val="BodyText"/>
      </w:pPr>
      <w:r>
        <w:t xml:space="preserve">Policy </w:t>
      </w:r>
      <w:r w:rsidR="00D85AF7">
        <w:t>IN1</w:t>
      </w:r>
      <w:r>
        <w:t xml:space="preserve"> has been prepared in light of the strategic policy objectives and technical assessment work carried out at a city-region, sub-regional, and local level. </w:t>
      </w:r>
      <w:r w:rsidR="001E3988">
        <w:t xml:space="preserve"> </w:t>
      </w:r>
      <w:r>
        <w:t>Regard has been given to the plans, priorities, and funding strategies of statutory infrastructure providers and operators; as well other relevant authorities, local stakeholders, the development industry, and landowners.</w:t>
      </w:r>
    </w:p>
    <w:p w14:paraId="3C3BF732" w14:textId="77777777" w:rsidR="0031306C" w:rsidRDefault="00016EBF" w:rsidP="00DF114D">
      <w:pPr>
        <w:pStyle w:val="BodyText"/>
      </w:pPr>
      <w:r>
        <w:t xml:space="preserve">The Council has had specific regard to the South Yorkshire Mayoral Combined Authority’s Strategic Economic Plan (SEP) (2021), which sets out infrastructure priorities of: </w:t>
      </w:r>
    </w:p>
    <w:p w14:paraId="638705AA" w14:textId="77777777" w:rsidR="0031306C" w:rsidRDefault="00016EBF" w:rsidP="00956F90">
      <w:pPr>
        <w:numPr>
          <w:ilvl w:val="0"/>
          <w:numId w:val="17"/>
        </w:numPr>
        <w:spacing w:after="0"/>
      </w:pPr>
      <w:r>
        <w:t>digital;</w:t>
      </w:r>
    </w:p>
    <w:p w14:paraId="4DF1360E" w14:textId="77777777" w:rsidR="0031306C" w:rsidRDefault="00016EBF" w:rsidP="00956F90">
      <w:pPr>
        <w:numPr>
          <w:ilvl w:val="0"/>
          <w:numId w:val="17"/>
        </w:numPr>
        <w:spacing w:after="0"/>
      </w:pPr>
      <w:r>
        <w:t>low or zero-carbon transport;</w:t>
      </w:r>
    </w:p>
    <w:p w14:paraId="39B3951F" w14:textId="77777777" w:rsidR="0031306C" w:rsidRDefault="00016EBF" w:rsidP="00956F90">
      <w:pPr>
        <w:numPr>
          <w:ilvl w:val="0"/>
          <w:numId w:val="17"/>
        </w:numPr>
        <w:spacing w:after="0"/>
      </w:pPr>
      <w:r>
        <w:t>health;</w:t>
      </w:r>
    </w:p>
    <w:p w14:paraId="396C9E87" w14:textId="52AE7BC3" w:rsidR="0031306C" w:rsidRDefault="00016EBF" w:rsidP="00956F90">
      <w:pPr>
        <w:numPr>
          <w:ilvl w:val="0"/>
          <w:numId w:val="17"/>
        </w:numPr>
        <w:spacing w:after="0"/>
      </w:pPr>
      <w:r>
        <w:t>ed</w:t>
      </w:r>
      <w:r w:rsidR="00247AF7">
        <w:t>ucation</w:t>
      </w:r>
      <w:r>
        <w:t>;</w:t>
      </w:r>
    </w:p>
    <w:p w14:paraId="170A79D6" w14:textId="77777777" w:rsidR="0031306C" w:rsidRDefault="00016EBF" w:rsidP="00956F90">
      <w:pPr>
        <w:numPr>
          <w:ilvl w:val="0"/>
          <w:numId w:val="17"/>
        </w:numPr>
        <w:spacing w:after="0"/>
      </w:pPr>
      <w:r>
        <w:t xml:space="preserve">renewable energy; and </w:t>
      </w:r>
    </w:p>
    <w:p w14:paraId="07F0C396" w14:textId="77777777" w:rsidR="0031306C" w:rsidRDefault="00016EBF" w:rsidP="00956F90">
      <w:pPr>
        <w:numPr>
          <w:ilvl w:val="0"/>
          <w:numId w:val="17"/>
        </w:numPr>
      </w:pPr>
      <w:r>
        <w:t xml:space="preserve">flood protection. </w:t>
      </w:r>
    </w:p>
    <w:p w14:paraId="3A8C17DA" w14:textId="348365CE" w:rsidR="0031306C" w:rsidRDefault="00016EBF" w:rsidP="00DF114D">
      <w:pPr>
        <w:pStyle w:val="BodyText"/>
      </w:pPr>
      <w:r>
        <w:t xml:space="preserve">The SEP’s delivery strategy involves a focus on ‘infrastructure packages’ that will target eight locations, which include Sheffield City Centre and the </w:t>
      </w:r>
      <w:commentRangeStart w:id="829"/>
      <w:commentRangeStart w:id="830"/>
      <w:del w:id="831" w:author="Richard Holmes" w:date="2023-05-17T18:19:00Z">
        <w:r w:rsidDel="00016EBF">
          <w:delText>Advanced Manufacturing</w:delText>
        </w:r>
      </w:del>
      <w:commentRangeEnd w:id="829"/>
      <w:r w:rsidR="00D6100F">
        <w:rPr>
          <w:rStyle w:val="CommentReference"/>
          <w:color w:val="auto"/>
        </w:rPr>
        <w:commentReference w:id="829"/>
      </w:r>
      <w:del w:id="832" w:author="Richard Holmes" w:date="2023-05-17T18:19:00Z">
        <w:r w:rsidDel="00016EBF">
          <w:delText xml:space="preserve"> </w:delText>
        </w:r>
      </w:del>
      <w:r>
        <w:t>Innovation District</w:t>
      </w:r>
      <w:commentRangeEnd w:id="830"/>
      <w:r w:rsidR="006F1C31">
        <w:rPr>
          <w:rStyle w:val="CommentReference"/>
          <w:color w:val="auto"/>
        </w:rPr>
        <w:commentReference w:id="830"/>
      </w:r>
      <w:r>
        <w:rPr>
          <w:vertAlign w:val="superscript"/>
        </w:rPr>
        <w:footnoteReference w:id="38"/>
      </w:r>
      <w:r>
        <w:t>.</w:t>
      </w:r>
    </w:p>
    <w:p w14:paraId="2B7BCF2D" w14:textId="65C517DD" w:rsidR="0031306C" w:rsidRDefault="00016EBF" w:rsidP="00DF114D">
      <w:pPr>
        <w:pStyle w:val="BodyText"/>
      </w:pPr>
      <w:r>
        <w:t xml:space="preserve">It is acknowledged that needs for infrastructure are constantly evolving. </w:t>
      </w:r>
      <w:r w:rsidR="001E3988">
        <w:t xml:space="preserve"> </w:t>
      </w:r>
      <w:r>
        <w:t xml:space="preserve">Where possible the Sheffield IDP will be kept as a ‘live’ document, subject to on-going revision. </w:t>
      </w:r>
      <w:r w:rsidR="006905EE">
        <w:t xml:space="preserve"> </w:t>
      </w:r>
      <w:r>
        <w:t>This is likely to mean certain priorities for infrastructure funding and delivery may change over time.</w:t>
      </w:r>
    </w:p>
    <w:p w14:paraId="47C7C80A" w14:textId="1D57C98D" w:rsidR="0031306C" w:rsidRDefault="00016EBF" w:rsidP="00DF114D">
      <w:pPr>
        <w:pStyle w:val="BodyText"/>
      </w:pPr>
      <w:r>
        <w:lastRenderedPageBreak/>
        <w:t xml:space="preserve">Part 2 of the Sheffield Plan (see Policy </w:t>
      </w:r>
      <w:r w:rsidR="00260196">
        <w:t>DC</w:t>
      </w:r>
      <w:r>
        <w:t xml:space="preserve">1) confirms the Council’s use of a Community Infrastructure Levy (CIL) and the operation of the CIL Charging Schedule. </w:t>
      </w:r>
      <w:r w:rsidR="006905EE">
        <w:t xml:space="preserve"> </w:t>
      </w:r>
      <w:r>
        <w:t xml:space="preserve">It also sets out how other development contributions will be sought towards providing the necessary infrastructure to manage the impacts of development. </w:t>
      </w:r>
    </w:p>
    <w:p w14:paraId="5652078A" w14:textId="4BB17FE8" w:rsidR="0031306C" w:rsidRDefault="00016EBF" w:rsidP="00DF114D">
      <w:pPr>
        <w:pStyle w:val="BodyText"/>
      </w:pPr>
      <w:r>
        <w:t xml:space="preserve">Where development is likely to create an identified shortfall in infrastructure capacity or exacerbate existing deficiencies, it will be required to mitigate or compensate for those deficiencies, in line with Policy </w:t>
      </w:r>
      <w:r w:rsidR="006F4A4C">
        <w:t>DC</w:t>
      </w:r>
      <w:r>
        <w:t xml:space="preserve">1. </w:t>
      </w:r>
      <w:r w:rsidR="006905EE">
        <w:t xml:space="preserve"> </w:t>
      </w:r>
      <w:r>
        <w:t>Provision to address capacity issues will be required to be in place in a timely and phased manner.</w:t>
      </w:r>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26"/>
      </w:tblGrid>
      <w:tr w:rsidR="0031306C" w14:paraId="298099BD" w14:textId="77777777">
        <w:trPr>
          <w:trHeight w:val="1415"/>
        </w:trPr>
        <w:tc>
          <w:tcPr>
            <w:tcW w:w="9026" w:type="dxa"/>
            <w:shd w:val="clear" w:color="auto" w:fill="EA9999"/>
            <w:tcMar>
              <w:top w:w="100" w:type="dxa"/>
              <w:left w:w="100" w:type="dxa"/>
              <w:bottom w:w="100" w:type="dxa"/>
              <w:right w:w="100" w:type="dxa"/>
            </w:tcMar>
          </w:tcPr>
          <w:p w14:paraId="23F82628" w14:textId="63014F30" w:rsidR="0031306C" w:rsidRDefault="00016EBF">
            <w:pPr>
              <w:spacing w:after="0"/>
              <w:rPr>
                <w:b/>
              </w:rPr>
            </w:pPr>
            <w:r>
              <w:rPr>
                <w:b/>
              </w:rPr>
              <w:t xml:space="preserve">POLICY </w:t>
            </w:r>
            <w:r w:rsidR="00D85AF7">
              <w:rPr>
                <w:b/>
              </w:rPr>
              <w:t>IN1</w:t>
            </w:r>
            <w:r>
              <w:rPr>
                <w:b/>
              </w:rPr>
              <w:t xml:space="preserve"> - INFRASTRUCTURE PROVISION</w:t>
            </w:r>
          </w:p>
          <w:p w14:paraId="01DC8B07" w14:textId="77777777" w:rsidR="0031306C" w:rsidRDefault="0031306C">
            <w:pPr>
              <w:spacing w:after="0"/>
              <w:rPr>
                <w:b/>
                <w:highlight w:val="green"/>
              </w:rPr>
            </w:pPr>
          </w:p>
          <w:p w14:paraId="04CE2B64" w14:textId="77777777" w:rsidR="0031306C" w:rsidRDefault="00016EBF">
            <w:pPr>
              <w:spacing w:after="0"/>
            </w:pPr>
            <w:r>
              <w:t xml:space="preserve">Necessary infrastructure will be provided to support the delivery of the scale of growth and development in the locations proposed within the plan (see </w:t>
            </w:r>
            <w:r>
              <w:rPr>
                <w:b/>
              </w:rPr>
              <w:t xml:space="preserve">Policies SP1, SP2, and SP3; </w:t>
            </w:r>
            <w:r w:rsidRPr="00527E96">
              <w:rPr>
                <w:bCs/>
              </w:rPr>
              <w:t xml:space="preserve">and </w:t>
            </w:r>
            <w:r>
              <w:rPr>
                <w:b/>
              </w:rPr>
              <w:t>Policies SA1 to SA9</w:t>
            </w:r>
            <w:r>
              <w:t xml:space="preserve">).  </w:t>
            </w:r>
          </w:p>
          <w:p w14:paraId="7463565F" w14:textId="77777777" w:rsidR="0031306C" w:rsidRDefault="0031306C">
            <w:pPr>
              <w:spacing w:after="0"/>
            </w:pPr>
          </w:p>
          <w:p w14:paraId="21F57071" w14:textId="77777777" w:rsidR="0031306C" w:rsidRDefault="00016EBF">
            <w:pPr>
              <w:spacing w:after="0"/>
              <w:rPr>
                <w:b/>
              </w:rPr>
            </w:pPr>
            <w:r>
              <w:t xml:space="preserve">Infrastructure provision will be categorised and prioritised according to its importance in enabling development. Categories of infrastructure will be: </w:t>
            </w:r>
            <w:r>
              <w:rPr>
                <w:b/>
              </w:rPr>
              <w:t xml:space="preserve">‘Essential’, ‘Required’, ‘Important’, and ‘Supportive’. </w:t>
            </w:r>
          </w:p>
          <w:p w14:paraId="5FE76602" w14:textId="77777777" w:rsidR="0031306C" w:rsidRDefault="0031306C">
            <w:pPr>
              <w:spacing w:after="0"/>
              <w:rPr>
                <w:b/>
              </w:rPr>
            </w:pPr>
          </w:p>
          <w:p w14:paraId="4B413517" w14:textId="77777777" w:rsidR="0031306C" w:rsidRDefault="00016EBF">
            <w:pPr>
              <w:spacing w:after="0"/>
              <w:rPr>
                <w:b/>
              </w:rPr>
            </w:pPr>
            <w:r>
              <w:rPr>
                <w:b/>
              </w:rPr>
              <w:t>Infrastructure priorities will include:</w:t>
            </w:r>
          </w:p>
          <w:p w14:paraId="1F9E8F72" w14:textId="77777777" w:rsidR="0031306C" w:rsidRDefault="0031306C">
            <w:pPr>
              <w:spacing w:after="0"/>
              <w:rPr>
                <w:b/>
              </w:rPr>
            </w:pPr>
          </w:p>
          <w:p w14:paraId="20F1C4F5" w14:textId="283787D8" w:rsidR="0031306C" w:rsidRDefault="00016EBF" w:rsidP="00DF114D">
            <w:pPr>
              <w:numPr>
                <w:ilvl w:val="0"/>
                <w:numId w:val="37"/>
              </w:numPr>
              <w:rPr>
                <w:b/>
              </w:rPr>
            </w:pPr>
            <w:r>
              <w:rPr>
                <w:b/>
              </w:rPr>
              <w:t xml:space="preserve">Transport - </w:t>
            </w:r>
            <w:r>
              <w:t xml:space="preserve">including major schemes to improve </w:t>
            </w:r>
            <w:r w:rsidR="00A035D3">
              <w:t xml:space="preserve">active travel, </w:t>
            </w:r>
            <w:r>
              <w:t xml:space="preserve">the passenger rail network, the rail freight network, </w:t>
            </w:r>
            <w:ins w:id="833" w:author="Richard Holmes" w:date="2023-05-16T10:08:00Z">
              <w:r w:rsidR="00A93722">
                <w:t xml:space="preserve">the </w:t>
              </w:r>
              <w:commentRangeStart w:id="834"/>
              <w:r w:rsidR="00A93722">
                <w:t>tram</w:t>
              </w:r>
              <w:commentRangeEnd w:id="834"/>
              <w:r w:rsidR="00693138">
                <w:rPr>
                  <w:rStyle w:val="CommentReference"/>
                </w:rPr>
                <w:commentReference w:id="834"/>
              </w:r>
              <w:r w:rsidR="00A93722">
                <w:t xml:space="preserve"> network</w:t>
              </w:r>
              <w:r w:rsidR="00693138">
                <w:t xml:space="preserve">, </w:t>
              </w:r>
            </w:ins>
            <w:r>
              <w:t xml:space="preserve">the bus network </w:t>
            </w:r>
            <w:r w:rsidR="00840D26">
              <w:t>and the strategic highway network</w:t>
            </w:r>
            <w:r>
              <w:t xml:space="preserve">. </w:t>
            </w:r>
            <w:r w:rsidR="00E76F58">
              <w:t xml:space="preserve"> </w:t>
            </w:r>
            <w:r>
              <w:t>The Council will collaborate with statutory providers and strategic transport stakeholders to increase service frequency and quality, improve connectivity and reliability, and promote sustainable transport patterns to help decarbonise the system, boost productivity, and encourage healthier and more active travel.</w:t>
            </w:r>
          </w:p>
          <w:p w14:paraId="761DBBD9" w14:textId="4A1BE653" w:rsidR="0031306C" w:rsidRDefault="00016EBF" w:rsidP="00DF114D">
            <w:pPr>
              <w:numPr>
                <w:ilvl w:val="0"/>
                <w:numId w:val="37"/>
              </w:numPr>
              <w:pBdr>
                <w:top w:val="nil"/>
                <w:left w:val="nil"/>
                <w:bottom w:val="nil"/>
                <w:right w:val="nil"/>
                <w:between w:val="nil"/>
              </w:pBdr>
              <w:rPr>
                <w:b/>
              </w:rPr>
            </w:pPr>
            <w:r>
              <w:rPr>
                <w:b/>
              </w:rPr>
              <w:t xml:space="preserve">Education - </w:t>
            </w:r>
            <w:r>
              <w:t xml:space="preserve">the provision of sufficient primary, secondary, Special Education Needs, and tertiary education places to meet the forecast demand arising from planned housing and economic growth (see </w:t>
            </w:r>
            <w:r>
              <w:rPr>
                <w:b/>
              </w:rPr>
              <w:t>Policy SP1</w:t>
            </w:r>
            <w:r>
              <w:t xml:space="preserve">). </w:t>
            </w:r>
            <w:r w:rsidR="00E76F58">
              <w:t xml:space="preserve"> </w:t>
            </w:r>
            <w:r>
              <w:t>Specific focus will be on ensuring there is sufficient provision in, or near, the City Centre to meet future needs.</w:t>
            </w:r>
          </w:p>
          <w:p w14:paraId="6DBC73A8" w14:textId="372620A6" w:rsidR="0031306C" w:rsidRDefault="00016EBF" w:rsidP="00DF114D">
            <w:pPr>
              <w:numPr>
                <w:ilvl w:val="0"/>
                <w:numId w:val="37"/>
              </w:numPr>
              <w:pBdr>
                <w:top w:val="nil"/>
                <w:left w:val="nil"/>
                <w:bottom w:val="nil"/>
                <w:right w:val="nil"/>
                <w:between w:val="nil"/>
              </w:pBdr>
              <w:rPr>
                <w:b/>
              </w:rPr>
            </w:pPr>
            <w:r>
              <w:rPr>
                <w:b/>
              </w:rPr>
              <w:t xml:space="preserve">Health - </w:t>
            </w:r>
            <w:r>
              <w:t xml:space="preserve">the provision of sufficient primary, secondary, and preventative care needs arising from planned housing and economic growth (see </w:t>
            </w:r>
            <w:r>
              <w:rPr>
                <w:b/>
              </w:rPr>
              <w:t>Policy SP1</w:t>
            </w:r>
            <w:r>
              <w:t xml:space="preserve">). </w:t>
            </w:r>
            <w:r w:rsidR="00E76F58">
              <w:t xml:space="preserve"> </w:t>
            </w:r>
            <w:r>
              <w:t>Specific focus will be on ensuring there is sufficient provision in, or near, the City Centre to meet future needs.</w:t>
            </w:r>
          </w:p>
          <w:p w14:paraId="71ADEFBC" w14:textId="47A8292D" w:rsidR="0031306C" w:rsidRDefault="00016EBF" w:rsidP="00DF114D">
            <w:pPr>
              <w:numPr>
                <w:ilvl w:val="0"/>
                <w:numId w:val="37"/>
              </w:numPr>
              <w:pBdr>
                <w:top w:val="nil"/>
                <w:left w:val="nil"/>
                <w:bottom w:val="nil"/>
                <w:right w:val="nil"/>
                <w:between w:val="nil"/>
              </w:pBdr>
              <w:rPr>
                <w:b/>
              </w:rPr>
            </w:pPr>
            <w:r>
              <w:rPr>
                <w:b/>
              </w:rPr>
              <w:t>Utilities -</w:t>
            </w:r>
            <w:r>
              <w:t xml:space="preserve"> working in collaboration with statutory providers to ensure that electricity, gas, water, waste water, heat supply, and renewable and low </w:t>
            </w:r>
            <w:r>
              <w:lastRenderedPageBreak/>
              <w:t xml:space="preserve">carbon energy generation and distribution networks have sufficient provision, capacity, and resilience to manage additional needs arising from planned housing and economic growth. </w:t>
            </w:r>
            <w:r w:rsidR="00C53D98">
              <w:t xml:space="preserve"> </w:t>
            </w:r>
            <w:r>
              <w:t>Specific focus will be on ensuring that networks continue to meet demands, whilst also helping to meet the Council’s objectives as part of declaring a climate change emergency and targets for achieving net zero carbon.</w:t>
            </w:r>
          </w:p>
          <w:p w14:paraId="38D2FB4E" w14:textId="3CC82869" w:rsidR="0031306C" w:rsidRDefault="00016EBF" w:rsidP="00DF114D">
            <w:pPr>
              <w:numPr>
                <w:ilvl w:val="0"/>
                <w:numId w:val="37"/>
              </w:numPr>
              <w:pBdr>
                <w:top w:val="nil"/>
                <w:left w:val="nil"/>
                <w:bottom w:val="nil"/>
                <w:right w:val="nil"/>
                <w:between w:val="nil"/>
              </w:pBdr>
              <w:rPr>
                <w:b/>
              </w:rPr>
            </w:pPr>
            <w:r>
              <w:rPr>
                <w:b/>
              </w:rPr>
              <w:t xml:space="preserve">Digital infrastructure and connectivity - </w:t>
            </w:r>
            <w:r>
              <w:t xml:space="preserve">including both broadband and cellular networks. </w:t>
            </w:r>
            <w:r w:rsidR="00C53D98">
              <w:t xml:space="preserve"> </w:t>
            </w:r>
            <w:r>
              <w:t>Provision will respond to the objectives set out in the South Yorkshire Digital Infrastructure Strategy (2021) to accelerate the development of ‘gigabit capable’ digital infrastructure and 5G networks to support social and economic opportunities as part of a more proactive approach to facilitating inclusive growth.</w:t>
            </w:r>
          </w:p>
          <w:p w14:paraId="10FFAA7E" w14:textId="0D94759A" w:rsidR="0031306C" w:rsidRDefault="00016EBF" w:rsidP="00DF114D">
            <w:pPr>
              <w:numPr>
                <w:ilvl w:val="0"/>
                <w:numId w:val="37"/>
              </w:numPr>
              <w:pBdr>
                <w:top w:val="nil"/>
                <w:left w:val="nil"/>
                <w:bottom w:val="nil"/>
                <w:right w:val="nil"/>
                <w:between w:val="nil"/>
              </w:pBdr>
              <w:rPr>
                <w:b/>
              </w:rPr>
            </w:pPr>
            <w:r>
              <w:rPr>
                <w:b/>
              </w:rPr>
              <w:t xml:space="preserve">Flood risk and drainage - </w:t>
            </w:r>
            <w:r>
              <w:t xml:space="preserve">Sheffield City Council (as Lead Local Flood Authority) will work in collaboration with statutory providers to deliver planned risk management and resilience measures, and help define future measures to reduce and mitigate the impacts of flooding. </w:t>
            </w:r>
            <w:r w:rsidR="00C53D98">
              <w:t xml:space="preserve"> Specific f</w:t>
            </w:r>
            <w:r>
              <w:t xml:space="preserve">ocus will also be on delivering development that does not increase flood risk </w:t>
            </w:r>
            <w:del w:id="835" w:author="Richard Holmes" w:date="2023-05-16T10:01:00Z">
              <w:r w:rsidDel="00062B66">
                <w:delText xml:space="preserve">across the </w:delText>
              </w:r>
              <w:commentRangeStart w:id="836"/>
              <w:r w:rsidDel="00062B66">
                <w:delText>city</w:delText>
              </w:r>
            </w:del>
            <w:ins w:id="837" w:author="Richard Holmes" w:date="2023-05-16T10:01:00Z">
              <w:r w:rsidR="00062B66">
                <w:t>e</w:t>
              </w:r>
              <w:r w:rsidR="0061799B">
                <w:t>lsewhere</w:t>
              </w:r>
            </w:ins>
            <w:commentRangeEnd w:id="836"/>
            <w:ins w:id="838" w:author="Richard Holmes" w:date="2023-05-16T10:02:00Z">
              <w:r w:rsidR="00245AC9">
                <w:rPr>
                  <w:rStyle w:val="CommentReference"/>
                </w:rPr>
                <w:commentReference w:id="836"/>
              </w:r>
            </w:ins>
            <w:r>
              <w:t xml:space="preserve"> and is designed in such a way that builds in flood resilience.</w:t>
            </w:r>
          </w:p>
          <w:p w14:paraId="3B3C5E5E" w14:textId="4D69CBBD" w:rsidR="0031306C" w:rsidRDefault="00016EBF" w:rsidP="00DF114D">
            <w:pPr>
              <w:numPr>
                <w:ilvl w:val="0"/>
                <w:numId w:val="37"/>
              </w:numPr>
              <w:pBdr>
                <w:top w:val="nil"/>
                <w:left w:val="nil"/>
                <w:bottom w:val="nil"/>
                <w:right w:val="nil"/>
                <w:between w:val="nil"/>
              </w:pBdr>
              <w:rPr>
                <w:b/>
              </w:rPr>
            </w:pPr>
            <w:r>
              <w:rPr>
                <w:b/>
              </w:rPr>
              <w:t xml:space="preserve">Sport, leisure, recreation, community and cultural facilities - </w:t>
            </w:r>
            <w:r>
              <w:t xml:space="preserve">the provision of sufficient facilities to meet the forecast demand arising from planned housing and economic growth (see </w:t>
            </w:r>
            <w:r>
              <w:rPr>
                <w:b/>
              </w:rPr>
              <w:t>Policy SP1</w:t>
            </w:r>
            <w:r>
              <w:t xml:space="preserve">). </w:t>
            </w:r>
            <w:r w:rsidR="00C53D98">
              <w:t xml:space="preserve"> </w:t>
            </w:r>
            <w:r>
              <w:t>Specific focus will be on ensuring that current and future provision supports the objective to become the ‘Outdoor City’, that provision is accessible, and is of a quality that supports improvements in the health and well-being of communities across the city.</w:t>
            </w:r>
          </w:p>
          <w:p w14:paraId="15FD17A4" w14:textId="34106F86" w:rsidR="0031306C" w:rsidRDefault="00016EBF">
            <w:pPr>
              <w:pBdr>
                <w:top w:val="nil"/>
                <w:left w:val="nil"/>
                <w:bottom w:val="nil"/>
                <w:right w:val="nil"/>
                <w:between w:val="nil"/>
              </w:pBdr>
            </w:pPr>
            <w:r>
              <w:t xml:space="preserve">Funding and delivery of infrastructure will be through the use of the Council’s Community Infrastructure Levy, alongside other necessary developer contributions, to ensure sustainable development is achieved, and impacts mitigated (see </w:t>
            </w:r>
            <w:r>
              <w:rPr>
                <w:b/>
              </w:rPr>
              <w:t xml:space="preserve">Policy </w:t>
            </w:r>
            <w:r w:rsidR="007D73FE">
              <w:rPr>
                <w:b/>
              </w:rPr>
              <w:t>DC</w:t>
            </w:r>
            <w:r>
              <w:rPr>
                <w:b/>
              </w:rPr>
              <w:t>1</w:t>
            </w:r>
            <w:r>
              <w:t>).</w:t>
            </w:r>
          </w:p>
        </w:tc>
      </w:tr>
    </w:tbl>
    <w:p w14:paraId="4596B31D" w14:textId="77777777" w:rsidR="0031306C" w:rsidRDefault="0031306C"/>
    <w:p w14:paraId="3854EA8B" w14:textId="77777777" w:rsidR="0031306C" w:rsidRDefault="0031306C"/>
    <w:p w14:paraId="37E63940" w14:textId="77777777" w:rsidR="0031306C" w:rsidRDefault="0031306C">
      <w:pPr>
        <w:spacing w:after="0"/>
        <w:rPr>
          <w:sz w:val="22"/>
          <w:szCs w:val="22"/>
        </w:rPr>
      </w:pPr>
      <w:bookmarkStart w:id="839" w:name="_9ck2vl9bkcvq" w:colFirst="0" w:colLast="0"/>
      <w:bookmarkEnd w:id="839"/>
    </w:p>
    <w:p w14:paraId="162F1B4D" w14:textId="5A481EB1" w:rsidR="0031306C" w:rsidRDefault="0031306C">
      <w:pPr>
        <w:spacing w:after="0"/>
        <w:rPr>
          <w:sz w:val="22"/>
          <w:szCs w:val="22"/>
        </w:rPr>
      </w:pPr>
    </w:p>
    <w:p w14:paraId="283724A7" w14:textId="1BCE4C96" w:rsidR="0031306C" w:rsidRDefault="00016EBF" w:rsidP="004863DD">
      <w:pPr>
        <w:pStyle w:val="Heading1"/>
        <w:ind w:left="426" w:hanging="426"/>
      </w:pPr>
      <w:bookmarkStart w:id="840" w:name="_wpgtdr7g5k2m" w:colFirst="0" w:colLast="0"/>
      <w:bookmarkEnd w:id="840"/>
      <w:r>
        <w:lastRenderedPageBreak/>
        <w:t>Appendix 1</w:t>
      </w:r>
      <w:r w:rsidRPr="00B14E8F">
        <w:t>: LIST OF SITE ALLOCATIONS</w:t>
      </w:r>
    </w:p>
    <w:p w14:paraId="1BCE9E92" w14:textId="050FC260" w:rsidR="003D752B" w:rsidRDefault="003D752B">
      <w:pPr>
        <w:spacing w:after="0"/>
        <w:rPr>
          <w:bCs/>
        </w:rPr>
      </w:pPr>
      <w:r w:rsidRPr="004863DD">
        <w:rPr>
          <w:bCs/>
        </w:rPr>
        <w:t>6.1 Appendix 1 lists the sites for each of the following sub-areas that are allocated and outlined on the Polices Map:</w:t>
      </w:r>
    </w:p>
    <w:p w14:paraId="5EB730C6" w14:textId="1745628F" w:rsidR="00FE13BD" w:rsidRDefault="00FE13BD" w:rsidP="00FE13BD">
      <w:pPr>
        <w:pStyle w:val="ListParagraph"/>
        <w:numPr>
          <w:ilvl w:val="0"/>
          <w:numId w:val="87"/>
        </w:numPr>
        <w:spacing w:after="0"/>
        <w:rPr>
          <w:bCs/>
        </w:rPr>
      </w:pPr>
      <w:r>
        <w:rPr>
          <w:bCs/>
        </w:rPr>
        <w:t>Policy CA1 – Site Allocations in Kelham Island, Neepsend, Philadelphia and Woodside</w:t>
      </w:r>
    </w:p>
    <w:p w14:paraId="3A9352B2" w14:textId="185DB47E" w:rsidR="00FE13BD" w:rsidRDefault="00FE13BD" w:rsidP="00FE13BD">
      <w:pPr>
        <w:pStyle w:val="ListParagraph"/>
        <w:numPr>
          <w:ilvl w:val="0"/>
          <w:numId w:val="87"/>
        </w:numPr>
        <w:spacing w:after="0"/>
        <w:rPr>
          <w:bCs/>
        </w:rPr>
      </w:pPr>
      <w:r>
        <w:rPr>
          <w:bCs/>
        </w:rPr>
        <w:t>Policy CA2 – Site Allocations in Castlegate, West Bar, The Wicker and Victoria</w:t>
      </w:r>
    </w:p>
    <w:p w14:paraId="68A0B2BD" w14:textId="2415FAD4" w:rsidR="00FE13BD" w:rsidRDefault="008A3C4E" w:rsidP="00FE13BD">
      <w:pPr>
        <w:pStyle w:val="ListParagraph"/>
        <w:numPr>
          <w:ilvl w:val="0"/>
          <w:numId w:val="87"/>
        </w:numPr>
        <w:spacing w:after="0"/>
        <w:rPr>
          <w:bCs/>
        </w:rPr>
      </w:pPr>
      <w:r>
        <w:rPr>
          <w:bCs/>
        </w:rPr>
        <w:t>etc</w:t>
      </w:r>
    </w:p>
    <w:p w14:paraId="60131664" w14:textId="77777777" w:rsidR="00FE13BD" w:rsidRDefault="00FE13BD" w:rsidP="00FE13BD">
      <w:pPr>
        <w:spacing w:after="0"/>
        <w:rPr>
          <w:bCs/>
        </w:rPr>
      </w:pPr>
    </w:p>
    <w:p w14:paraId="7A709816" w14:textId="0A99ED97" w:rsidR="00FE13BD" w:rsidRPr="00330AE8" w:rsidRDefault="00FE13BD" w:rsidP="00FE13BD">
      <w:pPr>
        <w:spacing w:after="0"/>
      </w:pPr>
      <w:r>
        <w:rPr>
          <w:bCs/>
        </w:rPr>
        <w:t xml:space="preserve">6.2 </w:t>
      </w:r>
      <w:r w:rsidR="00C22382">
        <w:rPr>
          <w:bCs/>
        </w:rPr>
        <w:t xml:space="preserve">Strategic sites are denoted with an </w:t>
      </w:r>
      <w:commentRangeStart w:id="841"/>
      <w:r w:rsidR="00C22382">
        <w:rPr>
          <w:bCs/>
        </w:rPr>
        <w:t xml:space="preserve">*. </w:t>
      </w:r>
      <w:commentRangeEnd w:id="841"/>
      <w:r w:rsidR="00CB5A4C">
        <w:rPr>
          <w:rStyle w:val="CommentReference"/>
        </w:rPr>
        <w:commentReference w:id="841"/>
      </w:r>
    </w:p>
    <w:p w14:paraId="6D6BC2EE" w14:textId="77777777" w:rsidR="003D752B" w:rsidRDefault="003D752B">
      <w:pPr>
        <w:spacing w:after="0"/>
        <w:rPr>
          <w:b/>
        </w:rPr>
      </w:pPr>
    </w:p>
    <w:p w14:paraId="11A9E069" w14:textId="77777777" w:rsidR="003D752B" w:rsidRDefault="003D752B">
      <w:pPr>
        <w:spacing w:after="0"/>
        <w:rPr>
          <w:b/>
        </w:rPr>
      </w:pPr>
    </w:p>
    <w:p w14:paraId="6685DFAD" w14:textId="284F9F95" w:rsidR="0031306C" w:rsidRDefault="00016EBF">
      <w:pPr>
        <w:spacing w:after="0"/>
        <w:rPr>
          <w:b/>
        </w:rPr>
      </w:pPr>
      <w:r>
        <w:rPr>
          <w:b/>
        </w:rPr>
        <w:t>Policy CA1 - Site Allocations</w:t>
      </w:r>
      <w:r w:rsidR="00C3755D">
        <w:rPr>
          <w:b/>
        </w:rPr>
        <w:t xml:space="preserve"> in </w:t>
      </w:r>
      <w:r w:rsidR="00E4579C">
        <w:rPr>
          <w:b/>
        </w:rPr>
        <w:t>Kelham</w:t>
      </w:r>
      <w:r w:rsidR="00607AB8">
        <w:rPr>
          <w:b/>
        </w:rPr>
        <w:t xml:space="preserve"> Island, Neepsend. Philadelphia and Woodside</w:t>
      </w:r>
    </w:p>
    <w:p w14:paraId="1145BD8A" w14:textId="77777777" w:rsidR="00956134" w:rsidRDefault="00016EBF" w:rsidP="00D10DE0">
      <w:pPr>
        <w:spacing w:after="0"/>
      </w:pPr>
      <w:r w:rsidRPr="00D10DE0">
        <w:t>The following sites are allocated and outlined on the Policies Map</w:t>
      </w:r>
    </w:p>
    <w:p w14:paraId="38E2D4DA" w14:textId="0B0525E3" w:rsidR="0031306C" w:rsidRPr="00D10DE0" w:rsidRDefault="0031306C">
      <w:pPr>
        <w:spacing w:after="0"/>
      </w:pPr>
    </w:p>
    <w:tbl>
      <w:tblPr>
        <w:tblW w:w="9440" w:type="dxa"/>
        <w:tblLook w:val="04A0" w:firstRow="1" w:lastRow="0" w:firstColumn="1" w:lastColumn="0" w:noHBand="0" w:noVBand="1"/>
      </w:tblPr>
      <w:tblGrid>
        <w:gridCol w:w="1377"/>
        <w:gridCol w:w="4092"/>
        <w:gridCol w:w="1763"/>
        <w:gridCol w:w="1281"/>
        <w:gridCol w:w="927"/>
      </w:tblGrid>
      <w:tr w:rsidR="00E120D7" w:rsidRPr="00E120D7" w14:paraId="784541F1" w14:textId="77777777" w:rsidTr="005124F5">
        <w:trPr>
          <w:trHeight w:val="1575"/>
          <w:tblHeader/>
        </w:trPr>
        <w:tc>
          <w:tcPr>
            <w:tcW w:w="137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23FD9CA"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Allocation Reference</w:t>
            </w:r>
          </w:p>
        </w:tc>
        <w:tc>
          <w:tcPr>
            <w:tcW w:w="4092" w:type="dxa"/>
            <w:tcBorders>
              <w:top w:val="single" w:sz="4" w:space="0" w:color="auto"/>
              <w:left w:val="nil"/>
              <w:bottom w:val="single" w:sz="4" w:space="0" w:color="auto"/>
              <w:right w:val="single" w:sz="4" w:space="0" w:color="auto"/>
            </w:tcBorders>
            <w:shd w:val="clear" w:color="000000" w:fill="D9D9D9"/>
            <w:vAlign w:val="center"/>
            <w:hideMark/>
          </w:tcPr>
          <w:p w14:paraId="6692DAE5"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Address</w:t>
            </w:r>
          </w:p>
        </w:tc>
        <w:tc>
          <w:tcPr>
            <w:tcW w:w="1763" w:type="dxa"/>
            <w:tcBorders>
              <w:top w:val="single" w:sz="4" w:space="0" w:color="auto"/>
              <w:left w:val="nil"/>
              <w:bottom w:val="single" w:sz="4" w:space="0" w:color="auto"/>
              <w:right w:val="single" w:sz="4" w:space="0" w:color="auto"/>
            </w:tcBorders>
            <w:shd w:val="clear" w:color="000000" w:fill="D9D9D9"/>
            <w:vAlign w:val="center"/>
            <w:hideMark/>
          </w:tcPr>
          <w:p w14:paraId="2AE46C18"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Proposed Use</w:t>
            </w:r>
          </w:p>
        </w:tc>
        <w:tc>
          <w:tcPr>
            <w:tcW w:w="1281" w:type="dxa"/>
            <w:tcBorders>
              <w:top w:val="single" w:sz="4" w:space="0" w:color="auto"/>
              <w:left w:val="nil"/>
              <w:bottom w:val="single" w:sz="4" w:space="0" w:color="auto"/>
              <w:right w:val="single" w:sz="4" w:space="0" w:color="auto"/>
            </w:tcBorders>
            <w:shd w:val="clear" w:color="000000" w:fill="D9D9D9"/>
            <w:vAlign w:val="center"/>
            <w:hideMark/>
          </w:tcPr>
          <w:p w14:paraId="1813AA97"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Housing Capacity</w:t>
            </w:r>
          </w:p>
        </w:tc>
        <w:tc>
          <w:tcPr>
            <w:tcW w:w="927" w:type="dxa"/>
            <w:tcBorders>
              <w:top w:val="single" w:sz="4" w:space="0" w:color="auto"/>
              <w:left w:val="nil"/>
              <w:bottom w:val="single" w:sz="4" w:space="0" w:color="auto"/>
              <w:right w:val="single" w:sz="4" w:space="0" w:color="auto"/>
            </w:tcBorders>
            <w:shd w:val="clear" w:color="000000" w:fill="D9D9D9"/>
            <w:vAlign w:val="center"/>
            <w:hideMark/>
          </w:tcPr>
          <w:p w14:paraId="45841C7A"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Area (Ha)</w:t>
            </w:r>
          </w:p>
        </w:tc>
      </w:tr>
      <w:tr w:rsidR="00E120D7" w:rsidRPr="00E120D7" w14:paraId="29D07872"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3FFC1A6" w14:textId="6E660D9E" w:rsidR="00E120D7" w:rsidRPr="00E120D7" w:rsidRDefault="00E120D7" w:rsidP="00D10DE0">
            <w:pPr>
              <w:spacing w:after="0"/>
              <w:jc w:val="center"/>
              <w:rPr>
                <w:rFonts w:eastAsia="Times New Roman"/>
              </w:rPr>
            </w:pPr>
            <w:r>
              <w:t>KN01</w:t>
            </w:r>
            <w:r w:rsidR="00E410F8">
              <w:t>*</w:t>
            </w:r>
          </w:p>
        </w:tc>
        <w:tc>
          <w:tcPr>
            <w:tcW w:w="4092" w:type="dxa"/>
            <w:tcBorders>
              <w:top w:val="nil"/>
              <w:left w:val="nil"/>
              <w:bottom w:val="single" w:sz="4" w:space="0" w:color="auto"/>
              <w:right w:val="single" w:sz="4" w:space="0" w:color="auto"/>
            </w:tcBorders>
            <w:shd w:val="clear" w:color="auto" w:fill="auto"/>
            <w:vAlign w:val="center"/>
            <w:hideMark/>
          </w:tcPr>
          <w:p w14:paraId="55B4C3F6" w14:textId="77777777" w:rsidR="00E120D7" w:rsidRPr="00E120D7" w:rsidRDefault="00E120D7" w:rsidP="00D10DE0">
            <w:pPr>
              <w:spacing w:after="0"/>
              <w:jc w:val="center"/>
              <w:rPr>
                <w:rFonts w:eastAsia="Times New Roman"/>
              </w:rPr>
            </w:pPr>
            <w:r>
              <w:t>Land at Parkwood Road, S3 8AB</w:t>
            </w:r>
          </w:p>
        </w:tc>
        <w:tc>
          <w:tcPr>
            <w:tcW w:w="1763" w:type="dxa"/>
            <w:tcBorders>
              <w:top w:val="nil"/>
              <w:left w:val="nil"/>
              <w:bottom w:val="single" w:sz="4" w:space="0" w:color="auto"/>
              <w:right w:val="single" w:sz="4" w:space="0" w:color="auto"/>
            </w:tcBorders>
            <w:shd w:val="clear" w:color="auto" w:fill="auto"/>
            <w:vAlign w:val="center"/>
            <w:hideMark/>
          </w:tcPr>
          <w:p w14:paraId="12CE9939" w14:textId="77777777" w:rsidR="00E120D7" w:rsidRPr="00E120D7" w:rsidRDefault="00E120D7" w:rsidP="00D10DE0">
            <w:pPr>
              <w:spacing w:after="0"/>
              <w:jc w:val="center"/>
              <w:rPr>
                <w:rFonts w:eastAsia="Times New Roman"/>
              </w:rPr>
            </w:pPr>
            <w:r>
              <w:t>General Employment</w:t>
            </w:r>
          </w:p>
        </w:tc>
        <w:tc>
          <w:tcPr>
            <w:tcW w:w="1281" w:type="dxa"/>
            <w:tcBorders>
              <w:top w:val="nil"/>
              <w:left w:val="nil"/>
              <w:bottom w:val="single" w:sz="4" w:space="0" w:color="auto"/>
              <w:right w:val="single" w:sz="4" w:space="0" w:color="auto"/>
            </w:tcBorders>
            <w:shd w:val="clear" w:color="auto" w:fill="auto"/>
            <w:vAlign w:val="center"/>
            <w:hideMark/>
          </w:tcPr>
          <w:p w14:paraId="1AD8E5EB" w14:textId="77777777" w:rsidR="00E120D7" w:rsidRPr="00E120D7" w:rsidRDefault="00E120D7" w:rsidP="00D10DE0">
            <w:pPr>
              <w:spacing w:after="0"/>
              <w:jc w:val="center"/>
              <w:rPr>
                <w:rFonts w:eastAsia="Times New Roman"/>
              </w:rPr>
            </w:pPr>
            <w:r>
              <w:t>0</w:t>
            </w:r>
          </w:p>
        </w:tc>
        <w:tc>
          <w:tcPr>
            <w:tcW w:w="927" w:type="dxa"/>
            <w:tcBorders>
              <w:top w:val="nil"/>
              <w:left w:val="nil"/>
              <w:bottom w:val="single" w:sz="4" w:space="0" w:color="auto"/>
              <w:right w:val="single" w:sz="4" w:space="0" w:color="auto"/>
            </w:tcBorders>
            <w:shd w:val="clear" w:color="auto" w:fill="auto"/>
            <w:vAlign w:val="center"/>
            <w:hideMark/>
          </w:tcPr>
          <w:p w14:paraId="0DF9236B" w14:textId="77777777" w:rsidR="00E120D7" w:rsidRPr="00E120D7" w:rsidRDefault="00E120D7" w:rsidP="00D10DE0">
            <w:pPr>
              <w:spacing w:after="0"/>
              <w:jc w:val="center"/>
              <w:rPr>
                <w:rFonts w:eastAsia="Times New Roman"/>
              </w:rPr>
            </w:pPr>
            <w:r>
              <w:t>1.5</w:t>
            </w:r>
          </w:p>
        </w:tc>
      </w:tr>
      <w:tr w:rsidR="00E120D7" w:rsidRPr="00E120D7" w14:paraId="29A6A671"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DA96636" w14:textId="77777777" w:rsidR="00E120D7" w:rsidRPr="00E120D7" w:rsidRDefault="00E120D7" w:rsidP="00D10DE0">
            <w:pPr>
              <w:spacing w:after="0"/>
              <w:jc w:val="center"/>
              <w:rPr>
                <w:rFonts w:eastAsia="Times New Roman"/>
              </w:rPr>
            </w:pPr>
            <w:r>
              <w:t>KN02</w:t>
            </w:r>
          </w:p>
        </w:tc>
        <w:tc>
          <w:tcPr>
            <w:tcW w:w="4092" w:type="dxa"/>
            <w:tcBorders>
              <w:top w:val="nil"/>
              <w:left w:val="nil"/>
              <w:bottom w:val="single" w:sz="4" w:space="0" w:color="auto"/>
              <w:right w:val="single" w:sz="4" w:space="0" w:color="auto"/>
            </w:tcBorders>
            <w:shd w:val="clear" w:color="auto" w:fill="auto"/>
            <w:vAlign w:val="center"/>
            <w:hideMark/>
          </w:tcPr>
          <w:p w14:paraId="26C2F352" w14:textId="77777777" w:rsidR="00E120D7" w:rsidRPr="00E120D7" w:rsidRDefault="00E120D7" w:rsidP="00D10DE0">
            <w:pPr>
              <w:spacing w:after="0"/>
              <w:jc w:val="center"/>
              <w:rPr>
                <w:rFonts w:eastAsia="Times New Roman"/>
              </w:rPr>
            </w:pPr>
            <w:r>
              <w:t>147-154 Harvest Lane, S3 8EF</w:t>
            </w:r>
          </w:p>
        </w:tc>
        <w:tc>
          <w:tcPr>
            <w:tcW w:w="1763" w:type="dxa"/>
            <w:tcBorders>
              <w:top w:val="nil"/>
              <w:left w:val="nil"/>
              <w:bottom w:val="single" w:sz="4" w:space="0" w:color="auto"/>
              <w:right w:val="single" w:sz="4" w:space="0" w:color="auto"/>
            </w:tcBorders>
            <w:shd w:val="clear" w:color="auto" w:fill="auto"/>
            <w:vAlign w:val="center"/>
            <w:hideMark/>
          </w:tcPr>
          <w:p w14:paraId="1FFD5221" w14:textId="77777777" w:rsidR="00E120D7" w:rsidRPr="00E120D7" w:rsidRDefault="00E120D7" w:rsidP="00D10DE0">
            <w:pPr>
              <w:spacing w:after="0"/>
              <w:jc w:val="center"/>
              <w:rPr>
                <w:rFonts w:eastAsia="Times New Roman"/>
              </w:rPr>
            </w:pPr>
            <w:r>
              <w:t>General Employment</w:t>
            </w:r>
          </w:p>
        </w:tc>
        <w:tc>
          <w:tcPr>
            <w:tcW w:w="1281" w:type="dxa"/>
            <w:tcBorders>
              <w:top w:val="nil"/>
              <w:left w:val="nil"/>
              <w:bottom w:val="single" w:sz="4" w:space="0" w:color="auto"/>
              <w:right w:val="single" w:sz="4" w:space="0" w:color="auto"/>
            </w:tcBorders>
            <w:shd w:val="clear" w:color="auto" w:fill="auto"/>
            <w:vAlign w:val="center"/>
            <w:hideMark/>
          </w:tcPr>
          <w:p w14:paraId="54447E73" w14:textId="77777777" w:rsidR="00E120D7" w:rsidRPr="00E120D7" w:rsidRDefault="00E120D7" w:rsidP="00D10DE0">
            <w:pPr>
              <w:spacing w:after="0"/>
              <w:jc w:val="center"/>
              <w:rPr>
                <w:rFonts w:eastAsia="Times New Roman"/>
              </w:rPr>
            </w:pPr>
            <w:r>
              <w:t>0</w:t>
            </w:r>
          </w:p>
        </w:tc>
        <w:tc>
          <w:tcPr>
            <w:tcW w:w="927" w:type="dxa"/>
            <w:tcBorders>
              <w:top w:val="nil"/>
              <w:left w:val="nil"/>
              <w:bottom w:val="single" w:sz="4" w:space="0" w:color="auto"/>
              <w:right w:val="single" w:sz="4" w:space="0" w:color="auto"/>
            </w:tcBorders>
            <w:shd w:val="clear" w:color="auto" w:fill="auto"/>
            <w:vAlign w:val="center"/>
            <w:hideMark/>
          </w:tcPr>
          <w:p w14:paraId="62B3E009" w14:textId="77777777" w:rsidR="00E120D7" w:rsidRPr="00E120D7" w:rsidRDefault="00E120D7" w:rsidP="00D10DE0">
            <w:pPr>
              <w:spacing w:after="0"/>
              <w:jc w:val="center"/>
              <w:rPr>
                <w:rFonts w:eastAsia="Times New Roman"/>
              </w:rPr>
            </w:pPr>
            <w:r>
              <w:t>0.06</w:t>
            </w:r>
          </w:p>
        </w:tc>
      </w:tr>
      <w:tr w:rsidR="00E120D7" w:rsidRPr="00E120D7" w14:paraId="4EA687EC"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94C0979" w14:textId="77777777" w:rsidR="00E120D7" w:rsidRPr="00E120D7" w:rsidRDefault="00E120D7" w:rsidP="00D10DE0">
            <w:pPr>
              <w:spacing w:after="0"/>
              <w:jc w:val="center"/>
              <w:rPr>
                <w:rFonts w:eastAsia="Times New Roman"/>
              </w:rPr>
            </w:pPr>
            <w:r>
              <w:t>KN03</w:t>
            </w:r>
          </w:p>
        </w:tc>
        <w:tc>
          <w:tcPr>
            <w:tcW w:w="4092" w:type="dxa"/>
            <w:tcBorders>
              <w:top w:val="nil"/>
              <w:left w:val="nil"/>
              <w:bottom w:val="single" w:sz="4" w:space="0" w:color="auto"/>
              <w:right w:val="single" w:sz="4" w:space="0" w:color="auto"/>
            </w:tcBorders>
            <w:shd w:val="clear" w:color="auto" w:fill="auto"/>
            <w:vAlign w:val="center"/>
            <w:hideMark/>
          </w:tcPr>
          <w:p w14:paraId="751471A5" w14:textId="77777777" w:rsidR="00E120D7" w:rsidRPr="00E120D7" w:rsidRDefault="00E120D7" w:rsidP="00D10DE0">
            <w:pPr>
              <w:spacing w:after="0"/>
              <w:jc w:val="center"/>
              <w:rPr>
                <w:rFonts w:eastAsia="Times New Roman"/>
              </w:rPr>
            </w:pPr>
            <w:r>
              <w:t>Wickes, 2 Rutland Road, S3 8DQ</w:t>
            </w:r>
          </w:p>
        </w:tc>
        <w:tc>
          <w:tcPr>
            <w:tcW w:w="1763" w:type="dxa"/>
            <w:tcBorders>
              <w:top w:val="nil"/>
              <w:left w:val="nil"/>
              <w:bottom w:val="single" w:sz="4" w:space="0" w:color="auto"/>
              <w:right w:val="single" w:sz="4" w:space="0" w:color="auto"/>
            </w:tcBorders>
            <w:shd w:val="clear" w:color="auto" w:fill="auto"/>
            <w:vAlign w:val="center"/>
            <w:hideMark/>
          </w:tcPr>
          <w:p w14:paraId="2C58CF8A"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661E99B4" w14:textId="77777777" w:rsidR="00E120D7" w:rsidRPr="00E120D7" w:rsidRDefault="00E120D7" w:rsidP="00D10DE0">
            <w:pPr>
              <w:spacing w:after="0"/>
              <w:jc w:val="center"/>
              <w:rPr>
                <w:rFonts w:eastAsia="Times New Roman"/>
              </w:rPr>
            </w:pPr>
            <w:r>
              <w:t>191</w:t>
            </w:r>
          </w:p>
        </w:tc>
        <w:tc>
          <w:tcPr>
            <w:tcW w:w="927" w:type="dxa"/>
            <w:tcBorders>
              <w:top w:val="nil"/>
              <w:left w:val="nil"/>
              <w:bottom w:val="single" w:sz="4" w:space="0" w:color="auto"/>
              <w:right w:val="single" w:sz="4" w:space="0" w:color="auto"/>
            </w:tcBorders>
            <w:shd w:val="clear" w:color="auto" w:fill="auto"/>
            <w:vAlign w:val="center"/>
            <w:hideMark/>
          </w:tcPr>
          <w:p w14:paraId="3EFB6D8D" w14:textId="77777777" w:rsidR="00E120D7" w:rsidRPr="00E120D7" w:rsidRDefault="00E120D7" w:rsidP="00D10DE0">
            <w:pPr>
              <w:spacing w:after="0"/>
              <w:jc w:val="center"/>
              <w:rPr>
                <w:rFonts w:eastAsia="Times New Roman"/>
              </w:rPr>
            </w:pPr>
            <w:r>
              <w:t>1.1</w:t>
            </w:r>
          </w:p>
        </w:tc>
      </w:tr>
      <w:tr w:rsidR="00E120D7" w:rsidRPr="00E120D7" w14:paraId="7B92E4C8"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5B9506F" w14:textId="3234B405" w:rsidR="00E120D7" w:rsidRPr="00E120D7" w:rsidRDefault="00E120D7" w:rsidP="00D10DE0">
            <w:pPr>
              <w:spacing w:after="0"/>
              <w:jc w:val="center"/>
              <w:rPr>
                <w:rFonts w:eastAsia="Times New Roman"/>
              </w:rPr>
            </w:pPr>
            <w:r>
              <w:t>KN04</w:t>
            </w:r>
            <w:r w:rsidR="00E410F8">
              <w:t>*</w:t>
            </w:r>
          </w:p>
        </w:tc>
        <w:tc>
          <w:tcPr>
            <w:tcW w:w="4092" w:type="dxa"/>
            <w:tcBorders>
              <w:top w:val="nil"/>
              <w:left w:val="nil"/>
              <w:bottom w:val="single" w:sz="4" w:space="0" w:color="auto"/>
              <w:right w:val="single" w:sz="4" w:space="0" w:color="auto"/>
            </w:tcBorders>
            <w:shd w:val="clear" w:color="auto" w:fill="auto"/>
            <w:vAlign w:val="center"/>
            <w:hideMark/>
          </w:tcPr>
          <w:p w14:paraId="114F9B27" w14:textId="0B3FE7F5" w:rsidR="00E120D7" w:rsidRPr="00E120D7" w:rsidRDefault="00FE087D" w:rsidP="00D10DE0">
            <w:pPr>
              <w:spacing w:after="0"/>
              <w:jc w:val="center"/>
              <w:rPr>
                <w:rFonts w:eastAsia="Times New Roman"/>
              </w:rPr>
            </w:pPr>
            <w:r>
              <w:t>Land</w:t>
            </w:r>
            <w:r w:rsidR="00E120D7">
              <w:t xml:space="preserve"> at Russell Street</w:t>
            </w:r>
            <w:r>
              <w:t xml:space="preserve"> and Bowling Green Street</w:t>
            </w:r>
            <w:r w:rsidR="00E120D7">
              <w:t xml:space="preserve">, S3 </w:t>
            </w:r>
            <w:r>
              <w:t>8RW</w:t>
            </w:r>
          </w:p>
        </w:tc>
        <w:tc>
          <w:tcPr>
            <w:tcW w:w="1763" w:type="dxa"/>
            <w:tcBorders>
              <w:top w:val="nil"/>
              <w:left w:val="nil"/>
              <w:bottom w:val="single" w:sz="4" w:space="0" w:color="auto"/>
              <w:right w:val="single" w:sz="4" w:space="0" w:color="auto"/>
            </w:tcBorders>
            <w:shd w:val="clear" w:color="auto" w:fill="auto"/>
            <w:vAlign w:val="center"/>
            <w:hideMark/>
          </w:tcPr>
          <w:p w14:paraId="35FFDF11"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341D55FC" w14:textId="77777777" w:rsidR="00E120D7" w:rsidRPr="00E120D7" w:rsidRDefault="00E120D7" w:rsidP="00D10DE0">
            <w:pPr>
              <w:spacing w:after="0"/>
              <w:jc w:val="center"/>
              <w:rPr>
                <w:rFonts w:eastAsia="Times New Roman"/>
              </w:rPr>
            </w:pPr>
            <w:r>
              <w:t>200</w:t>
            </w:r>
          </w:p>
        </w:tc>
        <w:tc>
          <w:tcPr>
            <w:tcW w:w="927" w:type="dxa"/>
            <w:tcBorders>
              <w:top w:val="nil"/>
              <w:left w:val="nil"/>
              <w:bottom w:val="single" w:sz="4" w:space="0" w:color="auto"/>
              <w:right w:val="single" w:sz="4" w:space="0" w:color="auto"/>
            </w:tcBorders>
            <w:shd w:val="clear" w:color="auto" w:fill="auto"/>
            <w:vAlign w:val="center"/>
            <w:hideMark/>
          </w:tcPr>
          <w:p w14:paraId="647870F9" w14:textId="77777777" w:rsidR="00E120D7" w:rsidRPr="00E120D7" w:rsidRDefault="00E120D7" w:rsidP="00D10DE0">
            <w:pPr>
              <w:spacing w:after="0"/>
              <w:jc w:val="center"/>
              <w:rPr>
                <w:rFonts w:eastAsia="Times New Roman"/>
              </w:rPr>
            </w:pPr>
            <w:r>
              <w:t>0.86</w:t>
            </w:r>
          </w:p>
        </w:tc>
      </w:tr>
      <w:tr w:rsidR="00E120D7" w:rsidRPr="00E120D7" w14:paraId="412BB1D0"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D5FD52D" w14:textId="77777777" w:rsidR="00E120D7" w:rsidRPr="00E120D7" w:rsidRDefault="00E120D7" w:rsidP="00D10DE0">
            <w:pPr>
              <w:spacing w:after="0"/>
              <w:jc w:val="center"/>
              <w:rPr>
                <w:rFonts w:eastAsia="Times New Roman"/>
              </w:rPr>
            </w:pPr>
            <w:r>
              <w:t>KN05</w:t>
            </w:r>
          </w:p>
        </w:tc>
        <w:tc>
          <w:tcPr>
            <w:tcW w:w="4092" w:type="dxa"/>
            <w:tcBorders>
              <w:top w:val="nil"/>
              <w:left w:val="nil"/>
              <w:bottom w:val="single" w:sz="4" w:space="0" w:color="auto"/>
              <w:right w:val="single" w:sz="4" w:space="0" w:color="auto"/>
            </w:tcBorders>
            <w:shd w:val="clear" w:color="auto" w:fill="auto"/>
            <w:vAlign w:val="center"/>
            <w:hideMark/>
          </w:tcPr>
          <w:p w14:paraId="7081F763" w14:textId="77777777" w:rsidR="00E120D7" w:rsidRPr="00E120D7" w:rsidRDefault="00E120D7" w:rsidP="00D10DE0">
            <w:pPr>
              <w:spacing w:after="0"/>
              <w:jc w:val="center"/>
              <w:rPr>
                <w:rFonts w:eastAsia="Times New Roman"/>
              </w:rPr>
            </w:pPr>
            <w:r>
              <w:t>Former Canon Brewery, Rutland Road, S3 8DP</w:t>
            </w:r>
          </w:p>
        </w:tc>
        <w:tc>
          <w:tcPr>
            <w:tcW w:w="1763" w:type="dxa"/>
            <w:tcBorders>
              <w:top w:val="nil"/>
              <w:left w:val="nil"/>
              <w:bottom w:val="single" w:sz="4" w:space="0" w:color="auto"/>
              <w:right w:val="single" w:sz="4" w:space="0" w:color="auto"/>
            </w:tcBorders>
            <w:shd w:val="clear" w:color="auto" w:fill="auto"/>
            <w:vAlign w:val="center"/>
            <w:hideMark/>
          </w:tcPr>
          <w:p w14:paraId="44FC7B37"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250FB656" w14:textId="77777777" w:rsidR="00E120D7" w:rsidRPr="00E120D7" w:rsidRDefault="00E120D7" w:rsidP="00D10DE0">
            <w:pPr>
              <w:spacing w:after="0"/>
              <w:jc w:val="center"/>
              <w:rPr>
                <w:rFonts w:eastAsia="Times New Roman"/>
              </w:rPr>
            </w:pPr>
            <w:r>
              <w:t>132</w:t>
            </w:r>
          </w:p>
        </w:tc>
        <w:tc>
          <w:tcPr>
            <w:tcW w:w="927" w:type="dxa"/>
            <w:tcBorders>
              <w:top w:val="nil"/>
              <w:left w:val="nil"/>
              <w:bottom w:val="single" w:sz="4" w:space="0" w:color="auto"/>
              <w:right w:val="single" w:sz="4" w:space="0" w:color="auto"/>
            </w:tcBorders>
            <w:shd w:val="clear" w:color="auto" w:fill="auto"/>
            <w:vAlign w:val="center"/>
            <w:hideMark/>
          </w:tcPr>
          <w:p w14:paraId="66D2D469" w14:textId="77777777" w:rsidR="00E120D7" w:rsidRPr="00E120D7" w:rsidRDefault="00E120D7" w:rsidP="00D10DE0">
            <w:pPr>
              <w:spacing w:after="0"/>
              <w:jc w:val="center"/>
              <w:rPr>
                <w:rFonts w:eastAsia="Times New Roman"/>
              </w:rPr>
            </w:pPr>
            <w:r>
              <w:t>0.81</w:t>
            </w:r>
          </w:p>
        </w:tc>
      </w:tr>
      <w:tr w:rsidR="00E120D7" w:rsidRPr="00E120D7" w14:paraId="067436B4"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4514118" w14:textId="77777777" w:rsidR="00E120D7" w:rsidRPr="00E120D7" w:rsidRDefault="00E120D7" w:rsidP="00D10DE0">
            <w:pPr>
              <w:spacing w:after="0"/>
              <w:jc w:val="center"/>
              <w:rPr>
                <w:rFonts w:eastAsia="Times New Roman"/>
              </w:rPr>
            </w:pPr>
            <w:r>
              <w:t>KN06</w:t>
            </w:r>
          </w:p>
        </w:tc>
        <w:tc>
          <w:tcPr>
            <w:tcW w:w="4092" w:type="dxa"/>
            <w:tcBorders>
              <w:top w:val="nil"/>
              <w:left w:val="nil"/>
              <w:bottom w:val="single" w:sz="4" w:space="0" w:color="auto"/>
              <w:right w:val="single" w:sz="4" w:space="0" w:color="auto"/>
            </w:tcBorders>
            <w:shd w:val="clear" w:color="auto" w:fill="auto"/>
            <w:vAlign w:val="center"/>
            <w:hideMark/>
          </w:tcPr>
          <w:p w14:paraId="7C3B08F6" w14:textId="3DC0177D" w:rsidR="00E120D7" w:rsidRPr="00E120D7" w:rsidRDefault="00E120D7" w:rsidP="00D10DE0">
            <w:pPr>
              <w:spacing w:after="0"/>
              <w:jc w:val="center"/>
              <w:rPr>
                <w:rFonts w:eastAsia="Times New Roman"/>
              </w:rPr>
            </w:pPr>
            <w:r>
              <w:t>(Kelham Central) Site of Richardsons Cutlery Works, 60 Russell Street, Cotton Street and Alma Street, Sheffield S3 8RW</w:t>
            </w:r>
          </w:p>
        </w:tc>
        <w:tc>
          <w:tcPr>
            <w:tcW w:w="1763" w:type="dxa"/>
            <w:tcBorders>
              <w:top w:val="nil"/>
              <w:left w:val="nil"/>
              <w:bottom w:val="single" w:sz="4" w:space="0" w:color="auto"/>
              <w:right w:val="single" w:sz="4" w:space="0" w:color="auto"/>
            </w:tcBorders>
            <w:shd w:val="clear" w:color="auto" w:fill="auto"/>
            <w:vAlign w:val="center"/>
            <w:hideMark/>
          </w:tcPr>
          <w:p w14:paraId="7FD3BE00"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792CF0EB" w14:textId="77777777" w:rsidR="00E120D7" w:rsidRPr="00E120D7" w:rsidRDefault="00E120D7" w:rsidP="00D10DE0">
            <w:pPr>
              <w:spacing w:after="0"/>
              <w:jc w:val="center"/>
              <w:rPr>
                <w:rFonts w:eastAsia="Times New Roman"/>
              </w:rPr>
            </w:pPr>
            <w:r>
              <w:t>114</w:t>
            </w:r>
          </w:p>
        </w:tc>
        <w:tc>
          <w:tcPr>
            <w:tcW w:w="927" w:type="dxa"/>
            <w:tcBorders>
              <w:top w:val="nil"/>
              <w:left w:val="nil"/>
              <w:bottom w:val="single" w:sz="4" w:space="0" w:color="auto"/>
              <w:right w:val="single" w:sz="4" w:space="0" w:color="auto"/>
            </w:tcBorders>
            <w:shd w:val="clear" w:color="auto" w:fill="auto"/>
            <w:vAlign w:val="center"/>
            <w:hideMark/>
          </w:tcPr>
          <w:p w14:paraId="4C236F5E" w14:textId="77777777" w:rsidR="00E120D7" w:rsidRPr="00E120D7" w:rsidRDefault="00E120D7" w:rsidP="00D10DE0">
            <w:pPr>
              <w:spacing w:after="0"/>
              <w:jc w:val="center"/>
              <w:rPr>
                <w:rFonts w:eastAsia="Times New Roman"/>
              </w:rPr>
            </w:pPr>
            <w:r>
              <w:t>0.84</w:t>
            </w:r>
          </w:p>
        </w:tc>
      </w:tr>
      <w:tr w:rsidR="00E120D7" w:rsidRPr="00E120D7" w14:paraId="573381EB"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3634ACB" w14:textId="77777777" w:rsidR="00E120D7" w:rsidRPr="00E120D7" w:rsidRDefault="00E120D7" w:rsidP="00D10DE0">
            <w:pPr>
              <w:spacing w:after="0"/>
              <w:jc w:val="center"/>
              <w:rPr>
                <w:rFonts w:eastAsia="Times New Roman"/>
              </w:rPr>
            </w:pPr>
            <w:r>
              <w:t>KN07</w:t>
            </w:r>
          </w:p>
        </w:tc>
        <w:tc>
          <w:tcPr>
            <w:tcW w:w="4092" w:type="dxa"/>
            <w:tcBorders>
              <w:top w:val="nil"/>
              <w:left w:val="nil"/>
              <w:bottom w:val="single" w:sz="4" w:space="0" w:color="auto"/>
              <w:right w:val="single" w:sz="4" w:space="0" w:color="auto"/>
            </w:tcBorders>
            <w:shd w:val="clear" w:color="auto" w:fill="auto"/>
            <w:vAlign w:val="center"/>
            <w:hideMark/>
          </w:tcPr>
          <w:p w14:paraId="03391874" w14:textId="77777777" w:rsidR="00E120D7" w:rsidRPr="00E120D7" w:rsidRDefault="00E120D7" w:rsidP="00D10DE0">
            <w:pPr>
              <w:spacing w:after="0"/>
              <w:jc w:val="center"/>
              <w:rPr>
                <w:rFonts w:eastAsia="Times New Roman"/>
              </w:rPr>
            </w:pPr>
            <w:r>
              <w:t>Buildings at Penistone Road, Dixon Street and Cornish Street, S3 8DQ</w:t>
            </w:r>
          </w:p>
        </w:tc>
        <w:tc>
          <w:tcPr>
            <w:tcW w:w="1763" w:type="dxa"/>
            <w:tcBorders>
              <w:top w:val="nil"/>
              <w:left w:val="nil"/>
              <w:bottom w:val="single" w:sz="4" w:space="0" w:color="auto"/>
              <w:right w:val="single" w:sz="4" w:space="0" w:color="auto"/>
            </w:tcBorders>
            <w:shd w:val="clear" w:color="auto" w:fill="auto"/>
            <w:vAlign w:val="center"/>
            <w:hideMark/>
          </w:tcPr>
          <w:p w14:paraId="406BD14A"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0348D1BD" w14:textId="77777777" w:rsidR="00E120D7" w:rsidRPr="00E120D7" w:rsidRDefault="00E120D7" w:rsidP="00D10DE0">
            <w:pPr>
              <w:spacing w:after="0"/>
              <w:jc w:val="center"/>
              <w:rPr>
                <w:rFonts w:eastAsia="Times New Roman"/>
              </w:rPr>
            </w:pPr>
            <w:r>
              <w:t>98</w:t>
            </w:r>
          </w:p>
        </w:tc>
        <w:tc>
          <w:tcPr>
            <w:tcW w:w="927" w:type="dxa"/>
            <w:tcBorders>
              <w:top w:val="nil"/>
              <w:left w:val="nil"/>
              <w:bottom w:val="single" w:sz="4" w:space="0" w:color="auto"/>
              <w:right w:val="single" w:sz="4" w:space="0" w:color="auto"/>
            </w:tcBorders>
            <w:shd w:val="clear" w:color="auto" w:fill="auto"/>
            <w:vAlign w:val="center"/>
            <w:hideMark/>
          </w:tcPr>
          <w:p w14:paraId="1BA2FF94" w14:textId="77777777" w:rsidR="00E120D7" w:rsidRPr="00E120D7" w:rsidRDefault="00E120D7" w:rsidP="00D10DE0">
            <w:pPr>
              <w:spacing w:after="0"/>
              <w:jc w:val="center"/>
              <w:rPr>
                <w:rFonts w:eastAsia="Times New Roman"/>
              </w:rPr>
            </w:pPr>
            <w:r>
              <w:t>0.94</w:t>
            </w:r>
          </w:p>
        </w:tc>
      </w:tr>
      <w:tr w:rsidR="00E120D7" w:rsidRPr="00E120D7" w14:paraId="15EE99FF"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E0C0B34" w14:textId="77777777" w:rsidR="00E120D7" w:rsidRPr="00E120D7" w:rsidRDefault="00E120D7" w:rsidP="00D10DE0">
            <w:pPr>
              <w:spacing w:after="0"/>
              <w:jc w:val="center"/>
              <w:rPr>
                <w:rFonts w:eastAsia="Times New Roman"/>
              </w:rPr>
            </w:pPr>
            <w:r>
              <w:t>KN08</w:t>
            </w:r>
          </w:p>
        </w:tc>
        <w:tc>
          <w:tcPr>
            <w:tcW w:w="4092" w:type="dxa"/>
            <w:tcBorders>
              <w:top w:val="nil"/>
              <w:left w:val="nil"/>
              <w:bottom w:val="single" w:sz="4" w:space="0" w:color="auto"/>
              <w:right w:val="single" w:sz="4" w:space="0" w:color="auto"/>
            </w:tcBorders>
            <w:shd w:val="clear" w:color="auto" w:fill="auto"/>
            <w:vAlign w:val="center"/>
            <w:hideMark/>
          </w:tcPr>
          <w:p w14:paraId="5F16CD3D" w14:textId="77777777" w:rsidR="00E120D7" w:rsidRPr="00E120D7" w:rsidRDefault="00E120D7" w:rsidP="00D10DE0">
            <w:pPr>
              <w:spacing w:after="0"/>
              <w:jc w:val="center"/>
              <w:rPr>
                <w:rFonts w:eastAsia="Times New Roman"/>
              </w:rPr>
            </w:pPr>
            <w:r>
              <w:t>Sheffield Communtiy Transport, Montgomery Terrace Road, S6 3BU</w:t>
            </w:r>
          </w:p>
        </w:tc>
        <w:tc>
          <w:tcPr>
            <w:tcW w:w="1763" w:type="dxa"/>
            <w:tcBorders>
              <w:top w:val="nil"/>
              <w:left w:val="nil"/>
              <w:bottom w:val="single" w:sz="4" w:space="0" w:color="auto"/>
              <w:right w:val="single" w:sz="4" w:space="0" w:color="auto"/>
            </w:tcBorders>
            <w:shd w:val="clear" w:color="auto" w:fill="auto"/>
            <w:vAlign w:val="center"/>
            <w:hideMark/>
          </w:tcPr>
          <w:p w14:paraId="08CC870A"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296530FF" w14:textId="77777777" w:rsidR="00E120D7" w:rsidRPr="00E120D7" w:rsidRDefault="00E120D7" w:rsidP="00D10DE0">
            <w:pPr>
              <w:spacing w:after="0"/>
              <w:jc w:val="center"/>
              <w:rPr>
                <w:rFonts w:eastAsia="Times New Roman"/>
              </w:rPr>
            </w:pPr>
            <w:r>
              <w:t>96</w:t>
            </w:r>
          </w:p>
        </w:tc>
        <w:tc>
          <w:tcPr>
            <w:tcW w:w="927" w:type="dxa"/>
            <w:tcBorders>
              <w:top w:val="nil"/>
              <w:left w:val="nil"/>
              <w:bottom w:val="single" w:sz="4" w:space="0" w:color="auto"/>
              <w:right w:val="single" w:sz="4" w:space="0" w:color="auto"/>
            </w:tcBorders>
            <w:shd w:val="clear" w:color="auto" w:fill="auto"/>
            <w:vAlign w:val="center"/>
            <w:hideMark/>
          </w:tcPr>
          <w:p w14:paraId="2A15807A" w14:textId="77777777" w:rsidR="00E120D7" w:rsidRPr="00E120D7" w:rsidRDefault="00E120D7" w:rsidP="00D10DE0">
            <w:pPr>
              <w:spacing w:after="0"/>
              <w:jc w:val="center"/>
              <w:rPr>
                <w:rFonts w:eastAsia="Times New Roman"/>
              </w:rPr>
            </w:pPr>
            <w:r>
              <w:t>0.32</w:t>
            </w:r>
          </w:p>
        </w:tc>
      </w:tr>
      <w:tr w:rsidR="00E120D7" w:rsidRPr="00E120D7" w14:paraId="37595D6A"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D967EA9" w14:textId="77777777" w:rsidR="00E120D7" w:rsidRPr="00E120D7" w:rsidRDefault="00E120D7" w:rsidP="00D10DE0">
            <w:pPr>
              <w:spacing w:after="0"/>
              <w:jc w:val="center"/>
              <w:rPr>
                <w:rFonts w:eastAsia="Times New Roman"/>
              </w:rPr>
            </w:pPr>
            <w:r>
              <w:t>KN09</w:t>
            </w:r>
          </w:p>
        </w:tc>
        <w:tc>
          <w:tcPr>
            <w:tcW w:w="4092" w:type="dxa"/>
            <w:tcBorders>
              <w:top w:val="nil"/>
              <w:left w:val="nil"/>
              <w:bottom w:val="single" w:sz="4" w:space="0" w:color="auto"/>
              <w:right w:val="single" w:sz="4" w:space="0" w:color="auto"/>
            </w:tcBorders>
            <w:shd w:val="clear" w:color="auto" w:fill="auto"/>
            <w:vAlign w:val="center"/>
            <w:hideMark/>
          </w:tcPr>
          <w:p w14:paraId="11860DFC" w14:textId="77777777" w:rsidR="00E120D7" w:rsidRPr="00E120D7" w:rsidRDefault="00E120D7" w:rsidP="00D10DE0">
            <w:pPr>
              <w:spacing w:after="0"/>
              <w:jc w:val="center"/>
              <w:rPr>
                <w:rFonts w:eastAsia="Times New Roman"/>
              </w:rPr>
            </w:pPr>
            <w:r>
              <w:t>Buildings at Shalesmoor and Cotton Mill Road, S3 8RG</w:t>
            </w:r>
          </w:p>
        </w:tc>
        <w:tc>
          <w:tcPr>
            <w:tcW w:w="1763" w:type="dxa"/>
            <w:tcBorders>
              <w:top w:val="nil"/>
              <w:left w:val="nil"/>
              <w:bottom w:val="single" w:sz="4" w:space="0" w:color="auto"/>
              <w:right w:val="single" w:sz="4" w:space="0" w:color="auto"/>
            </w:tcBorders>
            <w:shd w:val="clear" w:color="auto" w:fill="auto"/>
            <w:vAlign w:val="center"/>
            <w:hideMark/>
          </w:tcPr>
          <w:p w14:paraId="5ED3484C"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6A897DF3" w14:textId="77777777" w:rsidR="00E120D7" w:rsidRPr="00E120D7" w:rsidRDefault="00E120D7" w:rsidP="00D10DE0">
            <w:pPr>
              <w:spacing w:after="0"/>
              <w:jc w:val="center"/>
              <w:rPr>
                <w:rFonts w:eastAsia="Times New Roman"/>
              </w:rPr>
            </w:pPr>
            <w:r>
              <w:t>96</w:t>
            </w:r>
          </w:p>
        </w:tc>
        <w:tc>
          <w:tcPr>
            <w:tcW w:w="927" w:type="dxa"/>
            <w:tcBorders>
              <w:top w:val="nil"/>
              <w:left w:val="nil"/>
              <w:bottom w:val="single" w:sz="4" w:space="0" w:color="auto"/>
              <w:right w:val="single" w:sz="4" w:space="0" w:color="auto"/>
            </w:tcBorders>
            <w:shd w:val="clear" w:color="auto" w:fill="auto"/>
            <w:vAlign w:val="center"/>
            <w:hideMark/>
          </w:tcPr>
          <w:p w14:paraId="37B1B429" w14:textId="77777777" w:rsidR="00E120D7" w:rsidRPr="00E120D7" w:rsidRDefault="00E120D7" w:rsidP="00D10DE0">
            <w:pPr>
              <w:spacing w:after="0"/>
              <w:jc w:val="center"/>
              <w:rPr>
                <w:rFonts w:eastAsia="Times New Roman"/>
              </w:rPr>
            </w:pPr>
            <w:r>
              <w:t>0.26</w:t>
            </w:r>
          </w:p>
        </w:tc>
      </w:tr>
      <w:tr w:rsidR="00E120D7" w:rsidRPr="00E120D7" w14:paraId="3349C20C"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A618126" w14:textId="77777777" w:rsidR="00E120D7" w:rsidRPr="00E120D7" w:rsidRDefault="00E120D7" w:rsidP="00D10DE0">
            <w:pPr>
              <w:spacing w:after="0"/>
              <w:jc w:val="center"/>
              <w:rPr>
                <w:rFonts w:eastAsia="Times New Roman"/>
              </w:rPr>
            </w:pPr>
            <w:r>
              <w:t>KN10</w:t>
            </w:r>
          </w:p>
        </w:tc>
        <w:tc>
          <w:tcPr>
            <w:tcW w:w="4092" w:type="dxa"/>
            <w:tcBorders>
              <w:top w:val="nil"/>
              <w:left w:val="nil"/>
              <w:bottom w:val="single" w:sz="4" w:space="0" w:color="auto"/>
              <w:right w:val="single" w:sz="4" w:space="0" w:color="auto"/>
            </w:tcBorders>
            <w:shd w:val="clear" w:color="auto" w:fill="auto"/>
            <w:vAlign w:val="center"/>
            <w:hideMark/>
          </w:tcPr>
          <w:p w14:paraId="09A48040" w14:textId="77777777" w:rsidR="00E120D7" w:rsidRPr="00E120D7" w:rsidRDefault="00E120D7" w:rsidP="00D10DE0">
            <w:pPr>
              <w:spacing w:after="0"/>
              <w:jc w:val="center"/>
              <w:rPr>
                <w:rFonts w:eastAsia="Times New Roman"/>
              </w:rPr>
            </w:pPr>
            <w:r>
              <w:t>300-310 Shalesmoor, S3 8UL</w:t>
            </w:r>
          </w:p>
        </w:tc>
        <w:tc>
          <w:tcPr>
            <w:tcW w:w="1763" w:type="dxa"/>
            <w:tcBorders>
              <w:top w:val="nil"/>
              <w:left w:val="nil"/>
              <w:bottom w:val="single" w:sz="4" w:space="0" w:color="auto"/>
              <w:right w:val="single" w:sz="4" w:space="0" w:color="auto"/>
            </w:tcBorders>
            <w:shd w:val="clear" w:color="auto" w:fill="auto"/>
            <w:vAlign w:val="center"/>
            <w:hideMark/>
          </w:tcPr>
          <w:p w14:paraId="06D8CB07"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45F192BA" w14:textId="77777777" w:rsidR="00E120D7" w:rsidRPr="00E120D7" w:rsidRDefault="00E120D7" w:rsidP="00D10DE0">
            <w:pPr>
              <w:spacing w:after="0"/>
              <w:jc w:val="center"/>
              <w:rPr>
                <w:rFonts w:eastAsia="Times New Roman"/>
              </w:rPr>
            </w:pPr>
            <w:r>
              <w:t>90</w:t>
            </w:r>
          </w:p>
        </w:tc>
        <w:tc>
          <w:tcPr>
            <w:tcW w:w="927" w:type="dxa"/>
            <w:tcBorders>
              <w:top w:val="nil"/>
              <w:left w:val="nil"/>
              <w:bottom w:val="single" w:sz="4" w:space="0" w:color="auto"/>
              <w:right w:val="single" w:sz="4" w:space="0" w:color="auto"/>
            </w:tcBorders>
            <w:shd w:val="clear" w:color="auto" w:fill="auto"/>
            <w:vAlign w:val="center"/>
            <w:hideMark/>
          </w:tcPr>
          <w:p w14:paraId="5F96B279" w14:textId="77777777" w:rsidR="00E120D7" w:rsidRPr="00E120D7" w:rsidRDefault="00E120D7" w:rsidP="00D10DE0">
            <w:pPr>
              <w:spacing w:after="0"/>
              <w:jc w:val="center"/>
              <w:rPr>
                <w:rFonts w:eastAsia="Times New Roman"/>
              </w:rPr>
            </w:pPr>
            <w:r>
              <w:t>0.09</w:t>
            </w:r>
          </w:p>
        </w:tc>
      </w:tr>
      <w:tr w:rsidR="00E120D7" w:rsidRPr="00E120D7" w14:paraId="7944F365"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FA60407" w14:textId="77777777" w:rsidR="00E120D7" w:rsidRPr="00E120D7" w:rsidRDefault="00E120D7" w:rsidP="00D10DE0">
            <w:pPr>
              <w:spacing w:after="0"/>
              <w:jc w:val="center"/>
              <w:rPr>
                <w:rFonts w:eastAsia="Times New Roman"/>
              </w:rPr>
            </w:pPr>
            <w:r>
              <w:t>KN11</w:t>
            </w:r>
          </w:p>
        </w:tc>
        <w:tc>
          <w:tcPr>
            <w:tcW w:w="4092" w:type="dxa"/>
            <w:tcBorders>
              <w:top w:val="nil"/>
              <w:left w:val="nil"/>
              <w:bottom w:val="single" w:sz="4" w:space="0" w:color="auto"/>
              <w:right w:val="single" w:sz="4" w:space="0" w:color="auto"/>
            </w:tcBorders>
            <w:shd w:val="clear" w:color="auto" w:fill="auto"/>
            <w:vAlign w:val="center"/>
            <w:hideMark/>
          </w:tcPr>
          <w:p w14:paraId="0EF546D4" w14:textId="77777777" w:rsidR="00E120D7" w:rsidRPr="00E120D7" w:rsidRDefault="00E120D7" w:rsidP="00D10DE0">
            <w:pPr>
              <w:spacing w:after="0"/>
              <w:jc w:val="center"/>
              <w:rPr>
                <w:rFonts w:eastAsia="Times New Roman"/>
              </w:rPr>
            </w:pPr>
            <w:r>
              <w:t>Safestore Self Storage, S3 8RW</w:t>
            </w:r>
          </w:p>
        </w:tc>
        <w:tc>
          <w:tcPr>
            <w:tcW w:w="1763" w:type="dxa"/>
            <w:tcBorders>
              <w:top w:val="nil"/>
              <w:left w:val="nil"/>
              <w:bottom w:val="single" w:sz="4" w:space="0" w:color="auto"/>
              <w:right w:val="single" w:sz="4" w:space="0" w:color="auto"/>
            </w:tcBorders>
            <w:shd w:val="clear" w:color="auto" w:fill="auto"/>
            <w:vAlign w:val="center"/>
            <w:hideMark/>
          </w:tcPr>
          <w:p w14:paraId="72AAF506"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2386E85C" w14:textId="77777777" w:rsidR="00E120D7" w:rsidRPr="00E120D7" w:rsidRDefault="00E120D7" w:rsidP="00D10DE0">
            <w:pPr>
              <w:spacing w:after="0"/>
              <w:jc w:val="center"/>
              <w:rPr>
                <w:rFonts w:eastAsia="Times New Roman"/>
              </w:rPr>
            </w:pPr>
            <w:r>
              <w:t>87</w:t>
            </w:r>
          </w:p>
        </w:tc>
        <w:tc>
          <w:tcPr>
            <w:tcW w:w="927" w:type="dxa"/>
            <w:tcBorders>
              <w:top w:val="nil"/>
              <w:left w:val="nil"/>
              <w:bottom w:val="single" w:sz="4" w:space="0" w:color="auto"/>
              <w:right w:val="single" w:sz="4" w:space="0" w:color="auto"/>
            </w:tcBorders>
            <w:shd w:val="clear" w:color="auto" w:fill="auto"/>
            <w:vAlign w:val="center"/>
            <w:hideMark/>
          </w:tcPr>
          <w:p w14:paraId="098CCA99" w14:textId="77777777" w:rsidR="00E120D7" w:rsidRPr="00E120D7" w:rsidRDefault="00E120D7" w:rsidP="00D10DE0">
            <w:pPr>
              <w:spacing w:after="0"/>
              <w:jc w:val="center"/>
              <w:rPr>
                <w:rFonts w:eastAsia="Times New Roman"/>
              </w:rPr>
            </w:pPr>
            <w:r>
              <w:t>0.62</w:t>
            </w:r>
          </w:p>
        </w:tc>
      </w:tr>
      <w:tr w:rsidR="00E120D7" w:rsidRPr="00E120D7" w14:paraId="2B877BCD"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53A6326" w14:textId="77777777" w:rsidR="00E120D7" w:rsidRPr="00E120D7" w:rsidRDefault="00E120D7" w:rsidP="00D10DE0">
            <w:pPr>
              <w:spacing w:after="0"/>
              <w:jc w:val="center"/>
              <w:rPr>
                <w:rFonts w:eastAsia="Times New Roman"/>
              </w:rPr>
            </w:pPr>
            <w:r>
              <w:lastRenderedPageBreak/>
              <w:t>KN12</w:t>
            </w:r>
          </w:p>
        </w:tc>
        <w:tc>
          <w:tcPr>
            <w:tcW w:w="4092" w:type="dxa"/>
            <w:tcBorders>
              <w:top w:val="nil"/>
              <w:left w:val="nil"/>
              <w:bottom w:val="single" w:sz="4" w:space="0" w:color="auto"/>
              <w:right w:val="single" w:sz="4" w:space="0" w:color="auto"/>
            </w:tcBorders>
            <w:shd w:val="clear" w:color="auto" w:fill="auto"/>
            <w:vAlign w:val="center"/>
            <w:hideMark/>
          </w:tcPr>
          <w:p w14:paraId="0BFA9395" w14:textId="1747274B" w:rsidR="00E120D7" w:rsidRPr="00E120D7" w:rsidRDefault="00E120D7" w:rsidP="00D10DE0">
            <w:pPr>
              <w:spacing w:after="0"/>
              <w:jc w:val="center"/>
              <w:rPr>
                <w:rFonts w:eastAsia="Times New Roman"/>
              </w:rPr>
            </w:pPr>
            <w:r>
              <w:t>Land Between Cotton Mill Row, Cotton Street And Alma Street</w:t>
            </w:r>
            <w:r w:rsidR="006C34FD">
              <w:t>,</w:t>
            </w:r>
            <w:r>
              <w:t xml:space="preserve">  Sheffield </w:t>
            </w:r>
            <w:r w:rsidR="006C34FD">
              <w:t>,</w:t>
            </w:r>
            <w:r>
              <w:t xml:space="preserve"> S3 4RD</w:t>
            </w:r>
          </w:p>
        </w:tc>
        <w:tc>
          <w:tcPr>
            <w:tcW w:w="1763" w:type="dxa"/>
            <w:tcBorders>
              <w:top w:val="nil"/>
              <w:left w:val="nil"/>
              <w:bottom w:val="single" w:sz="4" w:space="0" w:color="auto"/>
              <w:right w:val="single" w:sz="4" w:space="0" w:color="auto"/>
            </w:tcBorders>
            <w:shd w:val="clear" w:color="auto" w:fill="auto"/>
            <w:vAlign w:val="center"/>
            <w:hideMark/>
          </w:tcPr>
          <w:p w14:paraId="26FC6863"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3C3D6CB7" w14:textId="77777777" w:rsidR="00E120D7" w:rsidRPr="00E120D7" w:rsidRDefault="00E120D7" w:rsidP="00D10DE0">
            <w:pPr>
              <w:spacing w:after="0"/>
              <w:jc w:val="center"/>
              <w:rPr>
                <w:rFonts w:eastAsia="Times New Roman"/>
              </w:rPr>
            </w:pPr>
            <w:r>
              <w:t>86</w:t>
            </w:r>
          </w:p>
        </w:tc>
        <w:tc>
          <w:tcPr>
            <w:tcW w:w="927" w:type="dxa"/>
            <w:tcBorders>
              <w:top w:val="nil"/>
              <w:left w:val="nil"/>
              <w:bottom w:val="single" w:sz="4" w:space="0" w:color="auto"/>
              <w:right w:val="single" w:sz="4" w:space="0" w:color="auto"/>
            </w:tcBorders>
            <w:shd w:val="clear" w:color="auto" w:fill="auto"/>
            <w:vAlign w:val="center"/>
            <w:hideMark/>
          </w:tcPr>
          <w:p w14:paraId="1B807EA7" w14:textId="77777777" w:rsidR="00E120D7" w:rsidRPr="00E120D7" w:rsidRDefault="00E120D7" w:rsidP="00D10DE0">
            <w:pPr>
              <w:spacing w:after="0"/>
              <w:jc w:val="center"/>
              <w:rPr>
                <w:rFonts w:eastAsia="Times New Roman"/>
              </w:rPr>
            </w:pPr>
            <w:r>
              <w:t>0.19</w:t>
            </w:r>
          </w:p>
        </w:tc>
      </w:tr>
      <w:tr w:rsidR="00E120D7" w:rsidRPr="00E120D7" w14:paraId="30B212E7"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7A5249E" w14:textId="77777777" w:rsidR="00E120D7" w:rsidRPr="00E120D7" w:rsidRDefault="00E120D7" w:rsidP="00D10DE0">
            <w:pPr>
              <w:spacing w:after="0"/>
              <w:jc w:val="center"/>
              <w:rPr>
                <w:rFonts w:eastAsia="Times New Roman"/>
              </w:rPr>
            </w:pPr>
            <w:r>
              <w:t>KN13</w:t>
            </w:r>
          </w:p>
        </w:tc>
        <w:tc>
          <w:tcPr>
            <w:tcW w:w="4092" w:type="dxa"/>
            <w:tcBorders>
              <w:top w:val="nil"/>
              <w:left w:val="nil"/>
              <w:bottom w:val="single" w:sz="4" w:space="0" w:color="auto"/>
              <w:right w:val="single" w:sz="4" w:space="0" w:color="auto"/>
            </w:tcBorders>
            <w:shd w:val="clear" w:color="auto" w:fill="auto"/>
            <w:vAlign w:val="center"/>
            <w:hideMark/>
          </w:tcPr>
          <w:p w14:paraId="657A7D44" w14:textId="77777777" w:rsidR="00E120D7" w:rsidRPr="00E120D7" w:rsidRDefault="00E120D7" w:rsidP="00D10DE0">
            <w:pPr>
              <w:spacing w:after="0"/>
              <w:jc w:val="center"/>
              <w:rPr>
                <w:rFonts w:eastAsia="Times New Roman"/>
              </w:rPr>
            </w:pPr>
            <w:r>
              <w:t>Warehouse, Boyland Street, S3 8AS</w:t>
            </w:r>
          </w:p>
        </w:tc>
        <w:tc>
          <w:tcPr>
            <w:tcW w:w="1763" w:type="dxa"/>
            <w:tcBorders>
              <w:top w:val="nil"/>
              <w:left w:val="nil"/>
              <w:bottom w:val="single" w:sz="4" w:space="0" w:color="auto"/>
              <w:right w:val="single" w:sz="4" w:space="0" w:color="auto"/>
            </w:tcBorders>
            <w:shd w:val="clear" w:color="auto" w:fill="auto"/>
            <w:vAlign w:val="center"/>
            <w:hideMark/>
          </w:tcPr>
          <w:p w14:paraId="27247890"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3D320481" w14:textId="77777777" w:rsidR="00E120D7" w:rsidRPr="00E120D7" w:rsidRDefault="00E120D7" w:rsidP="00D10DE0">
            <w:pPr>
              <w:spacing w:after="0"/>
              <w:jc w:val="center"/>
              <w:rPr>
                <w:rFonts w:eastAsia="Times New Roman"/>
              </w:rPr>
            </w:pPr>
            <w:r>
              <w:t>93</w:t>
            </w:r>
          </w:p>
        </w:tc>
        <w:tc>
          <w:tcPr>
            <w:tcW w:w="927" w:type="dxa"/>
            <w:tcBorders>
              <w:top w:val="nil"/>
              <w:left w:val="nil"/>
              <w:bottom w:val="single" w:sz="4" w:space="0" w:color="auto"/>
              <w:right w:val="single" w:sz="4" w:space="0" w:color="auto"/>
            </w:tcBorders>
            <w:shd w:val="clear" w:color="auto" w:fill="auto"/>
            <w:vAlign w:val="center"/>
            <w:hideMark/>
          </w:tcPr>
          <w:p w14:paraId="42E39AAF" w14:textId="77777777" w:rsidR="00E120D7" w:rsidRPr="00E120D7" w:rsidRDefault="00E120D7" w:rsidP="00D10DE0">
            <w:pPr>
              <w:spacing w:after="0"/>
              <w:jc w:val="center"/>
              <w:rPr>
                <w:rFonts w:eastAsia="Times New Roman"/>
              </w:rPr>
            </w:pPr>
            <w:r>
              <w:t>0.79</w:t>
            </w:r>
          </w:p>
        </w:tc>
      </w:tr>
      <w:tr w:rsidR="00E120D7" w:rsidRPr="00E120D7" w14:paraId="6444CB8C"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A8BEDE7" w14:textId="77777777" w:rsidR="00E120D7" w:rsidRPr="00E120D7" w:rsidRDefault="00E120D7" w:rsidP="00D10DE0">
            <w:pPr>
              <w:spacing w:after="0"/>
              <w:jc w:val="center"/>
              <w:rPr>
                <w:rFonts w:eastAsia="Times New Roman"/>
              </w:rPr>
            </w:pPr>
            <w:r>
              <w:t>KN14</w:t>
            </w:r>
          </w:p>
        </w:tc>
        <w:tc>
          <w:tcPr>
            <w:tcW w:w="4092" w:type="dxa"/>
            <w:tcBorders>
              <w:top w:val="nil"/>
              <w:left w:val="nil"/>
              <w:bottom w:val="single" w:sz="4" w:space="0" w:color="auto"/>
              <w:right w:val="single" w:sz="4" w:space="0" w:color="auto"/>
            </w:tcBorders>
            <w:shd w:val="clear" w:color="auto" w:fill="auto"/>
            <w:vAlign w:val="center"/>
            <w:hideMark/>
          </w:tcPr>
          <w:p w14:paraId="2532836C" w14:textId="77777777" w:rsidR="00E120D7" w:rsidRPr="00E120D7" w:rsidRDefault="00E120D7" w:rsidP="00D10DE0">
            <w:pPr>
              <w:spacing w:after="0"/>
              <w:jc w:val="center"/>
              <w:rPr>
                <w:rFonts w:eastAsia="Times New Roman"/>
              </w:rPr>
            </w:pPr>
            <w:r>
              <w:t>Land Between Swinton Street And Chatham Street</w:t>
            </w:r>
          </w:p>
        </w:tc>
        <w:tc>
          <w:tcPr>
            <w:tcW w:w="1763" w:type="dxa"/>
            <w:tcBorders>
              <w:top w:val="nil"/>
              <w:left w:val="nil"/>
              <w:bottom w:val="single" w:sz="4" w:space="0" w:color="auto"/>
              <w:right w:val="single" w:sz="4" w:space="0" w:color="auto"/>
            </w:tcBorders>
            <w:shd w:val="clear" w:color="auto" w:fill="auto"/>
            <w:vAlign w:val="center"/>
            <w:hideMark/>
          </w:tcPr>
          <w:p w14:paraId="1DE88B2C"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7D2FCEA7" w14:textId="77777777" w:rsidR="00E120D7" w:rsidRPr="00E120D7" w:rsidRDefault="00E120D7" w:rsidP="00D10DE0">
            <w:pPr>
              <w:spacing w:after="0"/>
              <w:jc w:val="center"/>
              <w:rPr>
                <w:rFonts w:eastAsia="Times New Roman"/>
              </w:rPr>
            </w:pPr>
            <w:r>
              <w:t>75</w:t>
            </w:r>
          </w:p>
        </w:tc>
        <w:tc>
          <w:tcPr>
            <w:tcW w:w="927" w:type="dxa"/>
            <w:tcBorders>
              <w:top w:val="nil"/>
              <w:left w:val="nil"/>
              <w:bottom w:val="single" w:sz="4" w:space="0" w:color="auto"/>
              <w:right w:val="single" w:sz="4" w:space="0" w:color="auto"/>
            </w:tcBorders>
            <w:shd w:val="clear" w:color="auto" w:fill="auto"/>
            <w:vAlign w:val="center"/>
            <w:hideMark/>
          </w:tcPr>
          <w:p w14:paraId="2E17DB4C" w14:textId="77777777" w:rsidR="00E120D7" w:rsidRPr="00E120D7" w:rsidRDefault="00E120D7" w:rsidP="00D10DE0">
            <w:pPr>
              <w:spacing w:after="0"/>
              <w:jc w:val="center"/>
              <w:rPr>
                <w:rFonts w:eastAsia="Times New Roman"/>
              </w:rPr>
            </w:pPr>
            <w:r>
              <w:t>0.2</w:t>
            </w:r>
          </w:p>
        </w:tc>
      </w:tr>
      <w:tr w:rsidR="00E120D7" w:rsidRPr="00E120D7" w14:paraId="736E6DC5"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E41AB00" w14:textId="77777777" w:rsidR="00E120D7" w:rsidRPr="00E120D7" w:rsidRDefault="00E120D7" w:rsidP="00D10DE0">
            <w:pPr>
              <w:spacing w:after="0"/>
              <w:jc w:val="center"/>
              <w:rPr>
                <w:rFonts w:eastAsia="Times New Roman"/>
              </w:rPr>
            </w:pPr>
            <w:r>
              <w:t>KN15</w:t>
            </w:r>
          </w:p>
        </w:tc>
        <w:tc>
          <w:tcPr>
            <w:tcW w:w="4092" w:type="dxa"/>
            <w:tcBorders>
              <w:top w:val="nil"/>
              <w:left w:val="nil"/>
              <w:bottom w:val="single" w:sz="4" w:space="0" w:color="auto"/>
              <w:right w:val="single" w:sz="4" w:space="0" w:color="auto"/>
            </w:tcBorders>
            <w:shd w:val="clear" w:color="auto" w:fill="auto"/>
            <w:vAlign w:val="center"/>
            <w:hideMark/>
          </w:tcPr>
          <w:p w14:paraId="784A037A" w14:textId="3CCA5CCA" w:rsidR="00E120D7" w:rsidRPr="00E120D7" w:rsidRDefault="00E120D7" w:rsidP="00D10DE0">
            <w:pPr>
              <w:spacing w:after="0"/>
              <w:jc w:val="center"/>
              <w:rPr>
                <w:rFonts w:eastAsia="Times New Roman"/>
              </w:rPr>
            </w:pPr>
            <w:r>
              <w:t>Nambury Engineering Ltd 56 Penistone Road</w:t>
            </w:r>
            <w:r w:rsidR="006C34FD">
              <w:t>,</w:t>
            </w:r>
            <w:r>
              <w:t xml:space="preserve">  Owlerton</w:t>
            </w:r>
            <w:r w:rsidR="006C34FD">
              <w:t>,</w:t>
            </w:r>
            <w:r>
              <w:t xml:space="preserve">  Sheffield </w:t>
            </w:r>
            <w:r w:rsidR="006C34FD">
              <w:t>,</w:t>
            </w:r>
            <w:r>
              <w:t xml:space="preserve"> S6 3AE</w:t>
            </w:r>
          </w:p>
        </w:tc>
        <w:tc>
          <w:tcPr>
            <w:tcW w:w="1763" w:type="dxa"/>
            <w:tcBorders>
              <w:top w:val="nil"/>
              <w:left w:val="nil"/>
              <w:bottom w:val="single" w:sz="4" w:space="0" w:color="auto"/>
              <w:right w:val="single" w:sz="4" w:space="0" w:color="auto"/>
            </w:tcBorders>
            <w:shd w:val="clear" w:color="auto" w:fill="auto"/>
            <w:vAlign w:val="center"/>
            <w:hideMark/>
          </w:tcPr>
          <w:p w14:paraId="4A744F6A"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6B176527" w14:textId="77777777" w:rsidR="00E120D7" w:rsidRPr="00E120D7" w:rsidRDefault="00E120D7" w:rsidP="00D10DE0">
            <w:pPr>
              <w:spacing w:after="0"/>
              <w:jc w:val="center"/>
              <w:rPr>
                <w:rFonts w:eastAsia="Times New Roman"/>
              </w:rPr>
            </w:pPr>
            <w:r>
              <w:t>50</w:t>
            </w:r>
          </w:p>
        </w:tc>
        <w:tc>
          <w:tcPr>
            <w:tcW w:w="927" w:type="dxa"/>
            <w:tcBorders>
              <w:top w:val="nil"/>
              <w:left w:val="nil"/>
              <w:bottom w:val="single" w:sz="4" w:space="0" w:color="auto"/>
              <w:right w:val="single" w:sz="4" w:space="0" w:color="auto"/>
            </w:tcBorders>
            <w:shd w:val="clear" w:color="auto" w:fill="auto"/>
            <w:vAlign w:val="center"/>
            <w:hideMark/>
          </w:tcPr>
          <w:p w14:paraId="7B908C97" w14:textId="77777777" w:rsidR="00E120D7" w:rsidRPr="00E120D7" w:rsidRDefault="00E120D7" w:rsidP="00D10DE0">
            <w:pPr>
              <w:spacing w:after="0"/>
              <w:jc w:val="center"/>
              <w:rPr>
                <w:rFonts w:eastAsia="Times New Roman"/>
              </w:rPr>
            </w:pPr>
            <w:r>
              <w:t>0.28</w:t>
            </w:r>
          </w:p>
        </w:tc>
      </w:tr>
      <w:tr w:rsidR="00E120D7" w:rsidRPr="00E120D7" w14:paraId="61D4796B"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E761493" w14:textId="77777777" w:rsidR="00E120D7" w:rsidRPr="00E120D7" w:rsidRDefault="00E120D7" w:rsidP="00D10DE0">
            <w:pPr>
              <w:spacing w:after="0"/>
              <w:jc w:val="center"/>
              <w:rPr>
                <w:rFonts w:eastAsia="Times New Roman"/>
              </w:rPr>
            </w:pPr>
            <w:r>
              <w:t>KN16</w:t>
            </w:r>
          </w:p>
        </w:tc>
        <w:tc>
          <w:tcPr>
            <w:tcW w:w="4092" w:type="dxa"/>
            <w:tcBorders>
              <w:top w:val="nil"/>
              <w:left w:val="nil"/>
              <w:bottom w:val="single" w:sz="4" w:space="0" w:color="auto"/>
              <w:right w:val="single" w:sz="4" w:space="0" w:color="auto"/>
            </w:tcBorders>
            <w:shd w:val="clear" w:color="auto" w:fill="auto"/>
            <w:vAlign w:val="center"/>
            <w:hideMark/>
          </w:tcPr>
          <w:p w14:paraId="43004EE7" w14:textId="776A5DDB" w:rsidR="00E120D7" w:rsidRPr="00E120D7" w:rsidRDefault="00E120D7" w:rsidP="00D10DE0">
            <w:pPr>
              <w:spacing w:after="0"/>
              <w:jc w:val="center"/>
              <w:rPr>
                <w:rFonts w:eastAsia="Times New Roman"/>
              </w:rPr>
            </w:pPr>
            <w:r>
              <w:t>120 Henry Street</w:t>
            </w:r>
            <w:r w:rsidR="006C34FD">
              <w:t>,</w:t>
            </w:r>
            <w:r>
              <w:t xml:space="preserve"> Shalesmoor</w:t>
            </w:r>
            <w:r w:rsidR="006C34FD">
              <w:t>,</w:t>
            </w:r>
            <w:r>
              <w:t xml:space="preserve"> Sheffield</w:t>
            </w:r>
            <w:r w:rsidR="006C34FD">
              <w:t>,</w:t>
            </w:r>
            <w:r>
              <w:t xml:space="preserve"> S3 7EQ</w:t>
            </w:r>
          </w:p>
        </w:tc>
        <w:tc>
          <w:tcPr>
            <w:tcW w:w="1763" w:type="dxa"/>
            <w:tcBorders>
              <w:top w:val="nil"/>
              <w:left w:val="nil"/>
              <w:bottom w:val="single" w:sz="4" w:space="0" w:color="auto"/>
              <w:right w:val="single" w:sz="4" w:space="0" w:color="auto"/>
            </w:tcBorders>
            <w:shd w:val="clear" w:color="auto" w:fill="auto"/>
            <w:vAlign w:val="center"/>
            <w:hideMark/>
          </w:tcPr>
          <w:p w14:paraId="7DDFC55D"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0CA36BA3" w14:textId="77777777" w:rsidR="00E120D7" w:rsidRPr="00E120D7" w:rsidRDefault="00E120D7" w:rsidP="00D10DE0">
            <w:pPr>
              <w:spacing w:after="0"/>
              <w:jc w:val="center"/>
              <w:rPr>
                <w:rFonts w:eastAsia="Times New Roman"/>
              </w:rPr>
            </w:pPr>
            <w:r>
              <w:t>62</w:t>
            </w:r>
          </w:p>
        </w:tc>
        <w:tc>
          <w:tcPr>
            <w:tcW w:w="927" w:type="dxa"/>
            <w:tcBorders>
              <w:top w:val="nil"/>
              <w:left w:val="nil"/>
              <w:bottom w:val="single" w:sz="4" w:space="0" w:color="auto"/>
              <w:right w:val="single" w:sz="4" w:space="0" w:color="auto"/>
            </w:tcBorders>
            <w:shd w:val="clear" w:color="auto" w:fill="auto"/>
            <w:vAlign w:val="center"/>
            <w:hideMark/>
          </w:tcPr>
          <w:p w14:paraId="74650096" w14:textId="77777777" w:rsidR="00E120D7" w:rsidRPr="00E120D7" w:rsidRDefault="00E120D7" w:rsidP="00D10DE0">
            <w:pPr>
              <w:spacing w:after="0"/>
              <w:jc w:val="center"/>
              <w:rPr>
                <w:rFonts w:eastAsia="Times New Roman"/>
              </w:rPr>
            </w:pPr>
            <w:r>
              <w:t>0.11</w:t>
            </w:r>
          </w:p>
        </w:tc>
      </w:tr>
      <w:tr w:rsidR="00E120D7" w:rsidRPr="00E120D7" w14:paraId="582966E4"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F42F2B0" w14:textId="77777777" w:rsidR="00E120D7" w:rsidRPr="00E120D7" w:rsidRDefault="00E120D7" w:rsidP="00D10DE0">
            <w:pPr>
              <w:spacing w:after="0"/>
              <w:jc w:val="center"/>
              <w:rPr>
                <w:rFonts w:eastAsia="Times New Roman"/>
              </w:rPr>
            </w:pPr>
            <w:r>
              <w:t>KN17</w:t>
            </w:r>
          </w:p>
        </w:tc>
        <w:tc>
          <w:tcPr>
            <w:tcW w:w="4092" w:type="dxa"/>
            <w:tcBorders>
              <w:top w:val="nil"/>
              <w:left w:val="nil"/>
              <w:bottom w:val="single" w:sz="4" w:space="0" w:color="auto"/>
              <w:right w:val="single" w:sz="4" w:space="0" w:color="auto"/>
            </w:tcBorders>
            <w:shd w:val="clear" w:color="auto" w:fill="auto"/>
            <w:vAlign w:val="center"/>
            <w:hideMark/>
          </w:tcPr>
          <w:p w14:paraId="3665043C" w14:textId="77777777" w:rsidR="00E120D7" w:rsidRPr="00E120D7" w:rsidRDefault="00E120D7" w:rsidP="00D10DE0">
            <w:pPr>
              <w:spacing w:after="0"/>
              <w:jc w:val="center"/>
              <w:rPr>
                <w:rFonts w:eastAsia="Times New Roman"/>
              </w:rPr>
            </w:pPr>
            <w:r>
              <w:t>2 Lock Street, Sheffield S6 3BJ</w:t>
            </w:r>
          </w:p>
        </w:tc>
        <w:tc>
          <w:tcPr>
            <w:tcW w:w="1763" w:type="dxa"/>
            <w:tcBorders>
              <w:top w:val="nil"/>
              <w:left w:val="nil"/>
              <w:bottom w:val="single" w:sz="4" w:space="0" w:color="auto"/>
              <w:right w:val="single" w:sz="4" w:space="0" w:color="auto"/>
            </w:tcBorders>
            <w:shd w:val="clear" w:color="auto" w:fill="auto"/>
            <w:vAlign w:val="center"/>
            <w:hideMark/>
          </w:tcPr>
          <w:p w14:paraId="5C603169"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71546B26" w14:textId="77777777" w:rsidR="00E120D7" w:rsidRPr="00E120D7" w:rsidRDefault="00E120D7" w:rsidP="00D10DE0">
            <w:pPr>
              <w:spacing w:after="0"/>
              <w:jc w:val="center"/>
              <w:rPr>
                <w:rFonts w:eastAsia="Times New Roman"/>
              </w:rPr>
            </w:pPr>
            <w:r>
              <w:t>61</w:t>
            </w:r>
          </w:p>
        </w:tc>
        <w:tc>
          <w:tcPr>
            <w:tcW w:w="927" w:type="dxa"/>
            <w:tcBorders>
              <w:top w:val="nil"/>
              <w:left w:val="nil"/>
              <w:bottom w:val="single" w:sz="4" w:space="0" w:color="auto"/>
              <w:right w:val="single" w:sz="4" w:space="0" w:color="auto"/>
            </w:tcBorders>
            <w:shd w:val="clear" w:color="auto" w:fill="auto"/>
            <w:vAlign w:val="center"/>
            <w:hideMark/>
          </w:tcPr>
          <w:p w14:paraId="4E9F811F" w14:textId="77777777" w:rsidR="00E120D7" w:rsidRPr="00E120D7" w:rsidRDefault="00E120D7" w:rsidP="00D10DE0">
            <w:pPr>
              <w:spacing w:after="0"/>
              <w:jc w:val="center"/>
              <w:rPr>
                <w:rFonts w:eastAsia="Times New Roman"/>
              </w:rPr>
            </w:pPr>
            <w:r>
              <w:t>0.15</w:t>
            </w:r>
          </w:p>
        </w:tc>
      </w:tr>
      <w:tr w:rsidR="00E120D7" w:rsidRPr="00E120D7" w14:paraId="2FE03D2D"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75D107E" w14:textId="77777777" w:rsidR="00E120D7" w:rsidRPr="00E120D7" w:rsidRDefault="00E120D7" w:rsidP="00D10DE0">
            <w:pPr>
              <w:spacing w:after="0"/>
              <w:jc w:val="center"/>
              <w:rPr>
                <w:rFonts w:eastAsia="Times New Roman"/>
              </w:rPr>
            </w:pPr>
            <w:r>
              <w:t>KN18</w:t>
            </w:r>
          </w:p>
        </w:tc>
        <w:tc>
          <w:tcPr>
            <w:tcW w:w="4092" w:type="dxa"/>
            <w:tcBorders>
              <w:top w:val="nil"/>
              <w:left w:val="nil"/>
              <w:bottom w:val="single" w:sz="4" w:space="0" w:color="auto"/>
              <w:right w:val="single" w:sz="4" w:space="0" w:color="auto"/>
            </w:tcBorders>
            <w:shd w:val="clear" w:color="auto" w:fill="auto"/>
            <w:vAlign w:val="center"/>
            <w:hideMark/>
          </w:tcPr>
          <w:p w14:paraId="584E9F8B" w14:textId="77777777" w:rsidR="00E120D7" w:rsidRPr="00E120D7" w:rsidRDefault="00E120D7" w:rsidP="00D10DE0">
            <w:pPr>
              <w:spacing w:after="0"/>
              <w:jc w:val="center"/>
              <w:rPr>
                <w:rFonts w:eastAsia="Times New Roman"/>
              </w:rPr>
            </w:pPr>
            <w:r>
              <w:t>Buildings at Rutland Road and Rugby Street, S3 9PP</w:t>
            </w:r>
          </w:p>
        </w:tc>
        <w:tc>
          <w:tcPr>
            <w:tcW w:w="1763" w:type="dxa"/>
            <w:tcBorders>
              <w:top w:val="nil"/>
              <w:left w:val="nil"/>
              <w:bottom w:val="single" w:sz="4" w:space="0" w:color="auto"/>
              <w:right w:val="single" w:sz="4" w:space="0" w:color="auto"/>
            </w:tcBorders>
            <w:shd w:val="clear" w:color="auto" w:fill="auto"/>
            <w:vAlign w:val="center"/>
            <w:hideMark/>
          </w:tcPr>
          <w:p w14:paraId="5B4B754E"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78E01B0E" w14:textId="77777777" w:rsidR="00E120D7" w:rsidRPr="00E120D7" w:rsidRDefault="00E120D7" w:rsidP="00D10DE0">
            <w:pPr>
              <w:spacing w:after="0"/>
              <w:jc w:val="center"/>
              <w:rPr>
                <w:rFonts w:eastAsia="Times New Roman"/>
              </w:rPr>
            </w:pPr>
            <w:r>
              <w:t>60</w:t>
            </w:r>
          </w:p>
        </w:tc>
        <w:tc>
          <w:tcPr>
            <w:tcW w:w="927" w:type="dxa"/>
            <w:tcBorders>
              <w:top w:val="nil"/>
              <w:left w:val="nil"/>
              <w:bottom w:val="single" w:sz="4" w:space="0" w:color="auto"/>
              <w:right w:val="single" w:sz="4" w:space="0" w:color="auto"/>
            </w:tcBorders>
            <w:shd w:val="clear" w:color="auto" w:fill="auto"/>
            <w:vAlign w:val="center"/>
            <w:hideMark/>
          </w:tcPr>
          <w:p w14:paraId="487AF39A" w14:textId="77777777" w:rsidR="00E120D7" w:rsidRPr="00E120D7" w:rsidRDefault="00E120D7" w:rsidP="00D10DE0">
            <w:pPr>
              <w:spacing w:after="0"/>
              <w:jc w:val="center"/>
              <w:rPr>
                <w:rFonts w:eastAsia="Times New Roman"/>
              </w:rPr>
            </w:pPr>
            <w:r>
              <w:t>1.41</w:t>
            </w:r>
          </w:p>
        </w:tc>
      </w:tr>
      <w:tr w:rsidR="00E120D7" w:rsidRPr="00E120D7" w14:paraId="76D45D62"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897C635" w14:textId="77777777" w:rsidR="00E120D7" w:rsidRPr="00E120D7" w:rsidRDefault="00E120D7" w:rsidP="00D10DE0">
            <w:pPr>
              <w:spacing w:after="0"/>
              <w:jc w:val="center"/>
              <w:rPr>
                <w:rFonts w:eastAsia="Times New Roman"/>
              </w:rPr>
            </w:pPr>
            <w:r>
              <w:t>KN19</w:t>
            </w:r>
          </w:p>
        </w:tc>
        <w:tc>
          <w:tcPr>
            <w:tcW w:w="4092" w:type="dxa"/>
            <w:tcBorders>
              <w:top w:val="nil"/>
              <w:left w:val="nil"/>
              <w:bottom w:val="single" w:sz="4" w:space="0" w:color="auto"/>
              <w:right w:val="single" w:sz="4" w:space="0" w:color="auto"/>
            </w:tcBorders>
            <w:shd w:val="clear" w:color="auto" w:fill="auto"/>
            <w:vAlign w:val="center"/>
            <w:hideMark/>
          </w:tcPr>
          <w:p w14:paraId="019BB773" w14:textId="77777777" w:rsidR="00E120D7" w:rsidRPr="00E120D7" w:rsidRDefault="00E120D7" w:rsidP="00D10DE0">
            <w:pPr>
              <w:spacing w:after="0"/>
              <w:jc w:val="center"/>
              <w:rPr>
                <w:rFonts w:eastAsia="Times New Roman"/>
              </w:rPr>
            </w:pPr>
            <w:r>
              <w:t>100 Harvest Lane, S3 8EQ</w:t>
            </w:r>
          </w:p>
        </w:tc>
        <w:tc>
          <w:tcPr>
            <w:tcW w:w="1763" w:type="dxa"/>
            <w:tcBorders>
              <w:top w:val="nil"/>
              <w:left w:val="nil"/>
              <w:bottom w:val="single" w:sz="4" w:space="0" w:color="auto"/>
              <w:right w:val="single" w:sz="4" w:space="0" w:color="auto"/>
            </w:tcBorders>
            <w:shd w:val="clear" w:color="auto" w:fill="auto"/>
            <w:vAlign w:val="center"/>
            <w:hideMark/>
          </w:tcPr>
          <w:p w14:paraId="4DD9623C"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279A7F20" w14:textId="77777777" w:rsidR="00E120D7" w:rsidRPr="00E120D7" w:rsidRDefault="00E120D7" w:rsidP="00D10DE0">
            <w:pPr>
              <w:spacing w:after="0"/>
              <w:jc w:val="center"/>
              <w:rPr>
                <w:rFonts w:eastAsia="Times New Roman"/>
              </w:rPr>
            </w:pPr>
            <w:r>
              <w:t>60</w:t>
            </w:r>
          </w:p>
        </w:tc>
        <w:tc>
          <w:tcPr>
            <w:tcW w:w="927" w:type="dxa"/>
            <w:tcBorders>
              <w:top w:val="nil"/>
              <w:left w:val="nil"/>
              <w:bottom w:val="single" w:sz="4" w:space="0" w:color="auto"/>
              <w:right w:val="single" w:sz="4" w:space="0" w:color="auto"/>
            </w:tcBorders>
            <w:shd w:val="clear" w:color="auto" w:fill="auto"/>
            <w:vAlign w:val="center"/>
            <w:hideMark/>
          </w:tcPr>
          <w:p w14:paraId="6D0BC012" w14:textId="77777777" w:rsidR="00E120D7" w:rsidRPr="00E120D7" w:rsidRDefault="00E120D7" w:rsidP="00D10DE0">
            <w:pPr>
              <w:spacing w:after="0"/>
              <w:jc w:val="center"/>
              <w:rPr>
                <w:rFonts w:eastAsia="Times New Roman"/>
              </w:rPr>
            </w:pPr>
            <w:r>
              <w:t>0.91</w:t>
            </w:r>
          </w:p>
        </w:tc>
      </w:tr>
      <w:tr w:rsidR="00E120D7" w:rsidRPr="00E120D7" w14:paraId="79D60DF5"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C0F79B4" w14:textId="77777777" w:rsidR="00E120D7" w:rsidRPr="00E120D7" w:rsidRDefault="00E120D7" w:rsidP="00D10DE0">
            <w:pPr>
              <w:spacing w:after="0"/>
              <w:jc w:val="center"/>
              <w:rPr>
                <w:rFonts w:eastAsia="Times New Roman"/>
              </w:rPr>
            </w:pPr>
            <w:r>
              <w:t>KN20</w:t>
            </w:r>
          </w:p>
        </w:tc>
        <w:tc>
          <w:tcPr>
            <w:tcW w:w="4092" w:type="dxa"/>
            <w:tcBorders>
              <w:top w:val="nil"/>
              <w:left w:val="nil"/>
              <w:bottom w:val="single" w:sz="4" w:space="0" w:color="auto"/>
              <w:right w:val="single" w:sz="4" w:space="0" w:color="auto"/>
            </w:tcBorders>
            <w:shd w:val="clear" w:color="auto" w:fill="auto"/>
            <w:vAlign w:val="center"/>
            <w:hideMark/>
          </w:tcPr>
          <w:p w14:paraId="08BCC709" w14:textId="77777777" w:rsidR="00E120D7" w:rsidRPr="00E120D7" w:rsidRDefault="00E120D7" w:rsidP="00D10DE0">
            <w:pPr>
              <w:spacing w:after="0"/>
              <w:jc w:val="center"/>
              <w:rPr>
                <w:rFonts w:eastAsia="Times New Roman"/>
              </w:rPr>
            </w:pPr>
            <w:r>
              <w:t>Buildings at Gilpin Street, S6 3BL</w:t>
            </w:r>
          </w:p>
        </w:tc>
        <w:tc>
          <w:tcPr>
            <w:tcW w:w="1763" w:type="dxa"/>
            <w:tcBorders>
              <w:top w:val="nil"/>
              <w:left w:val="nil"/>
              <w:bottom w:val="single" w:sz="4" w:space="0" w:color="auto"/>
              <w:right w:val="single" w:sz="4" w:space="0" w:color="auto"/>
            </w:tcBorders>
            <w:shd w:val="clear" w:color="auto" w:fill="auto"/>
            <w:vAlign w:val="center"/>
            <w:hideMark/>
          </w:tcPr>
          <w:p w14:paraId="4D2C532D"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387FB3F3" w14:textId="77777777" w:rsidR="00E120D7" w:rsidRPr="00E120D7" w:rsidRDefault="00E120D7" w:rsidP="00D10DE0">
            <w:pPr>
              <w:spacing w:after="0"/>
              <w:jc w:val="center"/>
              <w:rPr>
                <w:rFonts w:eastAsia="Times New Roman"/>
              </w:rPr>
            </w:pPr>
            <w:r>
              <w:t>54</w:t>
            </w:r>
          </w:p>
        </w:tc>
        <w:tc>
          <w:tcPr>
            <w:tcW w:w="927" w:type="dxa"/>
            <w:tcBorders>
              <w:top w:val="nil"/>
              <w:left w:val="nil"/>
              <w:bottom w:val="single" w:sz="4" w:space="0" w:color="auto"/>
              <w:right w:val="single" w:sz="4" w:space="0" w:color="auto"/>
            </w:tcBorders>
            <w:shd w:val="clear" w:color="auto" w:fill="auto"/>
            <w:vAlign w:val="center"/>
            <w:hideMark/>
          </w:tcPr>
          <w:p w14:paraId="16273983" w14:textId="77777777" w:rsidR="00E120D7" w:rsidRPr="00E120D7" w:rsidRDefault="00E120D7" w:rsidP="00D10DE0">
            <w:pPr>
              <w:spacing w:after="0"/>
              <w:jc w:val="center"/>
              <w:rPr>
                <w:rFonts w:eastAsia="Times New Roman"/>
              </w:rPr>
            </w:pPr>
            <w:r>
              <w:t>1.01</w:t>
            </w:r>
          </w:p>
        </w:tc>
      </w:tr>
      <w:tr w:rsidR="00E120D7" w:rsidRPr="00E120D7" w14:paraId="4E358AAD"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3E27920" w14:textId="77777777" w:rsidR="00E120D7" w:rsidRPr="00E120D7" w:rsidRDefault="00E120D7" w:rsidP="00D10DE0">
            <w:pPr>
              <w:spacing w:after="0"/>
              <w:jc w:val="center"/>
              <w:rPr>
                <w:rFonts w:eastAsia="Times New Roman"/>
              </w:rPr>
            </w:pPr>
            <w:r>
              <w:t>KN21</w:t>
            </w:r>
          </w:p>
        </w:tc>
        <w:tc>
          <w:tcPr>
            <w:tcW w:w="4092" w:type="dxa"/>
            <w:tcBorders>
              <w:top w:val="nil"/>
              <w:left w:val="nil"/>
              <w:bottom w:val="single" w:sz="4" w:space="0" w:color="auto"/>
              <w:right w:val="single" w:sz="4" w:space="0" w:color="auto"/>
            </w:tcBorders>
            <w:shd w:val="clear" w:color="auto" w:fill="auto"/>
            <w:vAlign w:val="center"/>
            <w:hideMark/>
          </w:tcPr>
          <w:p w14:paraId="424D83B0" w14:textId="77777777" w:rsidR="00E120D7" w:rsidRPr="00E120D7" w:rsidRDefault="00E120D7" w:rsidP="00D10DE0">
            <w:pPr>
              <w:spacing w:after="0"/>
              <w:jc w:val="center"/>
              <w:rPr>
                <w:rFonts w:eastAsia="Times New Roman"/>
              </w:rPr>
            </w:pPr>
            <w:r>
              <w:t>Globe Works, Penistone Road, S6 3AE</w:t>
            </w:r>
          </w:p>
        </w:tc>
        <w:tc>
          <w:tcPr>
            <w:tcW w:w="1763" w:type="dxa"/>
            <w:tcBorders>
              <w:top w:val="nil"/>
              <w:left w:val="nil"/>
              <w:bottom w:val="single" w:sz="4" w:space="0" w:color="auto"/>
              <w:right w:val="single" w:sz="4" w:space="0" w:color="auto"/>
            </w:tcBorders>
            <w:shd w:val="clear" w:color="auto" w:fill="auto"/>
            <w:vAlign w:val="center"/>
            <w:hideMark/>
          </w:tcPr>
          <w:p w14:paraId="32C1C038"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4DF7F08C" w14:textId="77777777" w:rsidR="00E120D7" w:rsidRPr="00E120D7" w:rsidRDefault="00E120D7" w:rsidP="00D10DE0">
            <w:pPr>
              <w:spacing w:after="0"/>
              <w:jc w:val="center"/>
              <w:rPr>
                <w:rFonts w:eastAsia="Times New Roman"/>
              </w:rPr>
            </w:pPr>
            <w:r>
              <w:t>33</w:t>
            </w:r>
          </w:p>
        </w:tc>
        <w:tc>
          <w:tcPr>
            <w:tcW w:w="927" w:type="dxa"/>
            <w:tcBorders>
              <w:top w:val="nil"/>
              <w:left w:val="nil"/>
              <w:bottom w:val="single" w:sz="4" w:space="0" w:color="auto"/>
              <w:right w:val="single" w:sz="4" w:space="0" w:color="auto"/>
            </w:tcBorders>
            <w:shd w:val="clear" w:color="auto" w:fill="auto"/>
            <w:vAlign w:val="center"/>
            <w:hideMark/>
          </w:tcPr>
          <w:p w14:paraId="3BD3FA49" w14:textId="77777777" w:rsidR="00E120D7" w:rsidRPr="00E120D7" w:rsidRDefault="00E120D7" w:rsidP="00D10DE0">
            <w:pPr>
              <w:spacing w:after="0"/>
              <w:jc w:val="center"/>
              <w:rPr>
                <w:rFonts w:eastAsia="Times New Roman"/>
              </w:rPr>
            </w:pPr>
            <w:r>
              <w:t>0.31</w:t>
            </w:r>
          </w:p>
        </w:tc>
      </w:tr>
      <w:tr w:rsidR="00E120D7" w:rsidRPr="00E120D7" w14:paraId="761138FA"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715E59D" w14:textId="77777777" w:rsidR="00E120D7" w:rsidRPr="00E120D7" w:rsidRDefault="00E120D7" w:rsidP="00D10DE0">
            <w:pPr>
              <w:spacing w:after="0"/>
              <w:jc w:val="center"/>
              <w:rPr>
                <w:rFonts w:eastAsia="Times New Roman"/>
              </w:rPr>
            </w:pPr>
            <w:r>
              <w:t>KN22</w:t>
            </w:r>
          </w:p>
        </w:tc>
        <w:tc>
          <w:tcPr>
            <w:tcW w:w="4092" w:type="dxa"/>
            <w:tcBorders>
              <w:top w:val="nil"/>
              <w:left w:val="nil"/>
              <w:bottom w:val="single" w:sz="4" w:space="0" w:color="auto"/>
              <w:right w:val="single" w:sz="4" w:space="0" w:color="auto"/>
            </w:tcBorders>
            <w:shd w:val="clear" w:color="auto" w:fill="auto"/>
            <w:vAlign w:val="center"/>
            <w:hideMark/>
          </w:tcPr>
          <w:p w14:paraId="1E169EEA" w14:textId="77777777" w:rsidR="00E120D7" w:rsidRPr="00E120D7" w:rsidRDefault="00E120D7" w:rsidP="00D10DE0">
            <w:pPr>
              <w:spacing w:after="0"/>
              <w:jc w:val="center"/>
              <w:rPr>
                <w:rFonts w:eastAsia="Times New Roman"/>
              </w:rPr>
            </w:pPr>
            <w:r>
              <w:t>Moorfields Flats, Shalesmoor and Ward Street, S3 8UH</w:t>
            </w:r>
          </w:p>
        </w:tc>
        <w:tc>
          <w:tcPr>
            <w:tcW w:w="1763" w:type="dxa"/>
            <w:tcBorders>
              <w:top w:val="nil"/>
              <w:left w:val="nil"/>
              <w:bottom w:val="single" w:sz="4" w:space="0" w:color="auto"/>
              <w:right w:val="single" w:sz="4" w:space="0" w:color="auto"/>
            </w:tcBorders>
            <w:shd w:val="clear" w:color="auto" w:fill="auto"/>
            <w:vAlign w:val="center"/>
            <w:hideMark/>
          </w:tcPr>
          <w:p w14:paraId="64DB399E"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493E4E98" w14:textId="77777777" w:rsidR="00E120D7" w:rsidRPr="00E120D7" w:rsidRDefault="00E120D7" w:rsidP="00D10DE0">
            <w:pPr>
              <w:spacing w:after="0"/>
              <w:jc w:val="center"/>
              <w:rPr>
                <w:rFonts w:eastAsia="Times New Roman"/>
              </w:rPr>
            </w:pPr>
            <w:r>
              <w:t>50</w:t>
            </w:r>
          </w:p>
        </w:tc>
        <w:tc>
          <w:tcPr>
            <w:tcW w:w="927" w:type="dxa"/>
            <w:tcBorders>
              <w:top w:val="nil"/>
              <w:left w:val="nil"/>
              <w:bottom w:val="single" w:sz="4" w:space="0" w:color="auto"/>
              <w:right w:val="single" w:sz="4" w:space="0" w:color="auto"/>
            </w:tcBorders>
            <w:shd w:val="clear" w:color="auto" w:fill="auto"/>
            <w:vAlign w:val="center"/>
            <w:hideMark/>
          </w:tcPr>
          <w:p w14:paraId="765A0225" w14:textId="77777777" w:rsidR="00E120D7" w:rsidRPr="00E120D7" w:rsidRDefault="00E120D7" w:rsidP="00D10DE0">
            <w:pPr>
              <w:spacing w:after="0"/>
              <w:jc w:val="center"/>
              <w:rPr>
                <w:rFonts w:eastAsia="Times New Roman"/>
              </w:rPr>
            </w:pPr>
            <w:r>
              <w:t>0.16</w:t>
            </w:r>
          </w:p>
        </w:tc>
      </w:tr>
      <w:tr w:rsidR="00E120D7" w:rsidRPr="00E120D7" w14:paraId="3D8F484F"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DC3D29F" w14:textId="77777777" w:rsidR="00E120D7" w:rsidRPr="00E120D7" w:rsidRDefault="00E120D7" w:rsidP="00D10DE0">
            <w:pPr>
              <w:spacing w:after="0"/>
              <w:jc w:val="center"/>
              <w:rPr>
                <w:rFonts w:eastAsia="Times New Roman"/>
              </w:rPr>
            </w:pPr>
            <w:r>
              <w:t>KN23</w:t>
            </w:r>
          </w:p>
        </w:tc>
        <w:tc>
          <w:tcPr>
            <w:tcW w:w="4092" w:type="dxa"/>
            <w:tcBorders>
              <w:top w:val="nil"/>
              <w:left w:val="nil"/>
              <w:bottom w:val="single" w:sz="4" w:space="0" w:color="auto"/>
              <w:right w:val="single" w:sz="4" w:space="0" w:color="auto"/>
            </w:tcBorders>
            <w:shd w:val="clear" w:color="auto" w:fill="auto"/>
            <w:vAlign w:val="center"/>
            <w:hideMark/>
          </w:tcPr>
          <w:p w14:paraId="2C73E4B8" w14:textId="77777777" w:rsidR="00E120D7" w:rsidRPr="00E120D7" w:rsidRDefault="00E120D7" w:rsidP="00D10DE0">
            <w:pPr>
              <w:spacing w:after="0"/>
              <w:jc w:val="center"/>
              <w:rPr>
                <w:rFonts w:eastAsia="Times New Roman"/>
              </w:rPr>
            </w:pPr>
            <w:r>
              <w:t>Buildings at South Parade, Bowling Green Street and Ward Street, S3 8SR</w:t>
            </w:r>
          </w:p>
        </w:tc>
        <w:tc>
          <w:tcPr>
            <w:tcW w:w="1763" w:type="dxa"/>
            <w:tcBorders>
              <w:top w:val="nil"/>
              <w:left w:val="nil"/>
              <w:bottom w:val="single" w:sz="4" w:space="0" w:color="auto"/>
              <w:right w:val="single" w:sz="4" w:space="0" w:color="auto"/>
            </w:tcBorders>
            <w:shd w:val="clear" w:color="auto" w:fill="auto"/>
            <w:vAlign w:val="center"/>
            <w:hideMark/>
          </w:tcPr>
          <w:p w14:paraId="751A4134"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0B446A58" w14:textId="77777777" w:rsidR="00E120D7" w:rsidRPr="00E120D7" w:rsidRDefault="00E120D7" w:rsidP="00D10DE0">
            <w:pPr>
              <w:spacing w:after="0"/>
              <w:jc w:val="center"/>
              <w:rPr>
                <w:rFonts w:eastAsia="Times New Roman"/>
              </w:rPr>
            </w:pPr>
            <w:r>
              <w:t>50</w:t>
            </w:r>
          </w:p>
        </w:tc>
        <w:tc>
          <w:tcPr>
            <w:tcW w:w="927" w:type="dxa"/>
            <w:tcBorders>
              <w:top w:val="nil"/>
              <w:left w:val="nil"/>
              <w:bottom w:val="single" w:sz="4" w:space="0" w:color="auto"/>
              <w:right w:val="single" w:sz="4" w:space="0" w:color="auto"/>
            </w:tcBorders>
            <w:shd w:val="clear" w:color="auto" w:fill="auto"/>
            <w:vAlign w:val="center"/>
            <w:hideMark/>
          </w:tcPr>
          <w:p w14:paraId="5AB06E96" w14:textId="77777777" w:rsidR="00E120D7" w:rsidRPr="00E120D7" w:rsidRDefault="00E120D7" w:rsidP="00D10DE0">
            <w:pPr>
              <w:spacing w:after="0"/>
              <w:jc w:val="center"/>
              <w:rPr>
                <w:rFonts w:eastAsia="Times New Roman"/>
              </w:rPr>
            </w:pPr>
            <w:r>
              <w:t>0.16</w:t>
            </w:r>
          </w:p>
        </w:tc>
      </w:tr>
      <w:tr w:rsidR="00E120D7" w:rsidRPr="00E120D7" w14:paraId="68758044"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CD5D40B" w14:textId="77777777" w:rsidR="00E120D7" w:rsidRPr="00E120D7" w:rsidRDefault="00E120D7" w:rsidP="00D10DE0">
            <w:pPr>
              <w:spacing w:after="0"/>
              <w:jc w:val="center"/>
              <w:rPr>
                <w:rFonts w:eastAsia="Times New Roman"/>
              </w:rPr>
            </w:pPr>
            <w:r>
              <w:t>KN24</w:t>
            </w:r>
          </w:p>
        </w:tc>
        <w:tc>
          <w:tcPr>
            <w:tcW w:w="4092" w:type="dxa"/>
            <w:tcBorders>
              <w:top w:val="nil"/>
              <w:left w:val="nil"/>
              <w:bottom w:val="single" w:sz="4" w:space="0" w:color="auto"/>
              <w:right w:val="single" w:sz="4" w:space="0" w:color="auto"/>
            </w:tcBorders>
            <w:shd w:val="clear" w:color="auto" w:fill="auto"/>
            <w:vAlign w:val="center"/>
            <w:hideMark/>
          </w:tcPr>
          <w:p w14:paraId="72347F90" w14:textId="77777777" w:rsidR="00E120D7" w:rsidRPr="00E120D7" w:rsidRDefault="00E120D7" w:rsidP="00D10DE0">
            <w:pPr>
              <w:spacing w:after="0"/>
              <w:jc w:val="center"/>
              <w:rPr>
                <w:rFonts w:eastAsia="Times New Roman"/>
              </w:rPr>
            </w:pPr>
            <w:r>
              <w:t>Wharncliffe Works and 86-88 Green Lane, S3 8SE</w:t>
            </w:r>
          </w:p>
        </w:tc>
        <w:tc>
          <w:tcPr>
            <w:tcW w:w="1763" w:type="dxa"/>
            <w:tcBorders>
              <w:top w:val="nil"/>
              <w:left w:val="nil"/>
              <w:bottom w:val="single" w:sz="4" w:space="0" w:color="auto"/>
              <w:right w:val="single" w:sz="4" w:space="0" w:color="auto"/>
            </w:tcBorders>
            <w:shd w:val="clear" w:color="auto" w:fill="auto"/>
            <w:vAlign w:val="center"/>
            <w:hideMark/>
          </w:tcPr>
          <w:p w14:paraId="630EA1C9"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43617A34" w14:textId="77777777" w:rsidR="00E120D7" w:rsidRPr="00E120D7" w:rsidRDefault="00E120D7" w:rsidP="00D10DE0">
            <w:pPr>
              <w:spacing w:after="0"/>
              <w:jc w:val="center"/>
              <w:rPr>
                <w:rFonts w:eastAsia="Times New Roman"/>
              </w:rPr>
            </w:pPr>
            <w:r>
              <w:t>60</w:t>
            </w:r>
          </w:p>
        </w:tc>
        <w:tc>
          <w:tcPr>
            <w:tcW w:w="927" w:type="dxa"/>
            <w:tcBorders>
              <w:top w:val="nil"/>
              <w:left w:val="nil"/>
              <w:bottom w:val="single" w:sz="4" w:space="0" w:color="auto"/>
              <w:right w:val="single" w:sz="4" w:space="0" w:color="auto"/>
            </w:tcBorders>
            <w:shd w:val="clear" w:color="auto" w:fill="auto"/>
            <w:vAlign w:val="center"/>
            <w:hideMark/>
          </w:tcPr>
          <w:p w14:paraId="0D9A0319" w14:textId="77777777" w:rsidR="00E120D7" w:rsidRPr="00E120D7" w:rsidRDefault="00E120D7" w:rsidP="00D10DE0">
            <w:pPr>
              <w:spacing w:after="0"/>
              <w:jc w:val="center"/>
              <w:rPr>
                <w:rFonts w:eastAsia="Times New Roman"/>
              </w:rPr>
            </w:pPr>
            <w:r>
              <w:t>0.4</w:t>
            </w:r>
          </w:p>
        </w:tc>
      </w:tr>
      <w:tr w:rsidR="00E120D7" w:rsidRPr="00E120D7" w14:paraId="2F9BE443"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EC694A7" w14:textId="77777777" w:rsidR="00E120D7" w:rsidRPr="00E120D7" w:rsidRDefault="00E120D7" w:rsidP="00D10DE0">
            <w:pPr>
              <w:spacing w:after="0"/>
              <w:jc w:val="center"/>
              <w:rPr>
                <w:rFonts w:eastAsia="Times New Roman"/>
              </w:rPr>
            </w:pPr>
            <w:r>
              <w:t>KN25</w:t>
            </w:r>
          </w:p>
        </w:tc>
        <w:tc>
          <w:tcPr>
            <w:tcW w:w="4092" w:type="dxa"/>
            <w:tcBorders>
              <w:top w:val="nil"/>
              <w:left w:val="nil"/>
              <w:bottom w:val="single" w:sz="4" w:space="0" w:color="auto"/>
              <w:right w:val="single" w:sz="4" w:space="0" w:color="auto"/>
            </w:tcBorders>
            <w:shd w:val="clear" w:color="auto" w:fill="auto"/>
            <w:vAlign w:val="center"/>
            <w:hideMark/>
          </w:tcPr>
          <w:p w14:paraId="2341D6B6" w14:textId="77777777" w:rsidR="00E120D7" w:rsidRPr="00E120D7" w:rsidRDefault="00E120D7" w:rsidP="00D10DE0">
            <w:pPr>
              <w:spacing w:after="0"/>
              <w:jc w:val="center"/>
              <w:rPr>
                <w:rFonts w:eastAsia="Times New Roman"/>
              </w:rPr>
            </w:pPr>
            <w:r>
              <w:t>Land at Mowbray Street and Pitsmoor Road, S3 8EQ</w:t>
            </w:r>
          </w:p>
        </w:tc>
        <w:tc>
          <w:tcPr>
            <w:tcW w:w="1763" w:type="dxa"/>
            <w:tcBorders>
              <w:top w:val="nil"/>
              <w:left w:val="nil"/>
              <w:bottom w:val="single" w:sz="4" w:space="0" w:color="auto"/>
              <w:right w:val="single" w:sz="4" w:space="0" w:color="auto"/>
            </w:tcBorders>
            <w:shd w:val="clear" w:color="auto" w:fill="auto"/>
            <w:vAlign w:val="center"/>
            <w:hideMark/>
          </w:tcPr>
          <w:p w14:paraId="2FD6CA54"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5E1CB38F" w14:textId="77777777" w:rsidR="00E120D7" w:rsidRPr="00E120D7" w:rsidRDefault="00E120D7" w:rsidP="00D10DE0">
            <w:pPr>
              <w:spacing w:after="0"/>
              <w:jc w:val="center"/>
              <w:rPr>
                <w:rFonts w:eastAsia="Times New Roman"/>
              </w:rPr>
            </w:pPr>
            <w:r>
              <w:t>45</w:t>
            </w:r>
          </w:p>
        </w:tc>
        <w:tc>
          <w:tcPr>
            <w:tcW w:w="927" w:type="dxa"/>
            <w:tcBorders>
              <w:top w:val="nil"/>
              <w:left w:val="nil"/>
              <w:bottom w:val="single" w:sz="4" w:space="0" w:color="auto"/>
              <w:right w:val="single" w:sz="4" w:space="0" w:color="auto"/>
            </w:tcBorders>
            <w:shd w:val="clear" w:color="auto" w:fill="auto"/>
            <w:vAlign w:val="center"/>
            <w:hideMark/>
          </w:tcPr>
          <w:p w14:paraId="0E2153E3" w14:textId="77777777" w:rsidR="00E120D7" w:rsidRPr="00E120D7" w:rsidRDefault="00E120D7" w:rsidP="00D10DE0">
            <w:pPr>
              <w:spacing w:after="0"/>
              <w:jc w:val="center"/>
              <w:rPr>
                <w:rFonts w:eastAsia="Times New Roman"/>
              </w:rPr>
            </w:pPr>
            <w:r>
              <w:t>0.66</w:t>
            </w:r>
          </w:p>
        </w:tc>
      </w:tr>
      <w:tr w:rsidR="00E120D7" w:rsidRPr="00E120D7" w14:paraId="676C5E2D"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A90AC0B" w14:textId="77777777" w:rsidR="00E120D7" w:rsidRPr="00E120D7" w:rsidRDefault="00E120D7" w:rsidP="00D10DE0">
            <w:pPr>
              <w:spacing w:after="0"/>
              <w:jc w:val="center"/>
              <w:rPr>
                <w:rFonts w:eastAsia="Times New Roman"/>
              </w:rPr>
            </w:pPr>
            <w:r>
              <w:t>KN26</w:t>
            </w:r>
          </w:p>
        </w:tc>
        <w:tc>
          <w:tcPr>
            <w:tcW w:w="4092" w:type="dxa"/>
            <w:tcBorders>
              <w:top w:val="nil"/>
              <w:left w:val="nil"/>
              <w:bottom w:val="single" w:sz="4" w:space="0" w:color="auto"/>
              <w:right w:val="single" w:sz="4" w:space="0" w:color="auto"/>
            </w:tcBorders>
            <w:shd w:val="clear" w:color="auto" w:fill="auto"/>
            <w:vAlign w:val="center"/>
            <w:hideMark/>
          </w:tcPr>
          <w:p w14:paraId="6B24E355" w14:textId="77777777" w:rsidR="00E120D7" w:rsidRPr="00E120D7" w:rsidRDefault="00E120D7" w:rsidP="00D10DE0">
            <w:pPr>
              <w:spacing w:after="0"/>
              <w:jc w:val="center"/>
              <w:rPr>
                <w:rFonts w:eastAsia="Times New Roman"/>
              </w:rPr>
            </w:pPr>
            <w:r>
              <w:t>SIP Car Parks, Car Park At Junction With Bowling Green Street, Russell Street, S3 8SU</w:t>
            </w:r>
          </w:p>
        </w:tc>
        <w:tc>
          <w:tcPr>
            <w:tcW w:w="1763" w:type="dxa"/>
            <w:tcBorders>
              <w:top w:val="nil"/>
              <w:left w:val="nil"/>
              <w:bottom w:val="single" w:sz="4" w:space="0" w:color="auto"/>
              <w:right w:val="single" w:sz="4" w:space="0" w:color="auto"/>
            </w:tcBorders>
            <w:shd w:val="clear" w:color="auto" w:fill="auto"/>
            <w:vAlign w:val="center"/>
            <w:hideMark/>
          </w:tcPr>
          <w:p w14:paraId="01321CB5"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7A8403B9" w14:textId="77777777" w:rsidR="00E120D7" w:rsidRPr="00E120D7" w:rsidRDefault="00E120D7" w:rsidP="00D10DE0">
            <w:pPr>
              <w:spacing w:after="0"/>
              <w:jc w:val="center"/>
              <w:rPr>
                <w:rFonts w:eastAsia="Times New Roman"/>
              </w:rPr>
            </w:pPr>
            <w:r>
              <w:t>44</w:t>
            </w:r>
          </w:p>
        </w:tc>
        <w:tc>
          <w:tcPr>
            <w:tcW w:w="927" w:type="dxa"/>
            <w:tcBorders>
              <w:top w:val="nil"/>
              <w:left w:val="nil"/>
              <w:bottom w:val="single" w:sz="4" w:space="0" w:color="auto"/>
              <w:right w:val="single" w:sz="4" w:space="0" w:color="auto"/>
            </w:tcBorders>
            <w:shd w:val="clear" w:color="auto" w:fill="auto"/>
            <w:vAlign w:val="center"/>
            <w:hideMark/>
          </w:tcPr>
          <w:p w14:paraId="358FC459" w14:textId="77777777" w:rsidR="00E120D7" w:rsidRPr="00E120D7" w:rsidRDefault="00E120D7" w:rsidP="00D10DE0">
            <w:pPr>
              <w:spacing w:after="0"/>
              <w:jc w:val="center"/>
              <w:rPr>
                <w:rFonts w:eastAsia="Times New Roman"/>
              </w:rPr>
            </w:pPr>
            <w:r>
              <w:t>0.08</w:t>
            </w:r>
          </w:p>
        </w:tc>
      </w:tr>
      <w:tr w:rsidR="00E120D7" w:rsidRPr="00E120D7" w14:paraId="7B2C842F"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365C801" w14:textId="77777777" w:rsidR="00E120D7" w:rsidRPr="00E120D7" w:rsidRDefault="00E120D7" w:rsidP="00D10DE0">
            <w:pPr>
              <w:spacing w:after="0"/>
              <w:jc w:val="center"/>
              <w:rPr>
                <w:rFonts w:eastAsia="Times New Roman"/>
              </w:rPr>
            </w:pPr>
            <w:r>
              <w:t>KN27</w:t>
            </w:r>
          </w:p>
        </w:tc>
        <w:tc>
          <w:tcPr>
            <w:tcW w:w="4092" w:type="dxa"/>
            <w:tcBorders>
              <w:top w:val="nil"/>
              <w:left w:val="nil"/>
              <w:bottom w:val="single" w:sz="4" w:space="0" w:color="auto"/>
              <w:right w:val="single" w:sz="4" w:space="0" w:color="auto"/>
            </w:tcBorders>
            <w:shd w:val="clear" w:color="auto" w:fill="auto"/>
            <w:vAlign w:val="center"/>
            <w:hideMark/>
          </w:tcPr>
          <w:p w14:paraId="32B6982B" w14:textId="77777777" w:rsidR="00E120D7" w:rsidRPr="00E120D7" w:rsidRDefault="00E120D7" w:rsidP="00D10DE0">
            <w:pPr>
              <w:spacing w:after="0"/>
              <w:jc w:val="center"/>
              <w:rPr>
                <w:rFonts w:eastAsia="Times New Roman"/>
              </w:rPr>
            </w:pPr>
            <w:r>
              <w:t>Buildings at Rutland Way, S3 8DG</w:t>
            </w:r>
          </w:p>
        </w:tc>
        <w:tc>
          <w:tcPr>
            <w:tcW w:w="1763" w:type="dxa"/>
            <w:tcBorders>
              <w:top w:val="nil"/>
              <w:left w:val="nil"/>
              <w:bottom w:val="single" w:sz="4" w:space="0" w:color="auto"/>
              <w:right w:val="single" w:sz="4" w:space="0" w:color="auto"/>
            </w:tcBorders>
            <w:shd w:val="clear" w:color="auto" w:fill="auto"/>
            <w:vAlign w:val="center"/>
            <w:hideMark/>
          </w:tcPr>
          <w:p w14:paraId="21F8803E"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555C7D19" w14:textId="77777777" w:rsidR="00E120D7" w:rsidRPr="00E120D7" w:rsidRDefault="00E120D7" w:rsidP="00D10DE0">
            <w:pPr>
              <w:spacing w:after="0"/>
              <w:jc w:val="center"/>
              <w:rPr>
                <w:rFonts w:eastAsia="Times New Roman"/>
              </w:rPr>
            </w:pPr>
            <w:r>
              <w:t>28</w:t>
            </w:r>
          </w:p>
        </w:tc>
        <w:tc>
          <w:tcPr>
            <w:tcW w:w="927" w:type="dxa"/>
            <w:tcBorders>
              <w:top w:val="nil"/>
              <w:left w:val="nil"/>
              <w:bottom w:val="single" w:sz="4" w:space="0" w:color="auto"/>
              <w:right w:val="single" w:sz="4" w:space="0" w:color="auto"/>
            </w:tcBorders>
            <w:shd w:val="clear" w:color="auto" w:fill="auto"/>
            <w:vAlign w:val="center"/>
            <w:hideMark/>
          </w:tcPr>
          <w:p w14:paraId="58381939" w14:textId="77777777" w:rsidR="00E120D7" w:rsidRPr="00E120D7" w:rsidRDefault="00E120D7" w:rsidP="00D10DE0">
            <w:pPr>
              <w:spacing w:after="0"/>
              <w:jc w:val="center"/>
              <w:rPr>
                <w:rFonts w:eastAsia="Times New Roman"/>
              </w:rPr>
            </w:pPr>
            <w:r>
              <w:t>0.87</w:t>
            </w:r>
          </w:p>
        </w:tc>
      </w:tr>
      <w:tr w:rsidR="00E120D7" w:rsidRPr="00E120D7" w14:paraId="42BDF6F2"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5D7EF2A" w14:textId="77777777" w:rsidR="00E120D7" w:rsidRPr="00E120D7" w:rsidRDefault="00E120D7" w:rsidP="00D10DE0">
            <w:pPr>
              <w:spacing w:after="0"/>
              <w:jc w:val="center"/>
              <w:rPr>
                <w:rFonts w:eastAsia="Times New Roman"/>
              </w:rPr>
            </w:pPr>
            <w:r>
              <w:t>KN28</w:t>
            </w:r>
          </w:p>
        </w:tc>
        <w:tc>
          <w:tcPr>
            <w:tcW w:w="4092" w:type="dxa"/>
            <w:tcBorders>
              <w:top w:val="nil"/>
              <w:left w:val="nil"/>
              <w:bottom w:val="single" w:sz="4" w:space="0" w:color="auto"/>
              <w:right w:val="single" w:sz="4" w:space="0" w:color="auto"/>
            </w:tcBorders>
            <w:shd w:val="clear" w:color="auto" w:fill="auto"/>
            <w:vAlign w:val="center"/>
            <w:hideMark/>
          </w:tcPr>
          <w:p w14:paraId="77FF1444" w14:textId="77777777" w:rsidR="00E120D7" w:rsidRPr="00E120D7" w:rsidRDefault="00E120D7" w:rsidP="00D10DE0">
            <w:pPr>
              <w:spacing w:after="0"/>
              <w:jc w:val="center"/>
              <w:rPr>
                <w:rFonts w:eastAsia="Times New Roman"/>
              </w:rPr>
            </w:pPr>
            <w:r>
              <w:t>Heritage Park  55 Albert Terrace Road Sheffield S6 3BR</w:t>
            </w:r>
          </w:p>
        </w:tc>
        <w:tc>
          <w:tcPr>
            <w:tcW w:w="1763" w:type="dxa"/>
            <w:tcBorders>
              <w:top w:val="nil"/>
              <w:left w:val="nil"/>
              <w:bottom w:val="single" w:sz="4" w:space="0" w:color="auto"/>
              <w:right w:val="single" w:sz="4" w:space="0" w:color="auto"/>
            </w:tcBorders>
            <w:shd w:val="clear" w:color="auto" w:fill="auto"/>
            <w:vAlign w:val="center"/>
            <w:hideMark/>
          </w:tcPr>
          <w:p w14:paraId="0FB97835"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59453456" w14:textId="77777777" w:rsidR="00E120D7" w:rsidRPr="00E120D7" w:rsidRDefault="00E120D7" w:rsidP="00D10DE0">
            <w:pPr>
              <w:spacing w:after="0"/>
              <w:jc w:val="center"/>
              <w:rPr>
                <w:rFonts w:eastAsia="Times New Roman"/>
              </w:rPr>
            </w:pPr>
            <w:r>
              <w:t>35</w:t>
            </w:r>
          </w:p>
        </w:tc>
        <w:tc>
          <w:tcPr>
            <w:tcW w:w="927" w:type="dxa"/>
            <w:tcBorders>
              <w:top w:val="nil"/>
              <w:left w:val="nil"/>
              <w:bottom w:val="single" w:sz="4" w:space="0" w:color="auto"/>
              <w:right w:val="single" w:sz="4" w:space="0" w:color="auto"/>
            </w:tcBorders>
            <w:shd w:val="clear" w:color="auto" w:fill="auto"/>
            <w:vAlign w:val="center"/>
            <w:hideMark/>
          </w:tcPr>
          <w:p w14:paraId="4EF5B217" w14:textId="77777777" w:rsidR="00E120D7" w:rsidRPr="00E120D7" w:rsidRDefault="00E120D7" w:rsidP="00D10DE0">
            <w:pPr>
              <w:spacing w:after="0"/>
              <w:jc w:val="center"/>
              <w:rPr>
                <w:rFonts w:eastAsia="Times New Roman"/>
              </w:rPr>
            </w:pPr>
            <w:r>
              <w:t>0.1</w:t>
            </w:r>
          </w:p>
        </w:tc>
      </w:tr>
      <w:tr w:rsidR="00E120D7" w:rsidRPr="00E120D7" w14:paraId="73C1E852"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CB76C8C" w14:textId="77777777" w:rsidR="00E120D7" w:rsidRPr="00E120D7" w:rsidRDefault="00E120D7" w:rsidP="00D10DE0">
            <w:pPr>
              <w:spacing w:after="0"/>
              <w:jc w:val="center"/>
              <w:rPr>
                <w:rFonts w:eastAsia="Times New Roman"/>
              </w:rPr>
            </w:pPr>
            <w:r>
              <w:t>KN29</w:t>
            </w:r>
          </w:p>
        </w:tc>
        <w:tc>
          <w:tcPr>
            <w:tcW w:w="4092" w:type="dxa"/>
            <w:tcBorders>
              <w:top w:val="nil"/>
              <w:left w:val="nil"/>
              <w:bottom w:val="single" w:sz="4" w:space="0" w:color="auto"/>
              <w:right w:val="single" w:sz="4" w:space="0" w:color="auto"/>
            </w:tcBorders>
            <w:shd w:val="clear" w:color="auto" w:fill="auto"/>
            <w:vAlign w:val="center"/>
            <w:hideMark/>
          </w:tcPr>
          <w:p w14:paraId="73CBE709" w14:textId="77777777" w:rsidR="00E120D7" w:rsidRPr="00E120D7" w:rsidRDefault="00E120D7" w:rsidP="00D10DE0">
            <w:pPr>
              <w:spacing w:after="0"/>
              <w:jc w:val="center"/>
              <w:rPr>
                <w:rFonts w:eastAsia="Times New Roman"/>
              </w:rPr>
            </w:pPr>
            <w:r>
              <w:t>Land at Montgomery Terrace Road and Penistone Road, S6 3BW</w:t>
            </w:r>
          </w:p>
        </w:tc>
        <w:tc>
          <w:tcPr>
            <w:tcW w:w="1763" w:type="dxa"/>
            <w:tcBorders>
              <w:top w:val="nil"/>
              <w:left w:val="nil"/>
              <w:bottom w:val="single" w:sz="4" w:space="0" w:color="auto"/>
              <w:right w:val="single" w:sz="4" w:space="0" w:color="auto"/>
            </w:tcBorders>
            <w:shd w:val="clear" w:color="auto" w:fill="auto"/>
            <w:vAlign w:val="center"/>
            <w:hideMark/>
          </w:tcPr>
          <w:p w14:paraId="706B3C9A"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5D00D55B" w14:textId="77777777" w:rsidR="00E120D7" w:rsidRPr="00E120D7" w:rsidRDefault="00E120D7" w:rsidP="00D10DE0">
            <w:pPr>
              <w:spacing w:after="0"/>
              <w:jc w:val="center"/>
              <w:rPr>
                <w:rFonts w:eastAsia="Times New Roman"/>
              </w:rPr>
            </w:pPr>
            <w:r>
              <w:t>23</w:t>
            </w:r>
          </w:p>
        </w:tc>
        <w:tc>
          <w:tcPr>
            <w:tcW w:w="927" w:type="dxa"/>
            <w:tcBorders>
              <w:top w:val="nil"/>
              <w:left w:val="nil"/>
              <w:bottom w:val="single" w:sz="4" w:space="0" w:color="auto"/>
              <w:right w:val="single" w:sz="4" w:space="0" w:color="auto"/>
            </w:tcBorders>
            <w:shd w:val="clear" w:color="auto" w:fill="auto"/>
            <w:vAlign w:val="center"/>
            <w:hideMark/>
          </w:tcPr>
          <w:p w14:paraId="0405F62E" w14:textId="77777777" w:rsidR="00E120D7" w:rsidRPr="00E120D7" w:rsidRDefault="00E120D7" w:rsidP="00D10DE0">
            <w:pPr>
              <w:spacing w:after="0"/>
              <w:jc w:val="center"/>
              <w:rPr>
                <w:rFonts w:eastAsia="Times New Roman"/>
              </w:rPr>
            </w:pPr>
            <w:r>
              <w:t>0.1</w:t>
            </w:r>
          </w:p>
        </w:tc>
      </w:tr>
      <w:tr w:rsidR="00E120D7" w:rsidRPr="00E120D7" w14:paraId="50A95DEE"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0FA9908" w14:textId="77777777" w:rsidR="00E120D7" w:rsidRPr="00E120D7" w:rsidRDefault="00E120D7" w:rsidP="00D10DE0">
            <w:pPr>
              <w:spacing w:after="0"/>
              <w:jc w:val="center"/>
              <w:rPr>
                <w:rFonts w:eastAsia="Times New Roman"/>
              </w:rPr>
            </w:pPr>
            <w:r>
              <w:t>KN30</w:t>
            </w:r>
          </w:p>
        </w:tc>
        <w:tc>
          <w:tcPr>
            <w:tcW w:w="4092" w:type="dxa"/>
            <w:tcBorders>
              <w:top w:val="nil"/>
              <w:left w:val="nil"/>
              <w:bottom w:val="single" w:sz="4" w:space="0" w:color="auto"/>
              <w:right w:val="single" w:sz="4" w:space="0" w:color="auto"/>
            </w:tcBorders>
            <w:shd w:val="clear" w:color="auto" w:fill="auto"/>
            <w:vAlign w:val="center"/>
            <w:hideMark/>
          </w:tcPr>
          <w:p w14:paraId="58CDC2DD" w14:textId="77777777" w:rsidR="00E120D7" w:rsidRPr="00E120D7" w:rsidRDefault="00E120D7" w:rsidP="00D10DE0">
            <w:pPr>
              <w:spacing w:after="0"/>
              <w:jc w:val="center"/>
              <w:rPr>
                <w:rFonts w:eastAsia="Times New Roman"/>
              </w:rPr>
            </w:pPr>
            <w:r>
              <w:t>Land at Hicks Street and Rutland Road, S3 8BD</w:t>
            </w:r>
          </w:p>
        </w:tc>
        <w:tc>
          <w:tcPr>
            <w:tcW w:w="1763" w:type="dxa"/>
            <w:tcBorders>
              <w:top w:val="nil"/>
              <w:left w:val="nil"/>
              <w:bottom w:val="single" w:sz="4" w:space="0" w:color="auto"/>
              <w:right w:val="single" w:sz="4" w:space="0" w:color="auto"/>
            </w:tcBorders>
            <w:shd w:val="clear" w:color="auto" w:fill="auto"/>
            <w:vAlign w:val="center"/>
            <w:hideMark/>
          </w:tcPr>
          <w:p w14:paraId="68B974F8"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2DC94262" w14:textId="77777777" w:rsidR="00E120D7" w:rsidRPr="00E120D7" w:rsidRDefault="00E120D7" w:rsidP="00D10DE0">
            <w:pPr>
              <w:spacing w:after="0"/>
              <w:jc w:val="center"/>
              <w:rPr>
                <w:rFonts w:eastAsia="Times New Roman"/>
              </w:rPr>
            </w:pPr>
            <w:r>
              <w:t>30</w:t>
            </w:r>
          </w:p>
        </w:tc>
        <w:tc>
          <w:tcPr>
            <w:tcW w:w="927" w:type="dxa"/>
            <w:tcBorders>
              <w:top w:val="nil"/>
              <w:left w:val="nil"/>
              <w:bottom w:val="single" w:sz="4" w:space="0" w:color="auto"/>
              <w:right w:val="single" w:sz="4" w:space="0" w:color="auto"/>
            </w:tcBorders>
            <w:shd w:val="clear" w:color="auto" w:fill="auto"/>
            <w:vAlign w:val="center"/>
            <w:hideMark/>
          </w:tcPr>
          <w:p w14:paraId="1D047FD9" w14:textId="77777777" w:rsidR="00E120D7" w:rsidRPr="00E120D7" w:rsidRDefault="00E120D7" w:rsidP="00D10DE0">
            <w:pPr>
              <w:spacing w:after="0"/>
              <w:jc w:val="center"/>
              <w:rPr>
                <w:rFonts w:eastAsia="Times New Roman"/>
              </w:rPr>
            </w:pPr>
            <w:r>
              <w:t>0.08</w:t>
            </w:r>
          </w:p>
        </w:tc>
      </w:tr>
      <w:tr w:rsidR="00E120D7" w:rsidRPr="00E120D7" w14:paraId="4CB4D268"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C8552D9" w14:textId="77777777" w:rsidR="00E120D7" w:rsidRPr="00E120D7" w:rsidRDefault="00E120D7" w:rsidP="00D10DE0">
            <w:pPr>
              <w:spacing w:after="0"/>
              <w:jc w:val="center"/>
              <w:rPr>
                <w:rFonts w:eastAsia="Times New Roman"/>
              </w:rPr>
            </w:pPr>
            <w:r>
              <w:lastRenderedPageBreak/>
              <w:t>KN31</w:t>
            </w:r>
          </w:p>
        </w:tc>
        <w:tc>
          <w:tcPr>
            <w:tcW w:w="4092" w:type="dxa"/>
            <w:tcBorders>
              <w:top w:val="nil"/>
              <w:left w:val="nil"/>
              <w:bottom w:val="single" w:sz="4" w:space="0" w:color="auto"/>
              <w:right w:val="single" w:sz="4" w:space="0" w:color="auto"/>
            </w:tcBorders>
            <w:shd w:val="clear" w:color="auto" w:fill="auto"/>
            <w:vAlign w:val="center"/>
            <w:hideMark/>
          </w:tcPr>
          <w:p w14:paraId="71C80B12" w14:textId="469FA028" w:rsidR="00E120D7" w:rsidRPr="00E120D7" w:rsidRDefault="00E120D7" w:rsidP="00D10DE0">
            <w:pPr>
              <w:spacing w:after="0"/>
              <w:jc w:val="center"/>
              <w:rPr>
                <w:rFonts w:eastAsia="Times New Roman"/>
              </w:rPr>
            </w:pPr>
            <w:r>
              <w:t xml:space="preserve">Site Of Watery Street </w:t>
            </w:r>
            <w:r w:rsidR="006C34FD">
              <w:t>,</w:t>
            </w:r>
            <w:r>
              <w:t xml:space="preserve"> Sheffield</w:t>
            </w:r>
            <w:r w:rsidR="006C34FD">
              <w:t>,</w:t>
            </w:r>
            <w:r>
              <w:t xml:space="preserve">  S3 7ES</w:t>
            </w:r>
          </w:p>
        </w:tc>
        <w:tc>
          <w:tcPr>
            <w:tcW w:w="1763" w:type="dxa"/>
            <w:tcBorders>
              <w:top w:val="nil"/>
              <w:left w:val="nil"/>
              <w:bottom w:val="single" w:sz="4" w:space="0" w:color="auto"/>
              <w:right w:val="single" w:sz="4" w:space="0" w:color="auto"/>
            </w:tcBorders>
            <w:shd w:val="clear" w:color="auto" w:fill="auto"/>
            <w:vAlign w:val="center"/>
            <w:hideMark/>
          </w:tcPr>
          <w:p w14:paraId="225DB33E"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7FB2152E" w14:textId="77777777" w:rsidR="00E120D7" w:rsidRPr="00E120D7" w:rsidRDefault="00E120D7" w:rsidP="00D10DE0">
            <w:pPr>
              <w:spacing w:after="0"/>
              <w:jc w:val="center"/>
              <w:rPr>
                <w:rFonts w:eastAsia="Times New Roman"/>
              </w:rPr>
            </w:pPr>
            <w:r>
              <w:t>18</w:t>
            </w:r>
          </w:p>
        </w:tc>
        <w:tc>
          <w:tcPr>
            <w:tcW w:w="927" w:type="dxa"/>
            <w:tcBorders>
              <w:top w:val="nil"/>
              <w:left w:val="nil"/>
              <w:bottom w:val="single" w:sz="4" w:space="0" w:color="auto"/>
              <w:right w:val="single" w:sz="4" w:space="0" w:color="auto"/>
            </w:tcBorders>
            <w:shd w:val="clear" w:color="auto" w:fill="auto"/>
            <w:vAlign w:val="center"/>
            <w:hideMark/>
          </w:tcPr>
          <w:p w14:paraId="6DE386BC" w14:textId="77777777" w:rsidR="00E120D7" w:rsidRPr="00E120D7" w:rsidRDefault="00E120D7" w:rsidP="00D10DE0">
            <w:pPr>
              <w:spacing w:after="0"/>
              <w:jc w:val="center"/>
              <w:rPr>
                <w:rFonts w:eastAsia="Times New Roman"/>
              </w:rPr>
            </w:pPr>
            <w:r>
              <w:t>0.1</w:t>
            </w:r>
          </w:p>
        </w:tc>
      </w:tr>
      <w:tr w:rsidR="00E120D7" w:rsidRPr="00E120D7" w14:paraId="7B2990F8"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FF8C037" w14:textId="77777777" w:rsidR="00E120D7" w:rsidRPr="00E120D7" w:rsidRDefault="00E120D7" w:rsidP="00D10DE0">
            <w:pPr>
              <w:spacing w:after="0"/>
              <w:jc w:val="center"/>
              <w:rPr>
                <w:rFonts w:eastAsia="Times New Roman"/>
              </w:rPr>
            </w:pPr>
            <w:r>
              <w:t>KN32</w:t>
            </w:r>
          </w:p>
        </w:tc>
        <w:tc>
          <w:tcPr>
            <w:tcW w:w="4092" w:type="dxa"/>
            <w:tcBorders>
              <w:top w:val="nil"/>
              <w:left w:val="nil"/>
              <w:bottom w:val="single" w:sz="4" w:space="0" w:color="auto"/>
              <w:right w:val="single" w:sz="4" w:space="0" w:color="auto"/>
            </w:tcBorders>
            <w:shd w:val="clear" w:color="auto" w:fill="auto"/>
            <w:vAlign w:val="center"/>
            <w:hideMark/>
          </w:tcPr>
          <w:p w14:paraId="14F2CF0E" w14:textId="77777777" w:rsidR="00E120D7" w:rsidRPr="00E120D7" w:rsidRDefault="00E120D7" w:rsidP="00D10DE0">
            <w:pPr>
              <w:spacing w:after="0"/>
              <w:jc w:val="center"/>
              <w:rPr>
                <w:rFonts w:eastAsia="Times New Roman"/>
              </w:rPr>
            </w:pPr>
            <w:r>
              <w:t>Land at Acorn Street, S3 8UR</w:t>
            </w:r>
          </w:p>
        </w:tc>
        <w:tc>
          <w:tcPr>
            <w:tcW w:w="1763" w:type="dxa"/>
            <w:tcBorders>
              <w:top w:val="nil"/>
              <w:left w:val="nil"/>
              <w:bottom w:val="single" w:sz="4" w:space="0" w:color="auto"/>
              <w:right w:val="single" w:sz="4" w:space="0" w:color="auto"/>
            </w:tcBorders>
            <w:shd w:val="clear" w:color="auto" w:fill="auto"/>
            <w:vAlign w:val="center"/>
            <w:hideMark/>
          </w:tcPr>
          <w:p w14:paraId="41FE1418"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4B55A58C" w14:textId="77777777" w:rsidR="00E120D7" w:rsidRPr="00E120D7" w:rsidRDefault="00E120D7" w:rsidP="00D10DE0">
            <w:pPr>
              <w:spacing w:after="0"/>
              <w:jc w:val="center"/>
              <w:rPr>
                <w:rFonts w:eastAsia="Times New Roman"/>
              </w:rPr>
            </w:pPr>
            <w:r>
              <w:t>15</w:t>
            </w:r>
          </w:p>
        </w:tc>
        <w:tc>
          <w:tcPr>
            <w:tcW w:w="927" w:type="dxa"/>
            <w:tcBorders>
              <w:top w:val="nil"/>
              <w:left w:val="nil"/>
              <w:bottom w:val="single" w:sz="4" w:space="0" w:color="auto"/>
              <w:right w:val="single" w:sz="4" w:space="0" w:color="auto"/>
            </w:tcBorders>
            <w:shd w:val="clear" w:color="auto" w:fill="auto"/>
            <w:vAlign w:val="center"/>
            <w:hideMark/>
          </w:tcPr>
          <w:p w14:paraId="2FBCDAFB" w14:textId="77777777" w:rsidR="00E120D7" w:rsidRPr="00E120D7" w:rsidRDefault="00E120D7" w:rsidP="00D10DE0">
            <w:pPr>
              <w:spacing w:after="0"/>
              <w:jc w:val="center"/>
              <w:rPr>
                <w:rFonts w:eastAsia="Times New Roman"/>
              </w:rPr>
            </w:pPr>
            <w:r>
              <w:t>0.1</w:t>
            </w:r>
          </w:p>
        </w:tc>
      </w:tr>
      <w:tr w:rsidR="00E120D7" w:rsidRPr="00E120D7" w14:paraId="55F34F9E"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4AB665E" w14:textId="77777777" w:rsidR="00E120D7" w:rsidRPr="00E120D7" w:rsidRDefault="00E120D7" w:rsidP="00D10DE0">
            <w:pPr>
              <w:spacing w:after="0"/>
              <w:jc w:val="center"/>
              <w:rPr>
                <w:rFonts w:eastAsia="Times New Roman"/>
              </w:rPr>
            </w:pPr>
            <w:r>
              <w:t>KN33</w:t>
            </w:r>
          </w:p>
        </w:tc>
        <w:tc>
          <w:tcPr>
            <w:tcW w:w="4092" w:type="dxa"/>
            <w:tcBorders>
              <w:top w:val="nil"/>
              <w:left w:val="nil"/>
              <w:bottom w:val="single" w:sz="4" w:space="0" w:color="auto"/>
              <w:right w:val="single" w:sz="4" w:space="0" w:color="auto"/>
            </w:tcBorders>
            <w:shd w:val="clear" w:color="auto" w:fill="auto"/>
            <w:vAlign w:val="center"/>
            <w:hideMark/>
          </w:tcPr>
          <w:p w14:paraId="3E82E9C2" w14:textId="77777777" w:rsidR="00E120D7" w:rsidRPr="00E120D7" w:rsidRDefault="00E120D7" w:rsidP="00D10DE0">
            <w:pPr>
              <w:spacing w:after="0"/>
              <w:jc w:val="center"/>
              <w:rPr>
                <w:rFonts w:eastAsia="Times New Roman"/>
              </w:rPr>
            </w:pPr>
            <w:r>
              <w:t>284 Shalesmoor, S3 8UL</w:t>
            </w:r>
          </w:p>
        </w:tc>
        <w:tc>
          <w:tcPr>
            <w:tcW w:w="1763" w:type="dxa"/>
            <w:tcBorders>
              <w:top w:val="nil"/>
              <w:left w:val="nil"/>
              <w:bottom w:val="single" w:sz="4" w:space="0" w:color="auto"/>
              <w:right w:val="single" w:sz="4" w:space="0" w:color="auto"/>
            </w:tcBorders>
            <w:shd w:val="clear" w:color="auto" w:fill="auto"/>
            <w:vAlign w:val="center"/>
            <w:hideMark/>
          </w:tcPr>
          <w:p w14:paraId="3F4E8780"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42B1130A" w14:textId="77777777" w:rsidR="00E120D7" w:rsidRPr="00E120D7" w:rsidRDefault="00E120D7" w:rsidP="00D10DE0">
            <w:pPr>
              <w:spacing w:after="0"/>
              <w:jc w:val="center"/>
              <w:rPr>
                <w:rFonts w:eastAsia="Times New Roman"/>
              </w:rPr>
            </w:pPr>
            <w:r>
              <w:t>13</w:t>
            </w:r>
          </w:p>
        </w:tc>
        <w:tc>
          <w:tcPr>
            <w:tcW w:w="927" w:type="dxa"/>
            <w:tcBorders>
              <w:top w:val="nil"/>
              <w:left w:val="nil"/>
              <w:bottom w:val="single" w:sz="4" w:space="0" w:color="auto"/>
              <w:right w:val="single" w:sz="4" w:space="0" w:color="auto"/>
            </w:tcBorders>
            <w:shd w:val="clear" w:color="auto" w:fill="auto"/>
            <w:vAlign w:val="center"/>
            <w:hideMark/>
          </w:tcPr>
          <w:p w14:paraId="1E3442CC" w14:textId="77777777" w:rsidR="00E120D7" w:rsidRPr="00E120D7" w:rsidRDefault="00E120D7" w:rsidP="00D10DE0">
            <w:pPr>
              <w:spacing w:after="0"/>
              <w:jc w:val="center"/>
              <w:rPr>
                <w:rFonts w:eastAsia="Times New Roman"/>
              </w:rPr>
            </w:pPr>
            <w:r>
              <w:t>0.07</w:t>
            </w:r>
          </w:p>
        </w:tc>
      </w:tr>
      <w:tr w:rsidR="00E120D7" w:rsidRPr="00E120D7" w14:paraId="1A17790C"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242537C" w14:textId="77777777" w:rsidR="00E120D7" w:rsidRPr="00E120D7" w:rsidRDefault="00E120D7" w:rsidP="00D10DE0">
            <w:pPr>
              <w:spacing w:after="0"/>
              <w:jc w:val="center"/>
              <w:rPr>
                <w:rFonts w:eastAsia="Times New Roman"/>
              </w:rPr>
            </w:pPr>
            <w:r>
              <w:t>KN34</w:t>
            </w:r>
          </w:p>
        </w:tc>
        <w:tc>
          <w:tcPr>
            <w:tcW w:w="4092" w:type="dxa"/>
            <w:tcBorders>
              <w:top w:val="nil"/>
              <w:left w:val="nil"/>
              <w:bottom w:val="single" w:sz="4" w:space="0" w:color="auto"/>
              <w:right w:val="single" w:sz="4" w:space="0" w:color="auto"/>
            </w:tcBorders>
            <w:shd w:val="clear" w:color="auto" w:fill="auto"/>
            <w:vAlign w:val="center"/>
            <w:hideMark/>
          </w:tcPr>
          <w:p w14:paraId="7589BC3F" w14:textId="77777777" w:rsidR="00E120D7" w:rsidRPr="00E120D7" w:rsidRDefault="00E120D7" w:rsidP="00D10DE0">
            <w:pPr>
              <w:spacing w:after="0"/>
              <w:jc w:val="center"/>
              <w:rPr>
                <w:rFonts w:eastAsia="Times New Roman"/>
              </w:rPr>
            </w:pPr>
            <w:r>
              <w:t>132 Rugby Street, S3 9PP</w:t>
            </w:r>
          </w:p>
        </w:tc>
        <w:tc>
          <w:tcPr>
            <w:tcW w:w="1763" w:type="dxa"/>
            <w:tcBorders>
              <w:top w:val="nil"/>
              <w:left w:val="nil"/>
              <w:bottom w:val="single" w:sz="4" w:space="0" w:color="auto"/>
              <w:right w:val="single" w:sz="4" w:space="0" w:color="auto"/>
            </w:tcBorders>
            <w:shd w:val="clear" w:color="auto" w:fill="auto"/>
            <w:vAlign w:val="center"/>
            <w:hideMark/>
          </w:tcPr>
          <w:p w14:paraId="4007B4FF"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02B77B13" w14:textId="77777777" w:rsidR="00E120D7" w:rsidRPr="00E120D7" w:rsidRDefault="00E120D7" w:rsidP="00D10DE0">
            <w:pPr>
              <w:spacing w:after="0"/>
              <w:jc w:val="center"/>
              <w:rPr>
                <w:rFonts w:eastAsia="Times New Roman"/>
              </w:rPr>
            </w:pPr>
            <w:r>
              <w:t>12</w:t>
            </w:r>
          </w:p>
        </w:tc>
        <w:tc>
          <w:tcPr>
            <w:tcW w:w="927" w:type="dxa"/>
            <w:tcBorders>
              <w:top w:val="nil"/>
              <w:left w:val="nil"/>
              <w:bottom w:val="single" w:sz="4" w:space="0" w:color="auto"/>
              <w:right w:val="single" w:sz="4" w:space="0" w:color="auto"/>
            </w:tcBorders>
            <w:shd w:val="clear" w:color="auto" w:fill="auto"/>
            <w:vAlign w:val="center"/>
            <w:hideMark/>
          </w:tcPr>
          <w:p w14:paraId="53F9329C" w14:textId="77777777" w:rsidR="00E120D7" w:rsidRPr="00E120D7" w:rsidRDefault="00E120D7" w:rsidP="00D10DE0">
            <w:pPr>
              <w:spacing w:after="0"/>
              <w:jc w:val="center"/>
              <w:rPr>
                <w:rFonts w:eastAsia="Times New Roman"/>
              </w:rPr>
            </w:pPr>
            <w:r>
              <w:t>0.23</w:t>
            </w:r>
          </w:p>
        </w:tc>
      </w:tr>
      <w:tr w:rsidR="00E120D7" w:rsidRPr="00E120D7" w14:paraId="64AD2FB6"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18B7AD5" w14:textId="77777777" w:rsidR="00E120D7" w:rsidRPr="00E120D7" w:rsidRDefault="00E120D7" w:rsidP="00D10DE0">
            <w:pPr>
              <w:spacing w:after="0"/>
              <w:jc w:val="center"/>
              <w:rPr>
                <w:rFonts w:eastAsia="Times New Roman"/>
              </w:rPr>
            </w:pPr>
            <w:r>
              <w:t>KN35</w:t>
            </w:r>
          </w:p>
        </w:tc>
        <w:tc>
          <w:tcPr>
            <w:tcW w:w="4092" w:type="dxa"/>
            <w:tcBorders>
              <w:top w:val="nil"/>
              <w:left w:val="nil"/>
              <w:bottom w:val="single" w:sz="4" w:space="0" w:color="auto"/>
              <w:right w:val="single" w:sz="4" w:space="0" w:color="auto"/>
            </w:tcBorders>
            <w:shd w:val="clear" w:color="auto" w:fill="auto"/>
            <w:vAlign w:val="center"/>
            <w:hideMark/>
          </w:tcPr>
          <w:p w14:paraId="2EF3FD12" w14:textId="77777777" w:rsidR="00E120D7" w:rsidRPr="00E120D7" w:rsidRDefault="00E120D7" w:rsidP="00D10DE0">
            <w:pPr>
              <w:spacing w:after="0"/>
              <w:jc w:val="center"/>
              <w:rPr>
                <w:rFonts w:eastAsia="Times New Roman"/>
              </w:rPr>
            </w:pPr>
            <w:r>
              <w:t>Land at Rutland Road, S3 9PP</w:t>
            </w:r>
          </w:p>
        </w:tc>
        <w:tc>
          <w:tcPr>
            <w:tcW w:w="1763" w:type="dxa"/>
            <w:tcBorders>
              <w:top w:val="nil"/>
              <w:left w:val="nil"/>
              <w:bottom w:val="single" w:sz="4" w:space="0" w:color="auto"/>
              <w:right w:val="single" w:sz="4" w:space="0" w:color="auto"/>
            </w:tcBorders>
            <w:shd w:val="clear" w:color="auto" w:fill="auto"/>
            <w:vAlign w:val="center"/>
            <w:hideMark/>
          </w:tcPr>
          <w:p w14:paraId="61405E26" w14:textId="77777777" w:rsidR="00E120D7" w:rsidRPr="00E120D7" w:rsidRDefault="00E120D7" w:rsidP="00D10DE0">
            <w:pPr>
              <w:spacing w:after="0"/>
              <w:jc w:val="center"/>
              <w:rPr>
                <w:rFonts w:eastAsia="Times New Roman"/>
              </w:rPr>
            </w:pPr>
            <w:r>
              <w:t>Housing</w:t>
            </w:r>
          </w:p>
        </w:tc>
        <w:tc>
          <w:tcPr>
            <w:tcW w:w="1281" w:type="dxa"/>
            <w:tcBorders>
              <w:top w:val="nil"/>
              <w:left w:val="nil"/>
              <w:bottom w:val="single" w:sz="4" w:space="0" w:color="auto"/>
              <w:right w:val="single" w:sz="4" w:space="0" w:color="auto"/>
            </w:tcBorders>
            <w:shd w:val="clear" w:color="auto" w:fill="auto"/>
            <w:vAlign w:val="center"/>
            <w:hideMark/>
          </w:tcPr>
          <w:p w14:paraId="7D68C3FF" w14:textId="77777777" w:rsidR="00E120D7" w:rsidRPr="00E120D7" w:rsidRDefault="00E120D7" w:rsidP="00D10DE0">
            <w:pPr>
              <w:spacing w:after="0"/>
              <w:jc w:val="center"/>
              <w:rPr>
                <w:rFonts w:eastAsia="Times New Roman"/>
              </w:rPr>
            </w:pPr>
            <w:r>
              <w:t>10</w:t>
            </w:r>
          </w:p>
        </w:tc>
        <w:tc>
          <w:tcPr>
            <w:tcW w:w="927" w:type="dxa"/>
            <w:tcBorders>
              <w:top w:val="nil"/>
              <w:left w:val="nil"/>
              <w:bottom w:val="single" w:sz="4" w:space="0" w:color="auto"/>
              <w:right w:val="single" w:sz="4" w:space="0" w:color="auto"/>
            </w:tcBorders>
            <w:shd w:val="clear" w:color="auto" w:fill="auto"/>
            <w:vAlign w:val="center"/>
            <w:hideMark/>
          </w:tcPr>
          <w:p w14:paraId="373418EE" w14:textId="77777777" w:rsidR="00E120D7" w:rsidRPr="00E120D7" w:rsidRDefault="00E120D7" w:rsidP="00D10DE0">
            <w:pPr>
              <w:spacing w:after="0"/>
              <w:jc w:val="center"/>
              <w:rPr>
                <w:rFonts w:eastAsia="Times New Roman"/>
              </w:rPr>
            </w:pPr>
            <w:r>
              <w:t>0.13</w:t>
            </w:r>
          </w:p>
        </w:tc>
      </w:tr>
      <w:tr w:rsidR="00E120D7" w:rsidRPr="00E120D7" w14:paraId="2C1F61D1" w14:textId="77777777" w:rsidTr="001A3951">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30C3D5F" w14:textId="77D72B20" w:rsidR="00E120D7" w:rsidRPr="00E120D7" w:rsidRDefault="00E120D7" w:rsidP="00D10DE0">
            <w:pPr>
              <w:spacing w:after="0"/>
              <w:jc w:val="center"/>
              <w:rPr>
                <w:rFonts w:eastAsia="Times New Roman"/>
              </w:rPr>
            </w:pPr>
            <w:r>
              <w:t>KN36</w:t>
            </w:r>
            <w:r w:rsidR="00E410F8">
              <w:t>*</w:t>
            </w:r>
          </w:p>
        </w:tc>
        <w:tc>
          <w:tcPr>
            <w:tcW w:w="4092" w:type="dxa"/>
            <w:tcBorders>
              <w:top w:val="nil"/>
              <w:left w:val="nil"/>
              <w:bottom w:val="single" w:sz="4" w:space="0" w:color="auto"/>
              <w:right w:val="single" w:sz="4" w:space="0" w:color="auto"/>
            </w:tcBorders>
            <w:shd w:val="clear" w:color="auto" w:fill="auto"/>
            <w:vAlign w:val="center"/>
            <w:hideMark/>
          </w:tcPr>
          <w:p w14:paraId="679B40B3" w14:textId="77777777" w:rsidR="00E120D7" w:rsidRPr="00E120D7" w:rsidRDefault="00E120D7" w:rsidP="00D10DE0">
            <w:pPr>
              <w:spacing w:after="0"/>
              <w:jc w:val="center"/>
              <w:rPr>
                <w:rFonts w:eastAsia="Times New Roman"/>
              </w:rPr>
            </w:pPr>
            <w:r>
              <w:t>Land at Penistone Road and Rutland Road, S3 8DG</w:t>
            </w:r>
          </w:p>
        </w:tc>
        <w:tc>
          <w:tcPr>
            <w:tcW w:w="1763" w:type="dxa"/>
            <w:tcBorders>
              <w:top w:val="nil"/>
              <w:left w:val="nil"/>
              <w:bottom w:val="single" w:sz="4" w:space="0" w:color="auto"/>
              <w:right w:val="single" w:sz="4" w:space="0" w:color="auto"/>
            </w:tcBorders>
            <w:shd w:val="clear" w:color="auto" w:fill="auto"/>
            <w:vAlign w:val="center"/>
            <w:hideMark/>
          </w:tcPr>
          <w:p w14:paraId="4A0DEF0A" w14:textId="77777777" w:rsidR="00E120D7" w:rsidRPr="00E120D7" w:rsidRDefault="00E120D7" w:rsidP="00D10DE0">
            <w:pPr>
              <w:spacing w:after="0"/>
              <w:jc w:val="center"/>
              <w:rPr>
                <w:rFonts w:eastAsia="Times New Roman"/>
              </w:rPr>
            </w:pPr>
            <w:r>
              <w:t>Housing and Open Space</w:t>
            </w:r>
          </w:p>
        </w:tc>
        <w:tc>
          <w:tcPr>
            <w:tcW w:w="1281" w:type="dxa"/>
            <w:tcBorders>
              <w:top w:val="nil"/>
              <w:left w:val="nil"/>
              <w:bottom w:val="single" w:sz="4" w:space="0" w:color="auto"/>
              <w:right w:val="single" w:sz="4" w:space="0" w:color="auto"/>
            </w:tcBorders>
            <w:shd w:val="clear" w:color="auto" w:fill="auto"/>
            <w:vAlign w:val="center"/>
            <w:hideMark/>
          </w:tcPr>
          <w:p w14:paraId="13982E93" w14:textId="77777777" w:rsidR="00E120D7" w:rsidRPr="00E120D7" w:rsidRDefault="00E120D7" w:rsidP="00D10DE0">
            <w:pPr>
              <w:spacing w:after="0"/>
              <w:jc w:val="center"/>
              <w:rPr>
                <w:rFonts w:eastAsia="Times New Roman"/>
              </w:rPr>
            </w:pPr>
            <w:r>
              <w:t>572</w:t>
            </w:r>
          </w:p>
        </w:tc>
        <w:tc>
          <w:tcPr>
            <w:tcW w:w="927" w:type="dxa"/>
            <w:tcBorders>
              <w:top w:val="nil"/>
              <w:left w:val="nil"/>
              <w:bottom w:val="single" w:sz="4" w:space="0" w:color="auto"/>
              <w:right w:val="single" w:sz="4" w:space="0" w:color="auto"/>
            </w:tcBorders>
            <w:shd w:val="clear" w:color="auto" w:fill="auto"/>
            <w:vAlign w:val="center"/>
            <w:hideMark/>
          </w:tcPr>
          <w:p w14:paraId="503F6C02" w14:textId="77777777" w:rsidR="00E120D7" w:rsidRPr="00E120D7" w:rsidRDefault="00E120D7" w:rsidP="00D10DE0">
            <w:pPr>
              <w:spacing w:after="0"/>
              <w:jc w:val="center"/>
              <w:rPr>
                <w:rFonts w:eastAsia="Times New Roman"/>
              </w:rPr>
            </w:pPr>
            <w:r>
              <w:t>3.07</w:t>
            </w:r>
          </w:p>
        </w:tc>
      </w:tr>
    </w:tbl>
    <w:p w14:paraId="22BB9F8D" w14:textId="234FABBE" w:rsidR="0031306C" w:rsidRDefault="0031306C">
      <w:pPr>
        <w:spacing w:after="0"/>
        <w:rPr>
          <w:rFonts w:ascii="Cambria Math" w:eastAsia="Arial Unicode MS" w:hAnsi="Cambria Math" w:cs="Cambria Math"/>
          <w:b/>
        </w:rPr>
      </w:pPr>
    </w:p>
    <w:p w14:paraId="39A7CE4A" w14:textId="77777777" w:rsidR="00E03589" w:rsidRDefault="00E03589">
      <w:pPr>
        <w:spacing w:after="0"/>
        <w:rPr>
          <w:b/>
        </w:rPr>
      </w:pPr>
    </w:p>
    <w:p w14:paraId="12E4B838" w14:textId="5F8B227F" w:rsidR="0031306C" w:rsidRDefault="00016EBF">
      <w:pPr>
        <w:spacing w:after="0"/>
        <w:rPr>
          <w:b/>
        </w:rPr>
      </w:pPr>
      <w:r>
        <w:rPr>
          <w:b/>
        </w:rPr>
        <w:t>Policy CA2 - Site Allocations</w:t>
      </w:r>
      <w:r w:rsidR="0098650E">
        <w:rPr>
          <w:b/>
        </w:rPr>
        <w:t xml:space="preserve"> in </w:t>
      </w:r>
      <w:r w:rsidR="00751478" w:rsidRPr="001E3988">
        <w:rPr>
          <w:b/>
        </w:rPr>
        <w:t>Castlegate, West Bar, The Wicker, and Victoria</w:t>
      </w:r>
      <w:r w:rsidR="00751478">
        <w:rPr>
          <w:b/>
        </w:rPr>
        <w:t xml:space="preserve"> </w:t>
      </w:r>
    </w:p>
    <w:p w14:paraId="6B7C0792" w14:textId="77B74257" w:rsidR="0031306C" w:rsidRPr="00D10DE0" w:rsidRDefault="00016EBF">
      <w:pPr>
        <w:spacing w:after="0"/>
      </w:pPr>
      <w:r w:rsidRPr="00D10DE0">
        <w:t>The following sites are allocated and outlined on the Policies Map</w:t>
      </w:r>
    </w:p>
    <w:p w14:paraId="6B6FB733" w14:textId="77777777" w:rsidR="00F74DC7" w:rsidRPr="00D10DE0" w:rsidRDefault="00F74DC7">
      <w:pPr>
        <w:spacing w:after="0"/>
      </w:pPr>
    </w:p>
    <w:tbl>
      <w:tblPr>
        <w:tblW w:w="9440" w:type="dxa"/>
        <w:tblLook w:val="04A0" w:firstRow="1" w:lastRow="0" w:firstColumn="1" w:lastColumn="0" w:noHBand="0" w:noVBand="1"/>
      </w:tblPr>
      <w:tblGrid>
        <w:gridCol w:w="1419"/>
        <w:gridCol w:w="3681"/>
        <w:gridCol w:w="1996"/>
        <w:gridCol w:w="1270"/>
        <w:gridCol w:w="1074"/>
      </w:tblGrid>
      <w:tr w:rsidR="00E120D7" w:rsidRPr="00E120D7" w14:paraId="7738E7A1" w14:textId="77777777" w:rsidTr="00AC7EC6">
        <w:trPr>
          <w:trHeight w:val="1575"/>
          <w:tblHeader/>
        </w:trPr>
        <w:tc>
          <w:tcPr>
            <w:tcW w:w="141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624950D" w14:textId="77777777" w:rsidR="00E120D7" w:rsidRPr="00E120D7" w:rsidRDefault="00E120D7" w:rsidP="00956134">
            <w:pPr>
              <w:spacing w:after="0"/>
              <w:jc w:val="center"/>
            </w:pPr>
            <w:r w:rsidRPr="00E120D7">
              <w:t>Site Allocation Reference</w:t>
            </w:r>
          </w:p>
        </w:tc>
        <w:tc>
          <w:tcPr>
            <w:tcW w:w="3681" w:type="dxa"/>
            <w:tcBorders>
              <w:top w:val="single" w:sz="4" w:space="0" w:color="auto"/>
              <w:left w:val="nil"/>
              <w:bottom w:val="single" w:sz="4" w:space="0" w:color="auto"/>
              <w:right w:val="single" w:sz="4" w:space="0" w:color="auto"/>
            </w:tcBorders>
            <w:shd w:val="clear" w:color="000000" w:fill="D9D9D9"/>
            <w:vAlign w:val="center"/>
            <w:hideMark/>
          </w:tcPr>
          <w:p w14:paraId="1476E16D" w14:textId="77777777" w:rsidR="00E120D7" w:rsidRPr="00E120D7" w:rsidRDefault="00E120D7" w:rsidP="00956134">
            <w:pPr>
              <w:spacing w:after="0"/>
              <w:jc w:val="center"/>
            </w:pPr>
            <w:r w:rsidRPr="00E120D7">
              <w:t>Site Address</w:t>
            </w:r>
          </w:p>
        </w:tc>
        <w:tc>
          <w:tcPr>
            <w:tcW w:w="1996" w:type="dxa"/>
            <w:tcBorders>
              <w:top w:val="single" w:sz="4" w:space="0" w:color="auto"/>
              <w:left w:val="nil"/>
              <w:bottom w:val="single" w:sz="4" w:space="0" w:color="auto"/>
              <w:right w:val="single" w:sz="4" w:space="0" w:color="auto"/>
            </w:tcBorders>
            <w:shd w:val="clear" w:color="000000" w:fill="D9D9D9"/>
            <w:vAlign w:val="center"/>
            <w:hideMark/>
          </w:tcPr>
          <w:p w14:paraId="2FB2D3F0" w14:textId="77777777" w:rsidR="00E120D7" w:rsidRPr="00E120D7" w:rsidRDefault="00E120D7" w:rsidP="00956134">
            <w:pPr>
              <w:spacing w:after="0"/>
              <w:jc w:val="center"/>
            </w:pPr>
            <w:r w:rsidRPr="00E120D7">
              <w:t>Proposed Use</w:t>
            </w:r>
          </w:p>
        </w:tc>
        <w:tc>
          <w:tcPr>
            <w:tcW w:w="1270" w:type="dxa"/>
            <w:tcBorders>
              <w:top w:val="single" w:sz="4" w:space="0" w:color="auto"/>
              <w:left w:val="nil"/>
              <w:bottom w:val="single" w:sz="4" w:space="0" w:color="auto"/>
              <w:right w:val="single" w:sz="4" w:space="0" w:color="auto"/>
            </w:tcBorders>
            <w:shd w:val="clear" w:color="000000" w:fill="D9D9D9"/>
            <w:vAlign w:val="center"/>
            <w:hideMark/>
          </w:tcPr>
          <w:p w14:paraId="7A7960A5" w14:textId="77777777" w:rsidR="00E120D7" w:rsidRPr="00E120D7" w:rsidRDefault="00E120D7" w:rsidP="00956134">
            <w:pPr>
              <w:spacing w:after="0"/>
              <w:jc w:val="center"/>
            </w:pPr>
            <w:r w:rsidRPr="00E120D7">
              <w:t>Housing Capacity</w:t>
            </w:r>
          </w:p>
        </w:tc>
        <w:tc>
          <w:tcPr>
            <w:tcW w:w="1074" w:type="dxa"/>
            <w:tcBorders>
              <w:top w:val="single" w:sz="4" w:space="0" w:color="auto"/>
              <w:left w:val="nil"/>
              <w:bottom w:val="single" w:sz="4" w:space="0" w:color="auto"/>
              <w:right w:val="single" w:sz="4" w:space="0" w:color="auto"/>
            </w:tcBorders>
            <w:shd w:val="clear" w:color="000000" w:fill="D9D9D9"/>
            <w:vAlign w:val="center"/>
            <w:hideMark/>
          </w:tcPr>
          <w:p w14:paraId="1D7D9E91" w14:textId="77777777" w:rsidR="00E120D7" w:rsidRPr="00E120D7" w:rsidRDefault="00E120D7" w:rsidP="00956134">
            <w:pPr>
              <w:spacing w:after="0"/>
              <w:jc w:val="center"/>
            </w:pPr>
            <w:r w:rsidRPr="00E120D7">
              <w:t>Site Area (Ha)</w:t>
            </w:r>
          </w:p>
        </w:tc>
      </w:tr>
      <w:tr w:rsidR="00E120D7" w:rsidRPr="00E120D7" w14:paraId="33E41ABC"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5D1B0C37" w14:textId="00F6C845" w:rsidR="00E120D7" w:rsidRPr="00E120D7" w:rsidRDefault="00E120D7" w:rsidP="00956134">
            <w:pPr>
              <w:spacing w:after="0"/>
              <w:jc w:val="center"/>
            </w:pPr>
            <w:r w:rsidRPr="00D10DE0">
              <w:t>CW01</w:t>
            </w:r>
          </w:p>
        </w:tc>
        <w:tc>
          <w:tcPr>
            <w:tcW w:w="3681" w:type="dxa"/>
            <w:tcBorders>
              <w:top w:val="nil"/>
              <w:left w:val="nil"/>
              <w:bottom w:val="single" w:sz="4" w:space="0" w:color="auto"/>
              <w:right w:val="single" w:sz="4" w:space="0" w:color="auto"/>
            </w:tcBorders>
            <w:shd w:val="clear" w:color="auto" w:fill="auto"/>
            <w:vAlign w:val="center"/>
            <w:hideMark/>
          </w:tcPr>
          <w:p w14:paraId="71B07637" w14:textId="1EF14E25" w:rsidR="00E120D7" w:rsidRPr="00E120D7" w:rsidRDefault="00E120D7" w:rsidP="00956134">
            <w:pPr>
              <w:spacing w:after="0"/>
              <w:jc w:val="center"/>
            </w:pPr>
            <w:r w:rsidRPr="00D10DE0">
              <w:t>Castlegate (Exchange Place)</w:t>
            </w:r>
          </w:p>
        </w:tc>
        <w:tc>
          <w:tcPr>
            <w:tcW w:w="1996" w:type="dxa"/>
            <w:tcBorders>
              <w:top w:val="nil"/>
              <w:left w:val="nil"/>
              <w:bottom w:val="single" w:sz="4" w:space="0" w:color="auto"/>
              <w:right w:val="single" w:sz="4" w:space="0" w:color="auto"/>
            </w:tcBorders>
            <w:shd w:val="clear" w:color="auto" w:fill="auto"/>
            <w:vAlign w:val="center"/>
            <w:hideMark/>
          </w:tcPr>
          <w:p w14:paraId="19B40CD3" w14:textId="2A4FA584" w:rsidR="00E120D7" w:rsidRPr="00E120D7" w:rsidRDefault="00E120D7" w:rsidP="00956134">
            <w:pPr>
              <w:spacing w:after="0"/>
              <w:jc w:val="center"/>
            </w:pPr>
            <w:r w:rsidRPr="00D10DE0">
              <w:t>General Employment</w:t>
            </w:r>
          </w:p>
        </w:tc>
        <w:tc>
          <w:tcPr>
            <w:tcW w:w="1270" w:type="dxa"/>
            <w:tcBorders>
              <w:top w:val="nil"/>
              <w:left w:val="nil"/>
              <w:bottom w:val="single" w:sz="4" w:space="0" w:color="auto"/>
              <w:right w:val="single" w:sz="4" w:space="0" w:color="auto"/>
            </w:tcBorders>
            <w:shd w:val="clear" w:color="auto" w:fill="auto"/>
            <w:vAlign w:val="center"/>
            <w:hideMark/>
          </w:tcPr>
          <w:p w14:paraId="2B5CC369" w14:textId="4C8D8066" w:rsidR="00E120D7" w:rsidRPr="00E120D7" w:rsidRDefault="00E120D7" w:rsidP="00956134">
            <w:pPr>
              <w:spacing w:after="0"/>
              <w:jc w:val="center"/>
            </w:pPr>
            <w:r w:rsidRPr="00D10DE0">
              <w:t>0</w:t>
            </w:r>
          </w:p>
        </w:tc>
        <w:tc>
          <w:tcPr>
            <w:tcW w:w="1074" w:type="dxa"/>
            <w:tcBorders>
              <w:top w:val="nil"/>
              <w:left w:val="nil"/>
              <w:bottom w:val="single" w:sz="4" w:space="0" w:color="auto"/>
              <w:right w:val="single" w:sz="4" w:space="0" w:color="auto"/>
            </w:tcBorders>
            <w:shd w:val="clear" w:color="auto" w:fill="auto"/>
            <w:vAlign w:val="center"/>
            <w:hideMark/>
          </w:tcPr>
          <w:p w14:paraId="20C154EF" w14:textId="6B83972A" w:rsidR="00E120D7" w:rsidRPr="00E120D7" w:rsidRDefault="00E120D7" w:rsidP="00956134">
            <w:pPr>
              <w:spacing w:after="0"/>
              <w:jc w:val="center"/>
            </w:pPr>
            <w:r w:rsidRPr="00D10DE0">
              <w:t>0.12</w:t>
            </w:r>
          </w:p>
        </w:tc>
      </w:tr>
      <w:tr w:rsidR="00E120D7" w:rsidRPr="00E120D7" w14:paraId="75C80DC2"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50E263D4" w14:textId="01AAC5FF" w:rsidR="00E120D7" w:rsidRPr="00E120D7" w:rsidRDefault="00E120D7" w:rsidP="00956134">
            <w:pPr>
              <w:spacing w:after="0"/>
              <w:jc w:val="center"/>
            </w:pPr>
            <w:r w:rsidRPr="00D10DE0">
              <w:t>CW02</w:t>
            </w:r>
            <w:r w:rsidR="00E410F8">
              <w:t>*</w:t>
            </w:r>
          </w:p>
        </w:tc>
        <w:tc>
          <w:tcPr>
            <w:tcW w:w="3681" w:type="dxa"/>
            <w:tcBorders>
              <w:top w:val="nil"/>
              <w:left w:val="nil"/>
              <w:bottom w:val="single" w:sz="4" w:space="0" w:color="auto"/>
              <w:right w:val="single" w:sz="4" w:space="0" w:color="auto"/>
            </w:tcBorders>
            <w:shd w:val="clear" w:color="auto" w:fill="auto"/>
            <w:vAlign w:val="center"/>
            <w:hideMark/>
          </w:tcPr>
          <w:p w14:paraId="181CAB70" w14:textId="074337BA" w:rsidR="00E120D7" w:rsidRPr="00E120D7" w:rsidRDefault="00E120D7" w:rsidP="00956134">
            <w:pPr>
              <w:spacing w:after="0"/>
              <w:jc w:val="center"/>
            </w:pPr>
            <w:r w:rsidRPr="00D10DE0">
              <w:t>Castlegate (Shude Hill)</w:t>
            </w:r>
          </w:p>
        </w:tc>
        <w:tc>
          <w:tcPr>
            <w:tcW w:w="1996" w:type="dxa"/>
            <w:tcBorders>
              <w:top w:val="nil"/>
              <w:left w:val="nil"/>
              <w:bottom w:val="single" w:sz="4" w:space="0" w:color="auto"/>
              <w:right w:val="single" w:sz="4" w:space="0" w:color="auto"/>
            </w:tcBorders>
            <w:shd w:val="clear" w:color="auto" w:fill="auto"/>
            <w:vAlign w:val="center"/>
            <w:hideMark/>
          </w:tcPr>
          <w:p w14:paraId="1EE99EFD" w14:textId="38BD7F49" w:rsidR="00E120D7" w:rsidRPr="00E120D7" w:rsidRDefault="00E120D7" w:rsidP="00956134">
            <w:pPr>
              <w:spacing w:after="0"/>
              <w:jc w:val="center"/>
            </w:pPr>
            <w:r w:rsidRPr="00D10DE0">
              <w:t>Office</w:t>
            </w:r>
          </w:p>
        </w:tc>
        <w:tc>
          <w:tcPr>
            <w:tcW w:w="1270" w:type="dxa"/>
            <w:tcBorders>
              <w:top w:val="nil"/>
              <w:left w:val="nil"/>
              <w:bottom w:val="single" w:sz="4" w:space="0" w:color="auto"/>
              <w:right w:val="single" w:sz="4" w:space="0" w:color="auto"/>
            </w:tcBorders>
            <w:shd w:val="clear" w:color="auto" w:fill="auto"/>
            <w:vAlign w:val="center"/>
            <w:hideMark/>
          </w:tcPr>
          <w:p w14:paraId="03850557" w14:textId="58C8ED82" w:rsidR="00E120D7" w:rsidRPr="00E120D7" w:rsidRDefault="00E120D7" w:rsidP="00956134">
            <w:pPr>
              <w:spacing w:after="0"/>
              <w:jc w:val="center"/>
            </w:pPr>
            <w:r w:rsidRPr="00D10DE0">
              <w:t>0</w:t>
            </w:r>
          </w:p>
        </w:tc>
        <w:tc>
          <w:tcPr>
            <w:tcW w:w="1074" w:type="dxa"/>
            <w:tcBorders>
              <w:top w:val="nil"/>
              <w:left w:val="nil"/>
              <w:bottom w:val="single" w:sz="4" w:space="0" w:color="auto"/>
              <w:right w:val="single" w:sz="4" w:space="0" w:color="auto"/>
            </w:tcBorders>
            <w:shd w:val="clear" w:color="auto" w:fill="auto"/>
            <w:vAlign w:val="center"/>
            <w:hideMark/>
          </w:tcPr>
          <w:p w14:paraId="212A7B47" w14:textId="2F4C73D6" w:rsidR="00E120D7" w:rsidRPr="00E120D7" w:rsidRDefault="00E120D7" w:rsidP="00956134">
            <w:pPr>
              <w:spacing w:after="0"/>
              <w:jc w:val="center"/>
            </w:pPr>
            <w:r w:rsidRPr="00D10DE0">
              <w:t>0.31</w:t>
            </w:r>
          </w:p>
        </w:tc>
      </w:tr>
      <w:tr w:rsidR="00E120D7" w:rsidRPr="00E120D7" w14:paraId="10A9732C"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16C4C9CF" w14:textId="06EB63A7" w:rsidR="00E120D7" w:rsidRPr="00E120D7" w:rsidRDefault="00E120D7" w:rsidP="00956134">
            <w:pPr>
              <w:spacing w:after="0"/>
              <w:jc w:val="center"/>
            </w:pPr>
            <w:r w:rsidRPr="00D10DE0">
              <w:t>CW03</w:t>
            </w:r>
            <w:r w:rsidR="00E410F8">
              <w:t>*</w:t>
            </w:r>
          </w:p>
        </w:tc>
        <w:tc>
          <w:tcPr>
            <w:tcW w:w="3681" w:type="dxa"/>
            <w:tcBorders>
              <w:top w:val="nil"/>
              <w:left w:val="nil"/>
              <w:bottom w:val="single" w:sz="4" w:space="0" w:color="auto"/>
              <w:right w:val="single" w:sz="4" w:space="0" w:color="auto"/>
            </w:tcBorders>
            <w:shd w:val="clear" w:color="auto" w:fill="auto"/>
            <w:vAlign w:val="center"/>
            <w:hideMark/>
          </w:tcPr>
          <w:p w14:paraId="167EC745" w14:textId="04F65ECE" w:rsidR="00E120D7" w:rsidRPr="00E120D7" w:rsidRDefault="00E120D7" w:rsidP="00956134">
            <w:pPr>
              <w:spacing w:after="0"/>
              <w:jc w:val="center"/>
            </w:pPr>
            <w:r w:rsidRPr="00D10DE0">
              <w:t>West Bar Square</w:t>
            </w:r>
          </w:p>
        </w:tc>
        <w:tc>
          <w:tcPr>
            <w:tcW w:w="1996" w:type="dxa"/>
            <w:tcBorders>
              <w:top w:val="nil"/>
              <w:left w:val="nil"/>
              <w:bottom w:val="single" w:sz="4" w:space="0" w:color="auto"/>
              <w:right w:val="single" w:sz="4" w:space="0" w:color="auto"/>
            </w:tcBorders>
            <w:shd w:val="clear" w:color="auto" w:fill="auto"/>
            <w:vAlign w:val="center"/>
            <w:hideMark/>
          </w:tcPr>
          <w:p w14:paraId="18AF56F8" w14:textId="7A9FC98B" w:rsidR="00E120D7" w:rsidRPr="00E120D7" w:rsidRDefault="00E120D7" w:rsidP="00956134">
            <w:pPr>
              <w:spacing w:after="0"/>
              <w:jc w:val="center"/>
            </w:pPr>
            <w:r w:rsidRPr="00D10DE0">
              <w:t>Mixed Use</w:t>
            </w:r>
          </w:p>
        </w:tc>
        <w:tc>
          <w:tcPr>
            <w:tcW w:w="1270" w:type="dxa"/>
            <w:tcBorders>
              <w:top w:val="nil"/>
              <w:left w:val="nil"/>
              <w:bottom w:val="single" w:sz="4" w:space="0" w:color="auto"/>
              <w:right w:val="single" w:sz="4" w:space="0" w:color="auto"/>
            </w:tcBorders>
            <w:shd w:val="clear" w:color="auto" w:fill="auto"/>
            <w:vAlign w:val="center"/>
            <w:hideMark/>
          </w:tcPr>
          <w:p w14:paraId="19A824B7" w14:textId="5F03C8FD" w:rsidR="00E120D7" w:rsidRPr="00E120D7" w:rsidRDefault="00E120D7" w:rsidP="00956134">
            <w:pPr>
              <w:spacing w:after="0"/>
              <w:jc w:val="center"/>
            </w:pPr>
            <w:r w:rsidRPr="00D10DE0">
              <w:t>368</w:t>
            </w:r>
          </w:p>
        </w:tc>
        <w:tc>
          <w:tcPr>
            <w:tcW w:w="1074" w:type="dxa"/>
            <w:tcBorders>
              <w:top w:val="nil"/>
              <w:left w:val="nil"/>
              <w:bottom w:val="single" w:sz="4" w:space="0" w:color="auto"/>
              <w:right w:val="single" w:sz="4" w:space="0" w:color="auto"/>
            </w:tcBorders>
            <w:shd w:val="clear" w:color="auto" w:fill="auto"/>
            <w:vAlign w:val="center"/>
            <w:hideMark/>
          </w:tcPr>
          <w:p w14:paraId="629531EE" w14:textId="2F42768A" w:rsidR="00E120D7" w:rsidRPr="00E120D7" w:rsidRDefault="00E120D7" w:rsidP="00956134">
            <w:pPr>
              <w:spacing w:after="0"/>
              <w:jc w:val="center"/>
            </w:pPr>
            <w:r w:rsidRPr="00D10DE0">
              <w:t>3.13</w:t>
            </w:r>
          </w:p>
        </w:tc>
      </w:tr>
      <w:tr w:rsidR="00E120D7" w:rsidRPr="00E120D7" w14:paraId="480ECE94"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4FB40E30" w14:textId="35DEAC7D" w:rsidR="00E120D7" w:rsidRPr="00E120D7" w:rsidRDefault="00E120D7" w:rsidP="00956134">
            <w:pPr>
              <w:spacing w:after="0"/>
              <w:jc w:val="center"/>
            </w:pPr>
            <w:r w:rsidRPr="00D10DE0">
              <w:t>CW04</w:t>
            </w:r>
            <w:r w:rsidR="00E410F8">
              <w:t>*</w:t>
            </w:r>
          </w:p>
        </w:tc>
        <w:tc>
          <w:tcPr>
            <w:tcW w:w="3681" w:type="dxa"/>
            <w:tcBorders>
              <w:top w:val="nil"/>
              <w:left w:val="nil"/>
              <w:bottom w:val="single" w:sz="4" w:space="0" w:color="auto"/>
              <w:right w:val="single" w:sz="4" w:space="0" w:color="auto"/>
            </w:tcBorders>
            <w:shd w:val="clear" w:color="auto" w:fill="auto"/>
            <w:vAlign w:val="center"/>
            <w:hideMark/>
          </w:tcPr>
          <w:p w14:paraId="499131E9" w14:textId="266376E2" w:rsidR="00E120D7" w:rsidRPr="00E120D7" w:rsidRDefault="00E120D7" w:rsidP="00956134">
            <w:pPr>
              <w:spacing w:after="0"/>
              <w:jc w:val="center"/>
            </w:pPr>
            <w:r w:rsidRPr="00D10DE0">
              <w:t>Buildings at Dixon Lane and Haymarket, S2 5TS</w:t>
            </w:r>
          </w:p>
        </w:tc>
        <w:tc>
          <w:tcPr>
            <w:tcW w:w="1996" w:type="dxa"/>
            <w:tcBorders>
              <w:top w:val="nil"/>
              <w:left w:val="nil"/>
              <w:bottom w:val="single" w:sz="4" w:space="0" w:color="auto"/>
              <w:right w:val="single" w:sz="4" w:space="0" w:color="auto"/>
            </w:tcBorders>
            <w:shd w:val="clear" w:color="auto" w:fill="auto"/>
            <w:vAlign w:val="center"/>
            <w:hideMark/>
          </w:tcPr>
          <w:p w14:paraId="623495C1" w14:textId="50D4738C" w:rsidR="00E120D7" w:rsidRPr="00E120D7" w:rsidRDefault="00E120D7" w:rsidP="00956134">
            <w:pPr>
              <w:spacing w:after="0"/>
              <w:jc w:val="center"/>
            </w:pPr>
            <w:r w:rsidRPr="00D10DE0">
              <w:t>Mixed Use</w:t>
            </w:r>
          </w:p>
        </w:tc>
        <w:tc>
          <w:tcPr>
            <w:tcW w:w="1270" w:type="dxa"/>
            <w:tcBorders>
              <w:top w:val="nil"/>
              <w:left w:val="nil"/>
              <w:bottom w:val="single" w:sz="4" w:space="0" w:color="auto"/>
              <w:right w:val="single" w:sz="4" w:space="0" w:color="auto"/>
            </w:tcBorders>
            <w:shd w:val="clear" w:color="auto" w:fill="auto"/>
            <w:vAlign w:val="center"/>
            <w:hideMark/>
          </w:tcPr>
          <w:p w14:paraId="1661EC5A" w14:textId="0161AB96" w:rsidR="00E120D7" w:rsidRPr="00E120D7" w:rsidRDefault="00E120D7" w:rsidP="00956134">
            <w:pPr>
              <w:spacing w:after="0"/>
              <w:jc w:val="center"/>
            </w:pPr>
            <w:r w:rsidRPr="00D10DE0">
              <w:t>75</w:t>
            </w:r>
          </w:p>
        </w:tc>
        <w:tc>
          <w:tcPr>
            <w:tcW w:w="1074" w:type="dxa"/>
            <w:tcBorders>
              <w:top w:val="nil"/>
              <w:left w:val="nil"/>
              <w:bottom w:val="single" w:sz="4" w:space="0" w:color="auto"/>
              <w:right w:val="single" w:sz="4" w:space="0" w:color="auto"/>
            </w:tcBorders>
            <w:shd w:val="clear" w:color="auto" w:fill="auto"/>
            <w:vAlign w:val="center"/>
            <w:hideMark/>
          </w:tcPr>
          <w:p w14:paraId="45B4E700" w14:textId="1B005849" w:rsidR="00E120D7" w:rsidRPr="00E120D7" w:rsidRDefault="00E120D7" w:rsidP="00956134">
            <w:pPr>
              <w:spacing w:after="0"/>
              <w:jc w:val="center"/>
            </w:pPr>
            <w:r w:rsidRPr="00D10DE0">
              <w:t>0.83</w:t>
            </w:r>
          </w:p>
        </w:tc>
      </w:tr>
      <w:tr w:rsidR="00E120D7" w:rsidRPr="00E120D7" w14:paraId="50BBD599"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7B17ECF6" w14:textId="7747A43C" w:rsidR="00E120D7" w:rsidRPr="00E120D7" w:rsidRDefault="00E120D7" w:rsidP="00956134">
            <w:pPr>
              <w:spacing w:after="0"/>
              <w:jc w:val="center"/>
            </w:pPr>
            <w:r w:rsidRPr="00D10DE0">
              <w:t>CW05</w:t>
            </w:r>
          </w:p>
        </w:tc>
        <w:tc>
          <w:tcPr>
            <w:tcW w:w="3681" w:type="dxa"/>
            <w:tcBorders>
              <w:top w:val="nil"/>
              <w:left w:val="nil"/>
              <w:bottom w:val="single" w:sz="4" w:space="0" w:color="auto"/>
              <w:right w:val="single" w:sz="4" w:space="0" w:color="auto"/>
            </w:tcBorders>
            <w:shd w:val="clear" w:color="auto" w:fill="auto"/>
            <w:vAlign w:val="center"/>
            <w:hideMark/>
          </w:tcPr>
          <w:p w14:paraId="5FEA9A78" w14:textId="1D750740" w:rsidR="00E120D7" w:rsidRPr="00E120D7" w:rsidRDefault="00E120D7" w:rsidP="00956134">
            <w:pPr>
              <w:spacing w:after="0"/>
              <w:jc w:val="center"/>
            </w:pPr>
            <w:r w:rsidRPr="00D10DE0">
              <w:t>George Marshall (Power Tools) Ltd, 18 Johnson Street</w:t>
            </w:r>
          </w:p>
        </w:tc>
        <w:tc>
          <w:tcPr>
            <w:tcW w:w="1996" w:type="dxa"/>
            <w:tcBorders>
              <w:top w:val="nil"/>
              <w:left w:val="nil"/>
              <w:bottom w:val="single" w:sz="4" w:space="0" w:color="auto"/>
              <w:right w:val="single" w:sz="4" w:space="0" w:color="auto"/>
            </w:tcBorders>
            <w:shd w:val="clear" w:color="auto" w:fill="auto"/>
            <w:vAlign w:val="center"/>
            <w:hideMark/>
          </w:tcPr>
          <w:p w14:paraId="4634C63C" w14:textId="2DA3E40A" w:rsidR="00E120D7" w:rsidRPr="00E120D7" w:rsidRDefault="00E120D7" w:rsidP="00956134">
            <w:pPr>
              <w:spacing w:after="0"/>
              <w:jc w:val="center"/>
            </w:pPr>
            <w:r w:rsidRPr="00D10DE0">
              <w:t>Mixed Use</w:t>
            </w:r>
          </w:p>
        </w:tc>
        <w:tc>
          <w:tcPr>
            <w:tcW w:w="1270" w:type="dxa"/>
            <w:tcBorders>
              <w:top w:val="nil"/>
              <w:left w:val="nil"/>
              <w:bottom w:val="single" w:sz="4" w:space="0" w:color="auto"/>
              <w:right w:val="single" w:sz="4" w:space="0" w:color="auto"/>
            </w:tcBorders>
            <w:shd w:val="clear" w:color="auto" w:fill="auto"/>
            <w:vAlign w:val="center"/>
            <w:hideMark/>
          </w:tcPr>
          <w:p w14:paraId="71A5C110" w14:textId="0370198C" w:rsidR="00E120D7" w:rsidRPr="00E120D7" w:rsidRDefault="00E120D7" w:rsidP="00956134">
            <w:pPr>
              <w:spacing w:after="0"/>
              <w:jc w:val="center"/>
            </w:pPr>
            <w:r w:rsidRPr="00D10DE0">
              <w:t>56</w:t>
            </w:r>
          </w:p>
        </w:tc>
        <w:tc>
          <w:tcPr>
            <w:tcW w:w="1074" w:type="dxa"/>
            <w:tcBorders>
              <w:top w:val="nil"/>
              <w:left w:val="nil"/>
              <w:bottom w:val="single" w:sz="4" w:space="0" w:color="auto"/>
              <w:right w:val="single" w:sz="4" w:space="0" w:color="auto"/>
            </w:tcBorders>
            <w:shd w:val="clear" w:color="auto" w:fill="auto"/>
            <w:vAlign w:val="center"/>
            <w:hideMark/>
          </w:tcPr>
          <w:p w14:paraId="7EEC77C6" w14:textId="7E90AF07" w:rsidR="00E120D7" w:rsidRPr="00E120D7" w:rsidRDefault="00E120D7" w:rsidP="00956134">
            <w:pPr>
              <w:spacing w:after="0"/>
              <w:jc w:val="center"/>
            </w:pPr>
            <w:r w:rsidRPr="00D10DE0">
              <w:t>0.07</w:t>
            </w:r>
          </w:p>
        </w:tc>
      </w:tr>
      <w:tr w:rsidR="00E120D7" w:rsidRPr="00E120D7" w14:paraId="2E10D955"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50FE335C" w14:textId="0F978EF7" w:rsidR="00E120D7" w:rsidRPr="00E120D7" w:rsidRDefault="00E120D7" w:rsidP="00956134">
            <w:pPr>
              <w:spacing w:after="0"/>
              <w:jc w:val="center"/>
            </w:pPr>
            <w:r w:rsidRPr="00D10DE0">
              <w:t>CW06</w:t>
            </w:r>
          </w:p>
        </w:tc>
        <w:tc>
          <w:tcPr>
            <w:tcW w:w="3681" w:type="dxa"/>
            <w:tcBorders>
              <w:top w:val="nil"/>
              <w:left w:val="nil"/>
              <w:bottom w:val="single" w:sz="4" w:space="0" w:color="auto"/>
              <w:right w:val="single" w:sz="4" w:space="0" w:color="auto"/>
            </w:tcBorders>
            <w:shd w:val="clear" w:color="auto" w:fill="auto"/>
            <w:vAlign w:val="center"/>
            <w:hideMark/>
          </w:tcPr>
          <w:p w14:paraId="43053606" w14:textId="4454511A" w:rsidR="00E120D7" w:rsidRPr="00E120D7" w:rsidRDefault="00E120D7" w:rsidP="00956134">
            <w:pPr>
              <w:spacing w:after="0"/>
              <w:jc w:val="center"/>
            </w:pPr>
            <w:r w:rsidRPr="00D10DE0">
              <w:t>29-57 King Street, S3 8LF</w:t>
            </w:r>
          </w:p>
        </w:tc>
        <w:tc>
          <w:tcPr>
            <w:tcW w:w="1996" w:type="dxa"/>
            <w:tcBorders>
              <w:top w:val="nil"/>
              <w:left w:val="nil"/>
              <w:bottom w:val="single" w:sz="4" w:space="0" w:color="auto"/>
              <w:right w:val="single" w:sz="4" w:space="0" w:color="auto"/>
            </w:tcBorders>
            <w:shd w:val="clear" w:color="auto" w:fill="auto"/>
            <w:vAlign w:val="center"/>
            <w:hideMark/>
          </w:tcPr>
          <w:p w14:paraId="39F669B5" w14:textId="71B83533" w:rsidR="00E120D7" w:rsidRPr="00E120D7" w:rsidRDefault="00E120D7" w:rsidP="00956134">
            <w:pPr>
              <w:spacing w:after="0"/>
              <w:jc w:val="center"/>
            </w:pPr>
            <w:r w:rsidRPr="00D10DE0">
              <w:t>Mixed Use</w:t>
            </w:r>
          </w:p>
        </w:tc>
        <w:tc>
          <w:tcPr>
            <w:tcW w:w="1270" w:type="dxa"/>
            <w:tcBorders>
              <w:top w:val="nil"/>
              <w:left w:val="nil"/>
              <w:bottom w:val="single" w:sz="4" w:space="0" w:color="auto"/>
              <w:right w:val="single" w:sz="4" w:space="0" w:color="auto"/>
            </w:tcBorders>
            <w:shd w:val="clear" w:color="auto" w:fill="auto"/>
            <w:vAlign w:val="center"/>
            <w:hideMark/>
          </w:tcPr>
          <w:p w14:paraId="3D422350" w14:textId="42DDCECD" w:rsidR="00E120D7" w:rsidRPr="00E120D7" w:rsidRDefault="00E120D7" w:rsidP="00956134">
            <w:pPr>
              <w:spacing w:after="0"/>
              <w:jc w:val="center"/>
            </w:pPr>
            <w:r w:rsidRPr="00D10DE0">
              <w:t>19</w:t>
            </w:r>
          </w:p>
        </w:tc>
        <w:tc>
          <w:tcPr>
            <w:tcW w:w="1074" w:type="dxa"/>
            <w:tcBorders>
              <w:top w:val="nil"/>
              <w:left w:val="nil"/>
              <w:bottom w:val="single" w:sz="4" w:space="0" w:color="auto"/>
              <w:right w:val="single" w:sz="4" w:space="0" w:color="auto"/>
            </w:tcBorders>
            <w:shd w:val="clear" w:color="auto" w:fill="auto"/>
            <w:vAlign w:val="center"/>
            <w:hideMark/>
          </w:tcPr>
          <w:p w14:paraId="2D5196BF" w14:textId="52537041" w:rsidR="00E120D7" w:rsidRPr="00E120D7" w:rsidRDefault="00E120D7" w:rsidP="00956134">
            <w:pPr>
              <w:spacing w:after="0"/>
              <w:jc w:val="center"/>
            </w:pPr>
            <w:r w:rsidRPr="00D10DE0">
              <w:t>0.11</w:t>
            </w:r>
          </w:p>
        </w:tc>
      </w:tr>
      <w:tr w:rsidR="00E120D7" w:rsidRPr="00E120D7" w14:paraId="4824CF48"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576E5158" w14:textId="66064906" w:rsidR="00E120D7" w:rsidRPr="00E120D7" w:rsidRDefault="00E120D7" w:rsidP="00956134">
            <w:pPr>
              <w:spacing w:after="0"/>
              <w:jc w:val="center"/>
            </w:pPr>
            <w:r w:rsidRPr="00D10DE0">
              <w:t>CW07</w:t>
            </w:r>
          </w:p>
        </w:tc>
        <w:tc>
          <w:tcPr>
            <w:tcW w:w="3681" w:type="dxa"/>
            <w:tcBorders>
              <w:top w:val="nil"/>
              <w:left w:val="nil"/>
              <w:bottom w:val="single" w:sz="4" w:space="0" w:color="auto"/>
              <w:right w:val="single" w:sz="4" w:space="0" w:color="auto"/>
            </w:tcBorders>
            <w:shd w:val="clear" w:color="auto" w:fill="auto"/>
            <w:vAlign w:val="center"/>
            <w:hideMark/>
          </w:tcPr>
          <w:p w14:paraId="3E33710A" w14:textId="2F36BF01" w:rsidR="00E120D7" w:rsidRPr="00E120D7" w:rsidRDefault="00E120D7" w:rsidP="00956134">
            <w:pPr>
              <w:spacing w:after="0"/>
              <w:jc w:val="center"/>
            </w:pPr>
            <w:r w:rsidRPr="00D10DE0">
              <w:t xml:space="preserve">2 Haymarket </w:t>
            </w:r>
            <w:r w:rsidR="00F449C6">
              <w:t>a</w:t>
            </w:r>
            <w:r w:rsidRPr="00D10DE0">
              <w:t>nd 5-7 Commercial Street, S1 1PF</w:t>
            </w:r>
          </w:p>
        </w:tc>
        <w:tc>
          <w:tcPr>
            <w:tcW w:w="1996" w:type="dxa"/>
            <w:tcBorders>
              <w:top w:val="nil"/>
              <w:left w:val="nil"/>
              <w:bottom w:val="single" w:sz="4" w:space="0" w:color="auto"/>
              <w:right w:val="single" w:sz="4" w:space="0" w:color="auto"/>
            </w:tcBorders>
            <w:shd w:val="clear" w:color="auto" w:fill="auto"/>
            <w:vAlign w:val="center"/>
            <w:hideMark/>
          </w:tcPr>
          <w:p w14:paraId="56845ED4" w14:textId="32D5FAA8" w:rsidR="00E120D7" w:rsidRPr="00E120D7" w:rsidRDefault="00E120D7" w:rsidP="00956134">
            <w:pPr>
              <w:spacing w:after="0"/>
              <w:jc w:val="center"/>
            </w:pPr>
            <w:r w:rsidRPr="00D10DE0">
              <w:t>Mixed Use</w:t>
            </w:r>
          </w:p>
        </w:tc>
        <w:tc>
          <w:tcPr>
            <w:tcW w:w="1270" w:type="dxa"/>
            <w:tcBorders>
              <w:top w:val="nil"/>
              <w:left w:val="nil"/>
              <w:bottom w:val="single" w:sz="4" w:space="0" w:color="auto"/>
              <w:right w:val="single" w:sz="4" w:space="0" w:color="auto"/>
            </w:tcBorders>
            <w:shd w:val="clear" w:color="auto" w:fill="auto"/>
            <w:vAlign w:val="center"/>
            <w:hideMark/>
          </w:tcPr>
          <w:p w14:paraId="2F36CED2" w14:textId="55FDD51F" w:rsidR="00E120D7" w:rsidRPr="00E120D7" w:rsidRDefault="00E120D7" w:rsidP="00956134">
            <w:pPr>
              <w:spacing w:after="0"/>
              <w:jc w:val="center"/>
            </w:pPr>
            <w:r w:rsidRPr="00D10DE0">
              <w:t>5</w:t>
            </w:r>
          </w:p>
        </w:tc>
        <w:tc>
          <w:tcPr>
            <w:tcW w:w="1074" w:type="dxa"/>
            <w:tcBorders>
              <w:top w:val="nil"/>
              <w:left w:val="nil"/>
              <w:bottom w:val="single" w:sz="4" w:space="0" w:color="auto"/>
              <w:right w:val="single" w:sz="4" w:space="0" w:color="auto"/>
            </w:tcBorders>
            <w:shd w:val="clear" w:color="auto" w:fill="auto"/>
            <w:vAlign w:val="center"/>
            <w:hideMark/>
          </w:tcPr>
          <w:p w14:paraId="64A92607" w14:textId="05E5FB27" w:rsidR="00E120D7" w:rsidRPr="00E120D7" w:rsidRDefault="00E120D7" w:rsidP="00956134">
            <w:pPr>
              <w:spacing w:after="0"/>
              <w:jc w:val="center"/>
            </w:pPr>
            <w:r w:rsidRPr="00D10DE0">
              <w:t>0.05</w:t>
            </w:r>
          </w:p>
        </w:tc>
      </w:tr>
      <w:tr w:rsidR="00E120D7" w:rsidRPr="00E120D7" w14:paraId="72FBBD43"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4730D6D8" w14:textId="62E0C86E" w:rsidR="00E120D7" w:rsidRPr="00E120D7" w:rsidRDefault="00E120D7" w:rsidP="00956134">
            <w:pPr>
              <w:spacing w:after="0"/>
              <w:jc w:val="center"/>
            </w:pPr>
            <w:r w:rsidRPr="00D10DE0">
              <w:t>CW08</w:t>
            </w:r>
          </w:p>
        </w:tc>
        <w:tc>
          <w:tcPr>
            <w:tcW w:w="3681" w:type="dxa"/>
            <w:tcBorders>
              <w:top w:val="nil"/>
              <w:left w:val="nil"/>
              <w:bottom w:val="single" w:sz="4" w:space="0" w:color="auto"/>
              <w:right w:val="single" w:sz="4" w:space="0" w:color="auto"/>
            </w:tcBorders>
            <w:shd w:val="clear" w:color="auto" w:fill="auto"/>
            <w:vAlign w:val="center"/>
            <w:hideMark/>
          </w:tcPr>
          <w:p w14:paraId="37AF0691" w14:textId="647605D1" w:rsidR="00E120D7" w:rsidRPr="00E120D7" w:rsidRDefault="00E120D7" w:rsidP="00956134">
            <w:pPr>
              <w:spacing w:after="0"/>
              <w:jc w:val="center"/>
            </w:pPr>
            <w:r w:rsidRPr="00D10DE0">
              <w:t>First Floor To Third Floors, 19 - 21 Haymarket, S1 2AW</w:t>
            </w:r>
          </w:p>
        </w:tc>
        <w:tc>
          <w:tcPr>
            <w:tcW w:w="1996" w:type="dxa"/>
            <w:tcBorders>
              <w:top w:val="nil"/>
              <w:left w:val="nil"/>
              <w:bottom w:val="single" w:sz="4" w:space="0" w:color="auto"/>
              <w:right w:val="single" w:sz="4" w:space="0" w:color="auto"/>
            </w:tcBorders>
            <w:shd w:val="clear" w:color="auto" w:fill="auto"/>
            <w:vAlign w:val="center"/>
            <w:hideMark/>
          </w:tcPr>
          <w:p w14:paraId="509BCA4F" w14:textId="1ECA054F" w:rsidR="00E120D7" w:rsidRPr="00E120D7" w:rsidRDefault="00E120D7" w:rsidP="00956134">
            <w:pPr>
              <w:spacing w:after="0"/>
              <w:jc w:val="center"/>
            </w:pPr>
            <w:r w:rsidRPr="00D10DE0">
              <w:t>Mixed Use</w:t>
            </w:r>
          </w:p>
        </w:tc>
        <w:tc>
          <w:tcPr>
            <w:tcW w:w="1270" w:type="dxa"/>
            <w:tcBorders>
              <w:top w:val="nil"/>
              <w:left w:val="nil"/>
              <w:bottom w:val="single" w:sz="4" w:space="0" w:color="auto"/>
              <w:right w:val="single" w:sz="4" w:space="0" w:color="auto"/>
            </w:tcBorders>
            <w:shd w:val="clear" w:color="auto" w:fill="auto"/>
            <w:vAlign w:val="center"/>
            <w:hideMark/>
          </w:tcPr>
          <w:p w14:paraId="03AD062E" w14:textId="473A6E22" w:rsidR="00E120D7" w:rsidRPr="00E120D7" w:rsidRDefault="00E120D7" w:rsidP="00956134">
            <w:pPr>
              <w:spacing w:after="0"/>
              <w:jc w:val="center"/>
            </w:pPr>
            <w:r w:rsidRPr="00D10DE0">
              <w:t>3</w:t>
            </w:r>
          </w:p>
        </w:tc>
        <w:tc>
          <w:tcPr>
            <w:tcW w:w="1074" w:type="dxa"/>
            <w:tcBorders>
              <w:top w:val="nil"/>
              <w:left w:val="nil"/>
              <w:bottom w:val="single" w:sz="4" w:space="0" w:color="auto"/>
              <w:right w:val="single" w:sz="4" w:space="0" w:color="auto"/>
            </w:tcBorders>
            <w:shd w:val="clear" w:color="auto" w:fill="auto"/>
            <w:vAlign w:val="center"/>
            <w:hideMark/>
          </w:tcPr>
          <w:p w14:paraId="1FD2BF25" w14:textId="279FDE4D" w:rsidR="00E120D7" w:rsidRPr="00E120D7" w:rsidRDefault="00E120D7" w:rsidP="00956134">
            <w:pPr>
              <w:spacing w:after="0"/>
              <w:jc w:val="center"/>
            </w:pPr>
            <w:r w:rsidRPr="00D10DE0">
              <w:t>0.03</w:t>
            </w:r>
          </w:p>
        </w:tc>
      </w:tr>
      <w:tr w:rsidR="00E120D7" w:rsidRPr="00E120D7" w14:paraId="404297F1"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3E98B6D7" w14:textId="36D1B989" w:rsidR="00E120D7" w:rsidRPr="00E120D7" w:rsidRDefault="00E120D7" w:rsidP="00956134">
            <w:pPr>
              <w:spacing w:after="0"/>
              <w:jc w:val="center"/>
            </w:pPr>
            <w:r w:rsidRPr="00D10DE0">
              <w:t>CW09</w:t>
            </w:r>
            <w:r w:rsidR="00E410F8">
              <w:t>*</w:t>
            </w:r>
          </w:p>
        </w:tc>
        <w:tc>
          <w:tcPr>
            <w:tcW w:w="3681" w:type="dxa"/>
            <w:tcBorders>
              <w:top w:val="nil"/>
              <w:left w:val="nil"/>
              <w:bottom w:val="single" w:sz="4" w:space="0" w:color="auto"/>
              <w:right w:val="single" w:sz="4" w:space="0" w:color="auto"/>
            </w:tcBorders>
            <w:shd w:val="clear" w:color="auto" w:fill="auto"/>
            <w:vAlign w:val="center"/>
            <w:hideMark/>
          </w:tcPr>
          <w:p w14:paraId="03AB278E" w14:textId="1BFD88FF" w:rsidR="00E120D7" w:rsidRPr="00E120D7" w:rsidRDefault="00E120D7" w:rsidP="00956134">
            <w:pPr>
              <w:spacing w:after="0"/>
              <w:jc w:val="center"/>
            </w:pPr>
            <w:r w:rsidRPr="00D10DE0">
              <w:t>Land to the north of Derek Dooley Way, S3 8EN</w:t>
            </w:r>
          </w:p>
        </w:tc>
        <w:tc>
          <w:tcPr>
            <w:tcW w:w="1996" w:type="dxa"/>
            <w:tcBorders>
              <w:top w:val="nil"/>
              <w:left w:val="nil"/>
              <w:bottom w:val="single" w:sz="4" w:space="0" w:color="auto"/>
              <w:right w:val="single" w:sz="4" w:space="0" w:color="auto"/>
            </w:tcBorders>
            <w:shd w:val="clear" w:color="auto" w:fill="auto"/>
            <w:vAlign w:val="center"/>
            <w:hideMark/>
          </w:tcPr>
          <w:p w14:paraId="58193712" w14:textId="687D66B8"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5A628820" w14:textId="2DDA87A6" w:rsidR="00E120D7" w:rsidRPr="00E120D7" w:rsidRDefault="00E120D7" w:rsidP="00956134">
            <w:pPr>
              <w:spacing w:after="0"/>
              <w:jc w:val="center"/>
            </w:pPr>
            <w:r w:rsidRPr="00D10DE0">
              <w:t>336</w:t>
            </w:r>
          </w:p>
        </w:tc>
        <w:tc>
          <w:tcPr>
            <w:tcW w:w="1074" w:type="dxa"/>
            <w:tcBorders>
              <w:top w:val="nil"/>
              <w:left w:val="nil"/>
              <w:bottom w:val="single" w:sz="4" w:space="0" w:color="auto"/>
              <w:right w:val="single" w:sz="4" w:space="0" w:color="auto"/>
            </w:tcBorders>
            <w:shd w:val="clear" w:color="auto" w:fill="auto"/>
            <w:vAlign w:val="center"/>
            <w:hideMark/>
          </w:tcPr>
          <w:p w14:paraId="110D249F" w14:textId="3392A6E0" w:rsidR="00E120D7" w:rsidRPr="00E120D7" w:rsidRDefault="00E120D7" w:rsidP="00956134">
            <w:pPr>
              <w:spacing w:after="0"/>
              <w:jc w:val="center"/>
            </w:pPr>
            <w:r w:rsidRPr="00D10DE0">
              <w:t>1.75</w:t>
            </w:r>
          </w:p>
        </w:tc>
      </w:tr>
      <w:tr w:rsidR="00E120D7" w:rsidRPr="00E120D7" w14:paraId="2B95BA8F"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55CBCA85" w14:textId="22CDC176" w:rsidR="00E120D7" w:rsidRPr="00E120D7" w:rsidRDefault="00E120D7" w:rsidP="00956134">
            <w:pPr>
              <w:spacing w:after="0"/>
              <w:jc w:val="center"/>
            </w:pPr>
            <w:r w:rsidRPr="00D10DE0">
              <w:t>CW10</w:t>
            </w:r>
            <w:r w:rsidR="00E410F8">
              <w:t>*</w:t>
            </w:r>
          </w:p>
        </w:tc>
        <w:tc>
          <w:tcPr>
            <w:tcW w:w="3681" w:type="dxa"/>
            <w:tcBorders>
              <w:top w:val="nil"/>
              <w:left w:val="nil"/>
              <w:bottom w:val="single" w:sz="4" w:space="0" w:color="auto"/>
              <w:right w:val="single" w:sz="4" w:space="0" w:color="auto"/>
            </w:tcBorders>
            <w:shd w:val="clear" w:color="auto" w:fill="auto"/>
            <w:vAlign w:val="center"/>
            <w:hideMark/>
          </w:tcPr>
          <w:p w14:paraId="06254595" w14:textId="7957AEF0" w:rsidR="00E120D7" w:rsidRPr="00E120D7" w:rsidRDefault="00E120D7" w:rsidP="00956134">
            <w:pPr>
              <w:spacing w:after="0"/>
              <w:jc w:val="center"/>
            </w:pPr>
            <w:r w:rsidRPr="00D10DE0">
              <w:t xml:space="preserve">Site Of Sheffield Testing Laboratories Ltd </w:t>
            </w:r>
            <w:r w:rsidR="00F449C6">
              <w:t>a</w:t>
            </w:r>
            <w:r w:rsidRPr="00D10DE0">
              <w:t xml:space="preserve">nd 58 Nursery Street </w:t>
            </w:r>
            <w:r w:rsidR="00F449C6">
              <w:t>a</w:t>
            </w:r>
            <w:r w:rsidRPr="00D10DE0">
              <w:t xml:space="preserve">nd Car Park </w:t>
            </w:r>
            <w:r w:rsidR="00F449C6">
              <w:t>o</w:t>
            </w:r>
            <w:r w:rsidRPr="00D10DE0">
              <w:t>n Johnson Lane</w:t>
            </w:r>
            <w:r w:rsidR="00FE4DB3">
              <w:t>,</w:t>
            </w:r>
            <w:r w:rsidRPr="00D10DE0">
              <w:t xml:space="preserve"> Sheffield</w:t>
            </w:r>
            <w:r w:rsidR="00F449C6">
              <w:t>,</w:t>
            </w:r>
            <w:r w:rsidRPr="00D10DE0">
              <w:t xml:space="preserve"> S3 8GP</w:t>
            </w:r>
          </w:p>
        </w:tc>
        <w:tc>
          <w:tcPr>
            <w:tcW w:w="1996" w:type="dxa"/>
            <w:tcBorders>
              <w:top w:val="nil"/>
              <w:left w:val="nil"/>
              <w:bottom w:val="single" w:sz="4" w:space="0" w:color="auto"/>
              <w:right w:val="single" w:sz="4" w:space="0" w:color="auto"/>
            </w:tcBorders>
            <w:shd w:val="clear" w:color="auto" w:fill="auto"/>
            <w:vAlign w:val="center"/>
            <w:hideMark/>
          </w:tcPr>
          <w:p w14:paraId="5EEB22DE" w14:textId="6A93F680"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7DA59242" w14:textId="49646EB1" w:rsidR="00E120D7" w:rsidRPr="00E120D7" w:rsidRDefault="00E120D7" w:rsidP="00956134">
            <w:pPr>
              <w:spacing w:after="0"/>
              <w:jc w:val="center"/>
            </w:pPr>
            <w:r w:rsidRPr="00D10DE0">
              <w:t>268</w:t>
            </w:r>
          </w:p>
        </w:tc>
        <w:tc>
          <w:tcPr>
            <w:tcW w:w="1074" w:type="dxa"/>
            <w:tcBorders>
              <w:top w:val="nil"/>
              <w:left w:val="nil"/>
              <w:bottom w:val="single" w:sz="4" w:space="0" w:color="auto"/>
              <w:right w:val="single" w:sz="4" w:space="0" w:color="auto"/>
            </w:tcBorders>
            <w:shd w:val="clear" w:color="auto" w:fill="auto"/>
            <w:vAlign w:val="center"/>
            <w:hideMark/>
          </w:tcPr>
          <w:p w14:paraId="53E8F898" w14:textId="2CF76AE5" w:rsidR="00E120D7" w:rsidRPr="00E120D7" w:rsidRDefault="00E120D7" w:rsidP="00956134">
            <w:pPr>
              <w:spacing w:after="0"/>
              <w:jc w:val="center"/>
            </w:pPr>
            <w:r w:rsidRPr="00D10DE0">
              <w:t>0.33</w:t>
            </w:r>
          </w:p>
        </w:tc>
      </w:tr>
      <w:tr w:rsidR="00E120D7" w:rsidRPr="00E120D7" w14:paraId="4A384DCD"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2A22C389" w14:textId="010FDB81" w:rsidR="00E120D7" w:rsidRPr="00E120D7" w:rsidRDefault="00E120D7" w:rsidP="00956134">
            <w:pPr>
              <w:spacing w:after="0"/>
              <w:jc w:val="center"/>
            </w:pPr>
            <w:r w:rsidRPr="00D10DE0">
              <w:lastRenderedPageBreak/>
              <w:t>CW11</w:t>
            </w:r>
            <w:r w:rsidR="00E410F8">
              <w:t>*</w:t>
            </w:r>
          </w:p>
        </w:tc>
        <w:tc>
          <w:tcPr>
            <w:tcW w:w="3681" w:type="dxa"/>
            <w:tcBorders>
              <w:top w:val="nil"/>
              <w:left w:val="nil"/>
              <w:bottom w:val="single" w:sz="4" w:space="0" w:color="auto"/>
              <w:right w:val="single" w:sz="4" w:space="0" w:color="auto"/>
            </w:tcBorders>
            <w:shd w:val="clear" w:color="auto" w:fill="auto"/>
            <w:vAlign w:val="center"/>
            <w:hideMark/>
          </w:tcPr>
          <w:p w14:paraId="12B43278" w14:textId="09AC56DB" w:rsidR="00E120D7" w:rsidRPr="00E120D7" w:rsidRDefault="00E120D7" w:rsidP="00956134">
            <w:pPr>
              <w:spacing w:after="0"/>
              <w:jc w:val="center"/>
            </w:pPr>
            <w:r w:rsidRPr="00D10DE0">
              <w:t>51-57 High Street And Second Floor Of 59-73 High Street</w:t>
            </w:r>
          </w:p>
        </w:tc>
        <w:tc>
          <w:tcPr>
            <w:tcW w:w="1996" w:type="dxa"/>
            <w:tcBorders>
              <w:top w:val="nil"/>
              <w:left w:val="nil"/>
              <w:bottom w:val="single" w:sz="4" w:space="0" w:color="auto"/>
              <w:right w:val="single" w:sz="4" w:space="0" w:color="auto"/>
            </w:tcBorders>
            <w:shd w:val="clear" w:color="auto" w:fill="auto"/>
            <w:vAlign w:val="center"/>
            <w:hideMark/>
          </w:tcPr>
          <w:p w14:paraId="2600D4F3" w14:textId="338CD278"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08F64054" w14:textId="3C73274D" w:rsidR="00E120D7" w:rsidRPr="00E120D7" w:rsidRDefault="00E120D7" w:rsidP="00956134">
            <w:pPr>
              <w:spacing w:after="0"/>
              <w:jc w:val="center"/>
            </w:pPr>
            <w:r w:rsidRPr="00D10DE0">
              <w:t>206</w:t>
            </w:r>
          </w:p>
        </w:tc>
        <w:tc>
          <w:tcPr>
            <w:tcW w:w="1074" w:type="dxa"/>
            <w:tcBorders>
              <w:top w:val="nil"/>
              <w:left w:val="nil"/>
              <w:bottom w:val="single" w:sz="4" w:space="0" w:color="auto"/>
              <w:right w:val="single" w:sz="4" w:space="0" w:color="auto"/>
            </w:tcBorders>
            <w:shd w:val="clear" w:color="auto" w:fill="auto"/>
            <w:vAlign w:val="center"/>
            <w:hideMark/>
          </w:tcPr>
          <w:p w14:paraId="6A0E8605" w14:textId="28B7896B" w:rsidR="00E120D7" w:rsidRPr="00E120D7" w:rsidRDefault="00E120D7" w:rsidP="00956134">
            <w:pPr>
              <w:spacing w:after="0"/>
              <w:jc w:val="center"/>
            </w:pPr>
            <w:r w:rsidRPr="00D10DE0">
              <w:t>0.07</w:t>
            </w:r>
          </w:p>
        </w:tc>
      </w:tr>
      <w:tr w:rsidR="00E120D7" w:rsidRPr="00E120D7" w14:paraId="2FC46485"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6D0D7F19" w14:textId="241F9C8C" w:rsidR="00E120D7" w:rsidRPr="00E120D7" w:rsidRDefault="00E120D7" w:rsidP="00956134">
            <w:pPr>
              <w:spacing w:after="0"/>
              <w:jc w:val="center"/>
            </w:pPr>
            <w:r w:rsidRPr="00D10DE0">
              <w:t>CW12</w:t>
            </w:r>
          </w:p>
        </w:tc>
        <w:tc>
          <w:tcPr>
            <w:tcW w:w="3681" w:type="dxa"/>
            <w:tcBorders>
              <w:top w:val="nil"/>
              <w:left w:val="nil"/>
              <w:bottom w:val="single" w:sz="4" w:space="0" w:color="auto"/>
              <w:right w:val="single" w:sz="4" w:space="0" w:color="auto"/>
            </w:tcBorders>
            <w:shd w:val="clear" w:color="auto" w:fill="auto"/>
            <w:vAlign w:val="center"/>
            <w:hideMark/>
          </w:tcPr>
          <w:p w14:paraId="39D1C2D1" w14:textId="60C91A4D" w:rsidR="00E120D7" w:rsidRPr="00E120D7" w:rsidRDefault="00E120D7" w:rsidP="00956134">
            <w:pPr>
              <w:spacing w:after="0"/>
              <w:jc w:val="center"/>
            </w:pPr>
            <w:r w:rsidRPr="00D10DE0">
              <w:t>28 Johnson Street, 14-20 Stanley Street and 37-39 Wicker Lane, S3 8HJ</w:t>
            </w:r>
          </w:p>
        </w:tc>
        <w:tc>
          <w:tcPr>
            <w:tcW w:w="1996" w:type="dxa"/>
            <w:tcBorders>
              <w:top w:val="nil"/>
              <w:left w:val="nil"/>
              <w:bottom w:val="single" w:sz="4" w:space="0" w:color="auto"/>
              <w:right w:val="single" w:sz="4" w:space="0" w:color="auto"/>
            </w:tcBorders>
            <w:shd w:val="clear" w:color="auto" w:fill="auto"/>
            <w:vAlign w:val="center"/>
            <w:hideMark/>
          </w:tcPr>
          <w:p w14:paraId="3F2B9295" w14:textId="1E02EF71"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05A342FC" w14:textId="71A87201" w:rsidR="00E120D7" w:rsidRPr="00E120D7" w:rsidRDefault="00E120D7" w:rsidP="00956134">
            <w:pPr>
              <w:spacing w:after="0"/>
              <w:jc w:val="center"/>
            </w:pPr>
            <w:r w:rsidRPr="00D10DE0">
              <w:t>94</w:t>
            </w:r>
          </w:p>
        </w:tc>
        <w:tc>
          <w:tcPr>
            <w:tcW w:w="1074" w:type="dxa"/>
            <w:tcBorders>
              <w:top w:val="nil"/>
              <w:left w:val="nil"/>
              <w:bottom w:val="single" w:sz="4" w:space="0" w:color="auto"/>
              <w:right w:val="single" w:sz="4" w:space="0" w:color="auto"/>
            </w:tcBorders>
            <w:shd w:val="clear" w:color="auto" w:fill="auto"/>
            <w:vAlign w:val="center"/>
            <w:hideMark/>
          </w:tcPr>
          <w:p w14:paraId="634D83C1" w14:textId="662A73CB" w:rsidR="00E120D7" w:rsidRPr="00E120D7" w:rsidRDefault="00E120D7" w:rsidP="00956134">
            <w:pPr>
              <w:spacing w:after="0"/>
              <w:jc w:val="center"/>
            </w:pPr>
            <w:r w:rsidRPr="00D10DE0">
              <w:t>0.66</w:t>
            </w:r>
          </w:p>
        </w:tc>
      </w:tr>
      <w:tr w:rsidR="00E120D7" w:rsidRPr="00E120D7" w14:paraId="19C09591"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1C512141" w14:textId="05A90E16" w:rsidR="00E120D7" w:rsidRPr="00E120D7" w:rsidRDefault="00E120D7" w:rsidP="00956134">
            <w:pPr>
              <w:spacing w:after="0"/>
              <w:jc w:val="center"/>
            </w:pPr>
            <w:r w:rsidRPr="00D10DE0">
              <w:t>CW13</w:t>
            </w:r>
          </w:p>
        </w:tc>
        <w:tc>
          <w:tcPr>
            <w:tcW w:w="3681" w:type="dxa"/>
            <w:tcBorders>
              <w:top w:val="nil"/>
              <w:left w:val="nil"/>
              <w:bottom w:val="single" w:sz="4" w:space="0" w:color="auto"/>
              <w:right w:val="single" w:sz="4" w:space="0" w:color="auto"/>
            </w:tcBorders>
            <w:shd w:val="clear" w:color="auto" w:fill="auto"/>
            <w:vAlign w:val="center"/>
            <w:hideMark/>
          </w:tcPr>
          <w:p w14:paraId="6F757368" w14:textId="418E2594" w:rsidR="00E120D7" w:rsidRPr="00E120D7" w:rsidRDefault="00AC7EC6" w:rsidP="00956134">
            <w:pPr>
              <w:spacing w:after="0"/>
              <w:jc w:val="center"/>
            </w:pPr>
            <w:r w:rsidRPr="00D10DE0">
              <w:t xml:space="preserve">Aizlewood Mill Car Park, </w:t>
            </w:r>
            <w:r w:rsidR="00E120D7" w:rsidRPr="00D10DE0">
              <w:t>Land at Spitalfields, S3 8HQ</w:t>
            </w:r>
          </w:p>
        </w:tc>
        <w:tc>
          <w:tcPr>
            <w:tcW w:w="1996" w:type="dxa"/>
            <w:tcBorders>
              <w:top w:val="nil"/>
              <w:left w:val="nil"/>
              <w:bottom w:val="single" w:sz="4" w:space="0" w:color="auto"/>
              <w:right w:val="single" w:sz="4" w:space="0" w:color="auto"/>
            </w:tcBorders>
            <w:shd w:val="clear" w:color="auto" w:fill="auto"/>
            <w:vAlign w:val="center"/>
            <w:hideMark/>
          </w:tcPr>
          <w:p w14:paraId="07D950D9" w14:textId="05447277"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36FF563F" w14:textId="2DE7EE96" w:rsidR="00E120D7" w:rsidRPr="00E120D7" w:rsidRDefault="00E120D7" w:rsidP="00956134">
            <w:pPr>
              <w:spacing w:after="0"/>
              <w:jc w:val="center"/>
            </w:pPr>
            <w:r w:rsidRPr="00D10DE0">
              <w:t>83</w:t>
            </w:r>
          </w:p>
        </w:tc>
        <w:tc>
          <w:tcPr>
            <w:tcW w:w="1074" w:type="dxa"/>
            <w:tcBorders>
              <w:top w:val="nil"/>
              <w:left w:val="nil"/>
              <w:bottom w:val="single" w:sz="4" w:space="0" w:color="auto"/>
              <w:right w:val="single" w:sz="4" w:space="0" w:color="auto"/>
            </w:tcBorders>
            <w:shd w:val="clear" w:color="auto" w:fill="auto"/>
            <w:vAlign w:val="center"/>
            <w:hideMark/>
          </w:tcPr>
          <w:p w14:paraId="7C9C7850" w14:textId="35B8C28A" w:rsidR="00E120D7" w:rsidRPr="00E120D7" w:rsidRDefault="00E120D7" w:rsidP="00956134">
            <w:pPr>
              <w:spacing w:after="0"/>
              <w:jc w:val="center"/>
            </w:pPr>
            <w:r w:rsidRPr="00D10DE0">
              <w:t>0.4</w:t>
            </w:r>
          </w:p>
        </w:tc>
      </w:tr>
      <w:tr w:rsidR="00E120D7" w:rsidRPr="00E120D7" w14:paraId="19F61F7D"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0C36A2F0" w14:textId="0C0BFE01" w:rsidR="00E120D7" w:rsidRPr="00E120D7" w:rsidRDefault="00E120D7" w:rsidP="00956134">
            <w:pPr>
              <w:spacing w:after="0"/>
              <w:jc w:val="center"/>
            </w:pPr>
            <w:r w:rsidRPr="00D10DE0">
              <w:t>CW14</w:t>
            </w:r>
          </w:p>
        </w:tc>
        <w:tc>
          <w:tcPr>
            <w:tcW w:w="3681" w:type="dxa"/>
            <w:tcBorders>
              <w:top w:val="nil"/>
              <w:left w:val="nil"/>
              <w:bottom w:val="single" w:sz="4" w:space="0" w:color="auto"/>
              <w:right w:val="single" w:sz="4" w:space="0" w:color="auto"/>
            </w:tcBorders>
            <w:shd w:val="clear" w:color="auto" w:fill="auto"/>
            <w:vAlign w:val="center"/>
            <w:hideMark/>
          </w:tcPr>
          <w:p w14:paraId="27157AB3" w14:textId="431C25FC" w:rsidR="00E120D7" w:rsidRPr="00E120D7" w:rsidRDefault="00E120D7" w:rsidP="00956134">
            <w:pPr>
              <w:spacing w:after="0"/>
              <w:jc w:val="center"/>
            </w:pPr>
            <w:r w:rsidRPr="00D10DE0">
              <w:t>Land at Spitalfields and Nursery Street, S3 8HQ</w:t>
            </w:r>
          </w:p>
        </w:tc>
        <w:tc>
          <w:tcPr>
            <w:tcW w:w="1996" w:type="dxa"/>
            <w:tcBorders>
              <w:top w:val="nil"/>
              <w:left w:val="nil"/>
              <w:bottom w:val="single" w:sz="4" w:space="0" w:color="auto"/>
              <w:right w:val="single" w:sz="4" w:space="0" w:color="auto"/>
            </w:tcBorders>
            <w:shd w:val="clear" w:color="auto" w:fill="auto"/>
            <w:vAlign w:val="center"/>
            <w:hideMark/>
          </w:tcPr>
          <w:p w14:paraId="7E10F0A0" w14:textId="29EA022D"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6AEC34E4" w14:textId="116232B8" w:rsidR="00E120D7" w:rsidRPr="00E120D7" w:rsidRDefault="00E120D7" w:rsidP="00956134">
            <w:pPr>
              <w:spacing w:after="0"/>
              <w:jc w:val="center"/>
            </w:pPr>
            <w:r w:rsidRPr="00D10DE0">
              <w:t>65</w:t>
            </w:r>
          </w:p>
        </w:tc>
        <w:tc>
          <w:tcPr>
            <w:tcW w:w="1074" w:type="dxa"/>
            <w:tcBorders>
              <w:top w:val="nil"/>
              <w:left w:val="nil"/>
              <w:bottom w:val="single" w:sz="4" w:space="0" w:color="auto"/>
              <w:right w:val="single" w:sz="4" w:space="0" w:color="auto"/>
            </w:tcBorders>
            <w:shd w:val="clear" w:color="auto" w:fill="auto"/>
            <w:vAlign w:val="center"/>
            <w:hideMark/>
          </w:tcPr>
          <w:p w14:paraId="02B5F7F5" w14:textId="7F40836C" w:rsidR="00E120D7" w:rsidRPr="00E120D7" w:rsidRDefault="00E120D7" w:rsidP="00956134">
            <w:pPr>
              <w:spacing w:after="0"/>
              <w:jc w:val="center"/>
            </w:pPr>
            <w:r w:rsidRPr="00D10DE0">
              <w:t>0.19</w:t>
            </w:r>
          </w:p>
        </w:tc>
      </w:tr>
      <w:tr w:rsidR="00E120D7" w:rsidRPr="00E120D7" w14:paraId="2C9DDB42"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1222BBB5" w14:textId="68FECA7B" w:rsidR="00E120D7" w:rsidRPr="00E120D7" w:rsidRDefault="00E120D7" w:rsidP="00956134">
            <w:pPr>
              <w:spacing w:after="0"/>
              <w:jc w:val="center"/>
            </w:pPr>
            <w:r w:rsidRPr="00D10DE0">
              <w:t>CW15</w:t>
            </w:r>
          </w:p>
        </w:tc>
        <w:tc>
          <w:tcPr>
            <w:tcW w:w="3681" w:type="dxa"/>
            <w:tcBorders>
              <w:top w:val="nil"/>
              <w:left w:val="nil"/>
              <w:bottom w:val="single" w:sz="4" w:space="0" w:color="auto"/>
              <w:right w:val="single" w:sz="4" w:space="0" w:color="auto"/>
            </w:tcBorders>
            <w:shd w:val="clear" w:color="auto" w:fill="auto"/>
            <w:vAlign w:val="center"/>
            <w:hideMark/>
          </w:tcPr>
          <w:p w14:paraId="5987C932" w14:textId="11AAC174" w:rsidR="00E120D7" w:rsidRPr="00E120D7" w:rsidRDefault="00E120D7" w:rsidP="00956134">
            <w:pPr>
              <w:spacing w:after="0"/>
              <w:jc w:val="center"/>
            </w:pPr>
            <w:r w:rsidRPr="00D10DE0">
              <w:t>Land at Windrush Way, S3 8JD</w:t>
            </w:r>
          </w:p>
        </w:tc>
        <w:tc>
          <w:tcPr>
            <w:tcW w:w="1996" w:type="dxa"/>
            <w:tcBorders>
              <w:top w:val="nil"/>
              <w:left w:val="nil"/>
              <w:bottom w:val="single" w:sz="4" w:space="0" w:color="auto"/>
              <w:right w:val="single" w:sz="4" w:space="0" w:color="auto"/>
            </w:tcBorders>
            <w:shd w:val="clear" w:color="auto" w:fill="auto"/>
            <w:vAlign w:val="center"/>
            <w:hideMark/>
          </w:tcPr>
          <w:p w14:paraId="493E7714" w14:textId="5ECC40C7"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7C6B1407" w14:textId="5CDDF0A0" w:rsidR="00E120D7" w:rsidRPr="00E120D7" w:rsidRDefault="00E120D7" w:rsidP="00956134">
            <w:pPr>
              <w:spacing w:after="0"/>
              <w:jc w:val="center"/>
            </w:pPr>
            <w:r w:rsidRPr="00D10DE0">
              <w:t>46</w:t>
            </w:r>
          </w:p>
        </w:tc>
        <w:tc>
          <w:tcPr>
            <w:tcW w:w="1074" w:type="dxa"/>
            <w:tcBorders>
              <w:top w:val="nil"/>
              <w:left w:val="nil"/>
              <w:bottom w:val="single" w:sz="4" w:space="0" w:color="auto"/>
              <w:right w:val="single" w:sz="4" w:space="0" w:color="auto"/>
            </w:tcBorders>
            <w:shd w:val="clear" w:color="auto" w:fill="auto"/>
            <w:vAlign w:val="center"/>
            <w:hideMark/>
          </w:tcPr>
          <w:p w14:paraId="32EC419C" w14:textId="49651E43" w:rsidR="00E120D7" w:rsidRPr="00E120D7" w:rsidRDefault="00E120D7" w:rsidP="00956134">
            <w:pPr>
              <w:spacing w:after="0"/>
              <w:jc w:val="center"/>
            </w:pPr>
            <w:r w:rsidRPr="00D10DE0">
              <w:t>0.24</w:t>
            </w:r>
          </w:p>
        </w:tc>
      </w:tr>
      <w:tr w:rsidR="00E120D7" w:rsidRPr="00E120D7" w14:paraId="2B76EBA2"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3EF147CC" w14:textId="4746DF02" w:rsidR="00E120D7" w:rsidRPr="00E120D7" w:rsidRDefault="00E120D7" w:rsidP="00956134">
            <w:pPr>
              <w:spacing w:after="0"/>
              <w:jc w:val="center"/>
            </w:pPr>
            <w:r w:rsidRPr="00D10DE0">
              <w:t>CW16</w:t>
            </w:r>
          </w:p>
        </w:tc>
        <w:tc>
          <w:tcPr>
            <w:tcW w:w="3681" w:type="dxa"/>
            <w:tcBorders>
              <w:top w:val="nil"/>
              <w:left w:val="nil"/>
              <w:bottom w:val="single" w:sz="4" w:space="0" w:color="auto"/>
              <w:right w:val="single" w:sz="4" w:space="0" w:color="auto"/>
            </w:tcBorders>
            <w:shd w:val="clear" w:color="auto" w:fill="auto"/>
            <w:vAlign w:val="center"/>
            <w:hideMark/>
          </w:tcPr>
          <w:p w14:paraId="495C2843" w14:textId="04E6346F" w:rsidR="00E120D7" w:rsidRPr="00E120D7" w:rsidRDefault="00E120D7" w:rsidP="00956134">
            <w:pPr>
              <w:spacing w:after="0"/>
              <w:jc w:val="center"/>
            </w:pPr>
            <w:r w:rsidRPr="00D10DE0">
              <w:t>Buildings at Nursery Street and Stanley Street, S3 8HH</w:t>
            </w:r>
          </w:p>
        </w:tc>
        <w:tc>
          <w:tcPr>
            <w:tcW w:w="1996" w:type="dxa"/>
            <w:tcBorders>
              <w:top w:val="nil"/>
              <w:left w:val="nil"/>
              <w:bottom w:val="single" w:sz="4" w:space="0" w:color="auto"/>
              <w:right w:val="single" w:sz="4" w:space="0" w:color="auto"/>
            </w:tcBorders>
            <w:shd w:val="clear" w:color="auto" w:fill="auto"/>
            <w:vAlign w:val="center"/>
            <w:hideMark/>
          </w:tcPr>
          <w:p w14:paraId="6F81734B" w14:textId="0E763E99"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54310619" w14:textId="694C36DE" w:rsidR="00E120D7" w:rsidRPr="00E120D7" w:rsidRDefault="00E120D7" w:rsidP="00956134">
            <w:pPr>
              <w:spacing w:after="0"/>
              <w:jc w:val="center"/>
            </w:pPr>
            <w:r w:rsidRPr="00D10DE0">
              <w:t>43</w:t>
            </w:r>
          </w:p>
        </w:tc>
        <w:tc>
          <w:tcPr>
            <w:tcW w:w="1074" w:type="dxa"/>
            <w:tcBorders>
              <w:top w:val="nil"/>
              <w:left w:val="nil"/>
              <w:bottom w:val="single" w:sz="4" w:space="0" w:color="auto"/>
              <w:right w:val="single" w:sz="4" w:space="0" w:color="auto"/>
            </w:tcBorders>
            <w:shd w:val="clear" w:color="auto" w:fill="auto"/>
            <w:vAlign w:val="center"/>
            <w:hideMark/>
          </w:tcPr>
          <w:p w14:paraId="77C3BEAD" w14:textId="2BE1C0D6" w:rsidR="00E120D7" w:rsidRPr="00E120D7" w:rsidRDefault="00E120D7" w:rsidP="00956134">
            <w:pPr>
              <w:spacing w:after="0"/>
              <w:jc w:val="center"/>
            </w:pPr>
            <w:r w:rsidRPr="00D10DE0">
              <w:t>0.26</w:t>
            </w:r>
          </w:p>
        </w:tc>
      </w:tr>
      <w:tr w:rsidR="00E120D7" w:rsidRPr="00E120D7" w14:paraId="18A6053A"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0C3A7834" w14:textId="0EAF9196" w:rsidR="00E120D7" w:rsidRPr="00E120D7" w:rsidRDefault="00E120D7" w:rsidP="00956134">
            <w:pPr>
              <w:spacing w:after="0"/>
              <w:jc w:val="center"/>
            </w:pPr>
            <w:r w:rsidRPr="00D10DE0">
              <w:t>CW17</w:t>
            </w:r>
          </w:p>
        </w:tc>
        <w:tc>
          <w:tcPr>
            <w:tcW w:w="3681" w:type="dxa"/>
            <w:tcBorders>
              <w:top w:val="nil"/>
              <w:left w:val="nil"/>
              <w:bottom w:val="single" w:sz="4" w:space="0" w:color="auto"/>
              <w:right w:val="single" w:sz="4" w:space="0" w:color="auto"/>
            </w:tcBorders>
            <w:shd w:val="clear" w:color="auto" w:fill="auto"/>
            <w:vAlign w:val="center"/>
            <w:hideMark/>
          </w:tcPr>
          <w:p w14:paraId="3A2207E8" w14:textId="0070D1AE" w:rsidR="00E120D7" w:rsidRPr="00E120D7" w:rsidRDefault="00E120D7" w:rsidP="00956134">
            <w:pPr>
              <w:spacing w:after="0"/>
              <w:jc w:val="center"/>
            </w:pPr>
            <w:r w:rsidRPr="00D10DE0">
              <w:t>Former Coroners Court, Nursery Street, S3 8GG</w:t>
            </w:r>
          </w:p>
        </w:tc>
        <w:tc>
          <w:tcPr>
            <w:tcW w:w="1996" w:type="dxa"/>
            <w:tcBorders>
              <w:top w:val="nil"/>
              <w:left w:val="nil"/>
              <w:bottom w:val="single" w:sz="4" w:space="0" w:color="auto"/>
              <w:right w:val="single" w:sz="4" w:space="0" w:color="auto"/>
            </w:tcBorders>
            <w:shd w:val="clear" w:color="auto" w:fill="auto"/>
            <w:vAlign w:val="center"/>
            <w:hideMark/>
          </w:tcPr>
          <w:p w14:paraId="46961EC8" w14:textId="0328BDCE"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0827ADC9" w14:textId="4D064727" w:rsidR="00E120D7" w:rsidRPr="00E120D7" w:rsidRDefault="00E120D7" w:rsidP="00956134">
            <w:pPr>
              <w:spacing w:after="0"/>
              <w:jc w:val="center"/>
            </w:pPr>
            <w:r w:rsidRPr="00D10DE0">
              <w:t>77</w:t>
            </w:r>
          </w:p>
        </w:tc>
        <w:tc>
          <w:tcPr>
            <w:tcW w:w="1074" w:type="dxa"/>
            <w:tcBorders>
              <w:top w:val="nil"/>
              <w:left w:val="nil"/>
              <w:bottom w:val="single" w:sz="4" w:space="0" w:color="auto"/>
              <w:right w:val="single" w:sz="4" w:space="0" w:color="auto"/>
            </w:tcBorders>
            <w:shd w:val="clear" w:color="auto" w:fill="auto"/>
            <w:vAlign w:val="center"/>
            <w:hideMark/>
          </w:tcPr>
          <w:p w14:paraId="7542A44D" w14:textId="04E474CE" w:rsidR="00E120D7" w:rsidRPr="00E120D7" w:rsidRDefault="00E120D7" w:rsidP="00956134">
            <w:pPr>
              <w:spacing w:after="0"/>
              <w:jc w:val="center"/>
            </w:pPr>
            <w:r w:rsidRPr="00D10DE0">
              <w:t>0.1</w:t>
            </w:r>
          </w:p>
        </w:tc>
      </w:tr>
      <w:tr w:rsidR="00E120D7" w:rsidRPr="00E120D7" w14:paraId="0CC01D06"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3423413C" w14:textId="4B61AE98" w:rsidR="00E120D7" w:rsidRPr="00E120D7" w:rsidRDefault="00E120D7" w:rsidP="00956134">
            <w:pPr>
              <w:spacing w:after="0"/>
              <w:jc w:val="center"/>
            </w:pPr>
            <w:r w:rsidRPr="00D10DE0">
              <w:t>CW18</w:t>
            </w:r>
          </w:p>
        </w:tc>
        <w:tc>
          <w:tcPr>
            <w:tcW w:w="3681" w:type="dxa"/>
            <w:tcBorders>
              <w:top w:val="nil"/>
              <w:left w:val="nil"/>
              <w:bottom w:val="single" w:sz="4" w:space="0" w:color="auto"/>
              <w:right w:val="single" w:sz="4" w:space="0" w:color="auto"/>
            </w:tcBorders>
            <w:shd w:val="clear" w:color="auto" w:fill="auto"/>
            <w:vAlign w:val="center"/>
            <w:hideMark/>
          </w:tcPr>
          <w:p w14:paraId="478A795B" w14:textId="4FED6E40" w:rsidR="00E120D7" w:rsidRPr="00E120D7" w:rsidRDefault="00E120D7" w:rsidP="00956134">
            <w:pPr>
              <w:spacing w:after="0"/>
              <w:jc w:val="center"/>
            </w:pPr>
            <w:r w:rsidRPr="00D10DE0">
              <w:t>23-25 Haymarket</w:t>
            </w:r>
            <w:r w:rsidR="00C53954">
              <w:t>,</w:t>
            </w:r>
            <w:r w:rsidRPr="00D10DE0">
              <w:t xml:space="preserve"> Sheffield</w:t>
            </w:r>
            <w:r w:rsidR="00F449C6">
              <w:t>,</w:t>
            </w:r>
            <w:r w:rsidRPr="00D10DE0">
              <w:t xml:space="preserve"> S1 2AW</w:t>
            </w:r>
          </w:p>
        </w:tc>
        <w:tc>
          <w:tcPr>
            <w:tcW w:w="1996" w:type="dxa"/>
            <w:tcBorders>
              <w:top w:val="nil"/>
              <w:left w:val="nil"/>
              <w:bottom w:val="single" w:sz="4" w:space="0" w:color="auto"/>
              <w:right w:val="single" w:sz="4" w:space="0" w:color="auto"/>
            </w:tcBorders>
            <w:shd w:val="clear" w:color="auto" w:fill="auto"/>
            <w:vAlign w:val="center"/>
            <w:hideMark/>
          </w:tcPr>
          <w:p w14:paraId="265E7ABE" w14:textId="654E268D"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119786F8" w14:textId="0229EDA1" w:rsidR="00E120D7" w:rsidRPr="00E120D7" w:rsidRDefault="00E120D7" w:rsidP="00956134">
            <w:pPr>
              <w:spacing w:after="0"/>
              <w:jc w:val="center"/>
            </w:pPr>
            <w:r w:rsidRPr="00D10DE0">
              <w:t>28</w:t>
            </w:r>
          </w:p>
        </w:tc>
        <w:tc>
          <w:tcPr>
            <w:tcW w:w="1074" w:type="dxa"/>
            <w:tcBorders>
              <w:top w:val="nil"/>
              <w:left w:val="nil"/>
              <w:bottom w:val="single" w:sz="4" w:space="0" w:color="auto"/>
              <w:right w:val="single" w:sz="4" w:space="0" w:color="auto"/>
            </w:tcBorders>
            <w:shd w:val="clear" w:color="auto" w:fill="auto"/>
            <w:vAlign w:val="center"/>
            <w:hideMark/>
          </w:tcPr>
          <w:p w14:paraId="7D21978E" w14:textId="1D8DFD60" w:rsidR="00E120D7" w:rsidRPr="00E120D7" w:rsidRDefault="00E120D7" w:rsidP="00956134">
            <w:pPr>
              <w:spacing w:after="0"/>
              <w:jc w:val="center"/>
            </w:pPr>
            <w:r w:rsidRPr="00D10DE0">
              <w:t>0.04</w:t>
            </w:r>
          </w:p>
        </w:tc>
      </w:tr>
      <w:tr w:rsidR="00E120D7" w:rsidRPr="00E120D7" w14:paraId="0BA1B1C9"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41261B2A" w14:textId="6B3E1514" w:rsidR="00E120D7" w:rsidRPr="00E120D7" w:rsidRDefault="00E120D7" w:rsidP="00956134">
            <w:pPr>
              <w:spacing w:after="0"/>
              <w:jc w:val="center"/>
            </w:pPr>
            <w:r w:rsidRPr="00D10DE0">
              <w:t>CW19</w:t>
            </w:r>
          </w:p>
        </w:tc>
        <w:tc>
          <w:tcPr>
            <w:tcW w:w="3681" w:type="dxa"/>
            <w:tcBorders>
              <w:top w:val="nil"/>
              <w:left w:val="nil"/>
              <w:bottom w:val="single" w:sz="4" w:space="0" w:color="auto"/>
              <w:right w:val="single" w:sz="4" w:space="0" w:color="auto"/>
            </w:tcBorders>
            <w:shd w:val="clear" w:color="auto" w:fill="auto"/>
            <w:vAlign w:val="center"/>
            <w:hideMark/>
          </w:tcPr>
          <w:p w14:paraId="6DECE5A2" w14:textId="0CED8E54" w:rsidR="00E120D7" w:rsidRPr="00E120D7" w:rsidRDefault="00E120D7" w:rsidP="00956134">
            <w:pPr>
              <w:spacing w:after="0"/>
              <w:jc w:val="center"/>
            </w:pPr>
            <w:r w:rsidRPr="00D10DE0">
              <w:t>Sheaf Quay, 1 North Quay Drive, Victoria Quay, Sheffield, S2 5SW</w:t>
            </w:r>
          </w:p>
        </w:tc>
        <w:tc>
          <w:tcPr>
            <w:tcW w:w="1996" w:type="dxa"/>
            <w:tcBorders>
              <w:top w:val="nil"/>
              <w:left w:val="nil"/>
              <w:bottom w:val="single" w:sz="4" w:space="0" w:color="auto"/>
              <w:right w:val="single" w:sz="4" w:space="0" w:color="auto"/>
            </w:tcBorders>
            <w:shd w:val="clear" w:color="auto" w:fill="auto"/>
            <w:vAlign w:val="center"/>
            <w:hideMark/>
          </w:tcPr>
          <w:p w14:paraId="34326DB7" w14:textId="1079D4AE"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0DA7D4AF" w14:textId="2CE0D87A" w:rsidR="00E120D7" w:rsidRPr="00E120D7" w:rsidRDefault="00E120D7" w:rsidP="00956134">
            <w:pPr>
              <w:spacing w:after="0"/>
              <w:jc w:val="center"/>
            </w:pPr>
            <w:r w:rsidRPr="00D10DE0">
              <w:t>16</w:t>
            </w:r>
          </w:p>
        </w:tc>
        <w:tc>
          <w:tcPr>
            <w:tcW w:w="1074" w:type="dxa"/>
            <w:tcBorders>
              <w:top w:val="nil"/>
              <w:left w:val="nil"/>
              <w:bottom w:val="single" w:sz="4" w:space="0" w:color="auto"/>
              <w:right w:val="single" w:sz="4" w:space="0" w:color="auto"/>
            </w:tcBorders>
            <w:shd w:val="clear" w:color="auto" w:fill="auto"/>
            <w:vAlign w:val="center"/>
            <w:hideMark/>
          </w:tcPr>
          <w:p w14:paraId="7A96F0D2" w14:textId="48DD7BD0" w:rsidR="00E120D7" w:rsidRPr="00E120D7" w:rsidRDefault="00E120D7" w:rsidP="00956134">
            <w:pPr>
              <w:spacing w:after="0"/>
              <w:jc w:val="center"/>
            </w:pPr>
            <w:r w:rsidRPr="00D10DE0">
              <w:t>0.45</w:t>
            </w:r>
          </w:p>
        </w:tc>
      </w:tr>
      <w:tr w:rsidR="00E120D7" w:rsidRPr="00E120D7" w14:paraId="7F6C329C"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552E2B7C" w14:textId="73E3BCF1" w:rsidR="00E120D7" w:rsidRPr="00E120D7" w:rsidRDefault="00E120D7" w:rsidP="00956134">
            <w:pPr>
              <w:spacing w:after="0"/>
              <w:jc w:val="center"/>
            </w:pPr>
            <w:r w:rsidRPr="00D10DE0">
              <w:t>CW20</w:t>
            </w:r>
          </w:p>
        </w:tc>
        <w:tc>
          <w:tcPr>
            <w:tcW w:w="3681" w:type="dxa"/>
            <w:tcBorders>
              <w:top w:val="nil"/>
              <w:left w:val="nil"/>
              <w:bottom w:val="single" w:sz="4" w:space="0" w:color="auto"/>
              <w:right w:val="single" w:sz="4" w:space="0" w:color="auto"/>
            </w:tcBorders>
            <w:shd w:val="clear" w:color="auto" w:fill="auto"/>
            <w:vAlign w:val="center"/>
            <w:hideMark/>
          </w:tcPr>
          <w:p w14:paraId="6747081D" w14:textId="02D4565A" w:rsidR="00E120D7" w:rsidRPr="00E120D7" w:rsidRDefault="00E120D7" w:rsidP="00956134">
            <w:pPr>
              <w:spacing w:after="0"/>
              <w:jc w:val="center"/>
            </w:pPr>
            <w:r w:rsidRPr="00D10DE0">
              <w:t>23-41 Wicker and 1-5 Stanley Street, S3 8HS</w:t>
            </w:r>
          </w:p>
        </w:tc>
        <w:tc>
          <w:tcPr>
            <w:tcW w:w="1996" w:type="dxa"/>
            <w:tcBorders>
              <w:top w:val="nil"/>
              <w:left w:val="nil"/>
              <w:bottom w:val="single" w:sz="4" w:space="0" w:color="auto"/>
              <w:right w:val="single" w:sz="4" w:space="0" w:color="auto"/>
            </w:tcBorders>
            <w:shd w:val="clear" w:color="auto" w:fill="auto"/>
            <w:vAlign w:val="center"/>
            <w:hideMark/>
          </w:tcPr>
          <w:p w14:paraId="2B0F3919" w14:textId="27016448"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020E3187" w14:textId="7B70F0BA" w:rsidR="00E120D7" w:rsidRPr="00E120D7" w:rsidRDefault="00E120D7" w:rsidP="00956134">
            <w:pPr>
              <w:spacing w:after="0"/>
              <w:jc w:val="center"/>
            </w:pPr>
            <w:r w:rsidRPr="00D10DE0">
              <w:t>16</w:t>
            </w:r>
          </w:p>
        </w:tc>
        <w:tc>
          <w:tcPr>
            <w:tcW w:w="1074" w:type="dxa"/>
            <w:tcBorders>
              <w:top w:val="nil"/>
              <w:left w:val="nil"/>
              <w:bottom w:val="single" w:sz="4" w:space="0" w:color="auto"/>
              <w:right w:val="single" w:sz="4" w:space="0" w:color="auto"/>
            </w:tcBorders>
            <w:shd w:val="clear" w:color="auto" w:fill="auto"/>
            <w:vAlign w:val="center"/>
            <w:hideMark/>
          </w:tcPr>
          <w:p w14:paraId="758EB96B" w14:textId="36D006DB" w:rsidR="00E120D7" w:rsidRPr="00E120D7" w:rsidRDefault="00E120D7" w:rsidP="00956134">
            <w:pPr>
              <w:spacing w:after="0"/>
              <w:jc w:val="center"/>
            </w:pPr>
            <w:r w:rsidRPr="00D10DE0">
              <w:t>0.23</w:t>
            </w:r>
          </w:p>
        </w:tc>
      </w:tr>
      <w:tr w:rsidR="00E120D7" w:rsidRPr="00E120D7" w14:paraId="0942573A"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74DE7B70" w14:textId="65A3DFFD" w:rsidR="00E120D7" w:rsidRPr="00E120D7" w:rsidRDefault="00E120D7" w:rsidP="00956134">
            <w:pPr>
              <w:spacing w:after="0"/>
              <w:jc w:val="center"/>
            </w:pPr>
            <w:r w:rsidRPr="00D10DE0">
              <w:t>CW21</w:t>
            </w:r>
          </w:p>
        </w:tc>
        <w:tc>
          <w:tcPr>
            <w:tcW w:w="3681" w:type="dxa"/>
            <w:tcBorders>
              <w:top w:val="nil"/>
              <w:left w:val="nil"/>
              <w:bottom w:val="single" w:sz="4" w:space="0" w:color="auto"/>
              <w:right w:val="single" w:sz="4" w:space="0" w:color="auto"/>
            </w:tcBorders>
            <w:shd w:val="clear" w:color="auto" w:fill="auto"/>
            <w:vAlign w:val="center"/>
            <w:hideMark/>
          </w:tcPr>
          <w:p w14:paraId="16325FC4" w14:textId="5AD4E458" w:rsidR="00E120D7" w:rsidRPr="00E120D7" w:rsidRDefault="00E120D7" w:rsidP="00956134">
            <w:pPr>
              <w:spacing w:after="0"/>
              <w:jc w:val="center"/>
            </w:pPr>
            <w:r w:rsidRPr="00D10DE0">
              <w:t>29-33 Nursery Street, S3 8GF</w:t>
            </w:r>
          </w:p>
        </w:tc>
        <w:tc>
          <w:tcPr>
            <w:tcW w:w="1996" w:type="dxa"/>
            <w:tcBorders>
              <w:top w:val="nil"/>
              <w:left w:val="nil"/>
              <w:bottom w:val="single" w:sz="4" w:space="0" w:color="auto"/>
              <w:right w:val="single" w:sz="4" w:space="0" w:color="auto"/>
            </w:tcBorders>
            <w:shd w:val="clear" w:color="auto" w:fill="auto"/>
            <w:vAlign w:val="center"/>
            <w:hideMark/>
          </w:tcPr>
          <w:p w14:paraId="2590A138" w14:textId="3448F257"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3885B1F8" w14:textId="6D85BC6F" w:rsidR="00E120D7" w:rsidRPr="00E120D7" w:rsidRDefault="00E120D7" w:rsidP="00956134">
            <w:pPr>
              <w:spacing w:after="0"/>
              <w:jc w:val="center"/>
            </w:pPr>
            <w:r w:rsidRPr="00D10DE0">
              <w:t>16</w:t>
            </w:r>
          </w:p>
        </w:tc>
        <w:tc>
          <w:tcPr>
            <w:tcW w:w="1074" w:type="dxa"/>
            <w:tcBorders>
              <w:top w:val="nil"/>
              <w:left w:val="nil"/>
              <w:bottom w:val="single" w:sz="4" w:space="0" w:color="auto"/>
              <w:right w:val="single" w:sz="4" w:space="0" w:color="auto"/>
            </w:tcBorders>
            <w:shd w:val="clear" w:color="auto" w:fill="auto"/>
            <w:vAlign w:val="center"/>
            <w:hideMark/>
          </w:tcPr>
          <w:p w14:paraId="7C093BA6" w14:textId="3E9ADD71" w:rsidR="00E120D7" w:rsidRPr="00E120D7" w:rsidRDefault="00E120D7" w:rsidP="00956134">
            <w:pPr>
              <w:spacing w:after="0"/>
              <w:jc w:val="center"/>
            </w:pPr>
            <w:r w:rsidRPr="00D10DE0">
              <w:t>0.06</w:t>
            </w:r>
          </w:p>
        </w:tc>
      </w:tr>
      <w:tr w:rsidR="00E120D7" w:rsidRPr="00E120D7" w14:paraId="709641BC"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511912BA" w14:textId="562E2046" w:rsidR="00E120D7" w:rsidRPr="00E120D7" w:rsidRDefault="00E120D7" w:rsidP="00956134">
            <w:pPr>
              <w:spacing w:after="0"/>
              <w:jc w:val="center"/>
            </w:pPr>
            <w:r w:rsidRPr="00D10DE0">
              <w:t>CW22</w:t>
            </w:r>
          </w:p>
        </w:tc>
        <w:tc>
          <w:tcPr>
            <w:tcW w:w="3681" w:type="dxa"/>
            <w:tcBorders>
              <w:top w:val="nil"/>
              <w:left w:val="nil"/>
              <w:bottom w:val="single" w:sz="4" w:space="0" w:color="auto"/>
              <w:right w:val="single" w:sz="4" w:space="0" w:color="auto"/>
            </w:tcBorders>
            <w:shd w:val="clear" w:color="auto" w:fill="auto"/>
            <w:vAlign w:val="center"/>
            <w:hideMark/>
          </w:tcPr>
          <w:p w14:paraId="49F04E6C" w14:textId="429910AB" w:rsidR="00E120D7" w:rsidRPr="00E120D7" w:rsidRDefault="00E120D7" w:rsidP="00956134">
            <w:pPr>
              <w:spacing w:after="0"/>
              <w:jc w:val="center"/>
            </w:pPr>
            <w:r w:rsidRPr="00D10DE0">
              <w:t>Buildings at Joiner Street and Wicker Lane, S3 8GW</w:t>
            </w:r>
          </w:p>
        </w:tc>
        <w:tc>
          <w:tcPr>
            <w:tcW w:w="1996" w:type="dxa"/>
            <w:tcBorders>
              <w:top w:val="nil"/>
              <w:left w:val="nil"/>
              <w:bottom w:val="single" w:sz="4" w:space="0" w:color="auto"/>
              <w:right w:val="single" w:sz="4" w:space="0" w:color="auto"/>
            </w:tcBorders>
            <w:shd w:val="clear" w:color="auto" w:fill="auto"/>
            <w:vAlign w:val="center"/>
            <w:hideMark/>
          </w:tcPr>
          <w:p w14:paraId="22FD71CF" w14:textId="052157E7"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7003CD3D" w14:textId="6B35DBFB" w:rsidR="00E120D7" w:rsidRPr="00E120D7" w:rsidRDefault="00E120D7" w:rsidP="00956134">
            <w:pPr>
              <w:spacing w:after="0"/>
              <w:jc w:val="center"/>
            </w:pPr>
            <w:r w:rsidRPr="00D10DE0">
              <w:t>15</w:t>
            </w:r>
          </w:p>
        </w:tc>
        <w:tc>
          <w:tcPr>
            <w:tcW w:w="1074" w:type="dxa"/>
            <w:tcBorders>
              <w:top w:val="nil"/>
              <w:left w:val="nil"/>
              <w:bottom w:val="single" w:sz="4" w:space="0" w:color="auto"/>
              <w:right w:val="single" w:sz="4" w:space="0" w:color="auto"/>
            </w:tcBorders>
            <w:shd w:val="clear" w:color="auto" w:fill="auto"/>
            <w:vAlign w:val="center"/>
            <w:hideMark/>
          </w:tcPr>
          <w:p w14:paraId="5CE5A275" w14:textId="0C452CB0" w:rsidR="00E120D7" w:rsidRPr="00E120D7" w:rsidRDefault="00E120D7" w:rsidP="00956134">
            <w:pPr>
              <w:spacing w:after="0"/>
              <w:jc w:val="center"/>
            </w:pPr>
            <w:r w:rsidRPr="00D10DE0">
              <w:t>0.14</w:t>
            </w:r>
          </w:p>
        </w:tc>
      </w:tr>
      <w:tr w:rsidR="00E120D7" w:rsidRPr="00E120D7" w14:paraId="605626B2" w14:textId="77777777" w:rsidTr="00956134">
        <w:trPr>
          <w:trHeight w:val="27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4F64C454" w14:textId="54D02332" w:rsidR="00E120D7" w:rsidRPr="00E120D7" w:rsidRDefault="00E120D7" w:rsidP="00956134">
            <w:pPr>
              <w:spacing w:after="0"/>
              <w:jc w:val="center"/>
            </w:pPr>
            <w:r w:rsidRPr="00D10DE0">
              <w:t>CW23</w:t>
            </w:r>
          </w:p>
        </w:tc>
        <w:tc>
          <w:tcPr>
            <w:tcW w:w="3681" w:type="dxa"/>
            <w:tcBorders>
              <w:top w:val="nil"/>
              <w:left w:val="nil"/>
              <w:bottom w:val="single" w:sz="4" w:space="0" w:color="auto"/>
              <w:right w:val="single" w:sz="4" w:space="0" w:color="auto"/>
            </w:tcBorders>
            <w:shd w:val="clear" w:color="auto" w:fill="auto"/>
            <w:vAlign w:val="center"/>
            <w:hideMark/>
          </w:tcPr>
          <w:p w14:paraId="67CCAE3E" w14:textId="53451C3C" w:rsidR="00E120D7" w:rsidRPr="00E120D7" w:rsidRDefault="00E120D7" w:rsidP="00956134">
            <w:pPr>
              <w:spacing w:after="0"/>
              <w:jc w:val="center"/>
            </w:pPr>
            <w:r w:rsidRPr="00D10DE0">
              <w:t>Land at Gun Lane, S3 8GG</w:t>
            </w:r>
          </w:p>
        </w:tc>
        <w:tc>
          <w:tcPr>
            <w:tcW w:w="1996" w:type="dxa"/>
            <w:tcBorders>
              <w:top w:val="nil"/>
              <w:left w:val="nil"/>
              <w:bottom w:val="single" w:sz="4" w:space="0" w:color="auto"/>
              <w:right w:val="single" w:sz="4" w:space="0" w:color="auto"/>
            </w:tcBorders>
            <w:shd w:val="clear" w:color="auto" w:fill="auto"/>
            <w:vAlign w:val="center"/>
            <w:hideMark/>
          </w:tcPr>
          <w:p w14:paraId="324577A9" w14:textId="7C82A3A6" w:rsidR="00E120D7" w:rsidRPr="00E120D7" w:rsidRDefault="00E120D7" w:rsidP="00956134">
            <w:pPr>
              <w:spacing w:after="0"/>
              <w:jc w:val="center"/>
            </w:pPr>
            <w:r w:rsidRPr="00D10DE0">
              <w:t>Housing</w:t>
            </w:r>
          </w:p>
        </w:tc>
        <w:tc>
          <w:tcPr>
            <w:tcW w:w="1270" w:type="dxa"/>
            <w:tcBorders>
              <w:top w:val="nil"/>
              <w:left w:val="nil"/>
              <w:bottom w:val="single" w:sz="4" w:space="0" w:color="auto"/>
              <w:right w:val="single" w:sz="4" w:space="0" w:color="auto"/>
            </w:tcBorders>
            <w:shd w:val="clear" w:color="auto" w:fill="auto"/>
            <w:vAlign w:val="center"/>
            <w:hideMark/>
          </w:tcPr>
          <w:p w14:paraId="2E0C60E4" w14:textId="3ACD1170" w:rsidR="00E120D7" w:rsidRPr="00E120D7" w:rsidRDefault="00E120D7" w:rsidP="00956134">
            <w:pPr>
              <w:spacing w:after="0"/>
              <w:jc w:val="center"/>
            </w:pPr>
            <w:r w:rsidRPr="00D10DE0">
              <w:t>14</w:t>
            </w:r>
          </w:p>
        </w:tc>
        <w:tc>
          <w:tcPr>
            <w:tcW w:w="1074" w:type="dxa"/>
            <w:tcBorders>
              <w:top w:val="nil"/>
              <w:left w:val="nil"/>
              <w:bottom w:val="single" w:sz="4" w:space="0" w:color="auto"/>
              <w:right w:val="single" w:sz="4" w:space="0" w:color="auto"/>
            </w:tcBorders>
            <w:shd w:val="clear" w:color="auto" w:fill="auto"/>
            <w:vAlign w:val="center"/>
            <w:hideMark/>
          </w:tcPr>
          <w:p w14:paraId="2BEDE425" w14:textId="6822D286" w:rsidR="00E120D7" w:rsidRPr="00E120D7" w:rsidRDefault="00E120D7" w:rsidP="00956134">
            <w:pPr>
              <w:spacing w:after="0"/>
              <w:jc w:val="center"/>
            </w:pPr>
            <w:r w:rsidRPr="00D10DE0">
              <w:t>0.08</w:t>
            </w:r>
          </w:p>
        </w:tc>
      </w:tr>
    </w:tbl>
    <w:p w14:paraId="586F5A4D" w14:textId="13B72895" w:rsidR="0031306C" w:rsidRDefault="0031306C">
      <w:pPr>
        <w:spacing w:after="0"/>
        <w:rPr>
          <w:b/>
        </w:rPr>
      </w:pPr>
    </w:p>
    <w:p w14:paraId="42E82087" w14:textId="77777777" w:rsidR="0031306C" w:rsidRDefault="0031306C">
      <w:pPr>
        <w:spacing w:after="0"/>
        <w:rPr>
          <w:b/>
        </w:rPr>
      </w:pPr>
    </w:p>
    <w:p w14:paraId="5E34ABBD" w14:textId="77777777" w:rsidR="0031306C" w:rsidRDefault="0031306C">
      <w:pPr>
        <w:spacing w:after="0"/>
        <w:rPr>
          <w:b/>
        </w:rPr>
      </w:pPr>
    </w:p>
    <w:p w14:paraId="25AD638E" w14:textId="75A1AF0B" w:rsidR="0031306C" w:rsidRDefault="0031306C">
      <w:pPr>
        <w:spacing w:after="0"/>
        <w:rPr>
          <w:b/>
        </w:rPr>
      </w:pPr>
    </w:p>
    <w:p w14:paraId="065C6767" w14:textId="77777777" w:rsidR="00753A41" w:rsidRDefault="00753A41">
      <w:pPr>
        <w:spacing w:after="0"/>
        <w:rPr>
          <w:b/>
        </w:rPr>
      </w:pPr>
      <w:r>
        <w:rPr>
          <w:b/>
        </w:rPr>
        <w:br w:type="page"/>
      </w:r>
    </w:p>
    <w:p w14:paraId="07D0F5A9" w14:textId="4C790C80" w:rsidR="0031306C" w:rsidRDefault="00016EBF">
      <w:pPr>
        <w:spacing w:after="0"/>
        <w:rPr>
          <w:b/>
        </w:rPr>
      </w:pPr>
      <w:r>
        <w:rPr>
          <w:b/>
        </w:rPr>
        <w:lastRenderedPageBreak/>
        <w:t>Policy CA3 - Site Allocations</w:t>
      </w:r>
      <w:r w:rsidR="00751478">
        <w:rPr>
          <w:b/>
        </w:rPr>
        <w:t xml:space="preserve"> in </w:t>
      </w:r>
      <w:r w:rsidR="00526D98" w:rsidRPr="001E3988">
        <w:rPr>
          <w:b/>
        </w:rPr>
        <w:t>St Vincent’s, Cathedral, St George’s and University of Sheffield</w:t>
      </w:r>
      <w:r w:rsidR="00526D98" w:rsidRPr="00D10DE0">
        <w:rPr>
          <w:b/>
        </w:rPr>
        <w:t>)</w:t>
      </w:r>
    </w:p>
    <w:p w14:paraId="73ADA56D" w14:textId="77777777" w:rsidR="00956134" w:rsidRPr="00956134" w:rsidRDefault="00016EBF" w:rsidP="00D10DE0">
      <w:pPr>
        <w:spacing w:after="0"/>
      </w:pPr>
      <w:r w:rsidRPr="00956134">
        <w:t>The following sites are allocated and outlined on the Policies Map</w:t>
      </w:r>
    </w:p>
    <w:p w14:paraId="03B6372F" w14:textId="77777777" w:rsidR="003D2BA5" w:rsidRPr="00F031A5" w:rsidRDefault="003D2BA5" w:rsidP="00D10DE0">
      <w:pPr>
        <w:spacing w:after="0"/>
      </w:pPr>
    </w:p>
    <w:tbl>
      <w:tblPr>
        <w:tblW w:w="9440" w:type="dxa"/>
        <w:tblLook w:val="04A0" w:firstRow="1" w:lastRow="0" w:firstColumn="1" w:lastColumn="0" w:noHBand="0" w:noVBand="1"/>
      </w:tblPr>
      <w:tblGrid>
        <w:gridCol w:w="1378"/>
        <w:gridCol w:w="4087"/>
        <w:gridCol w:w="1761"/>
        <w:gridCol w:w="1281"/>
        <w:gridCol w:w="933"/>
      </w:tblGrid>
      <w:tr w:rsidR="003D2BA5" w:rsidRPr="00D10DE0" w14:paraId="1BE685BC" w14:textId="77777777">
        <w:trPr>
          <w:trHeight w:val="1575"/>
          <w:tblHeader/>
        </w:trPr>
        <w:tc>
          <w:tcPr>
            <w:tcW w:w="137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CB23914" w14:textId="77777777" w:rsidR="003D2BA5" w:rsidRPr="00D10DE0" w:rsidRDefault="003D2BA5">
            <w:pPr>
              <w:spacing w:after="0" w:line="240" w:lineRule="auto"/>
              <w:jc w:val="center"/>
              <w:rPr>
                <w:rFonts w:eastAsia="Times New Roman"/>
                <w:b/>
                <w:bCs/>
                <w:color w:val="000000"/>
              </w:rPr>
            </w:pPr>
            <w:r w:rsidRPr="00D10DE0">
              <w:rPr>
                <w:rFonts w:eastAsia="Times New Roman"/>
                <w:b/>
                <w:bCs/>
                <w:color w:val="000000"/>
              </w:rPr>
              <w:t>Site Allocation Reference</w:t>
            </w:r>
          </w:p>
        </w:tc>
        <w:tc>
          <w:tcPr>
            <w:tcW w:w="4087" w:type="dxa"/>
            <w:tcBorders>
              <w:top w:val="single" w:sz="4" w:space="0" w:color="auto"/>
              <w:left w:val="nil"/>
              <w:bottom w:val="single" w:sz="4" w:space="0" w:color="auto"/>
              <w:right w:val="single" w:sz="4" w:space="0" w:color="auto"/>
            </w:tcBorders>
            <w:shd w:val="clear" w:color="000000" w:fill="D9D9D9"/>
            <w:vAlign w:val="center"/>
            <w:hideMark/>
          </w:tcPr>
          <w:p w14:paraId="3C449AB1" w14:textId="77777777" w:rsidR="003D2BA5" w:rsidRPr="00D10DE0" w:rsidRDefault="003D2BA5">
            <w:pPr>
              <w:spacing w:after="0" w:line="240" w:lineRule="auto"/>
              <w:jc w:val="center"/>
              <w:rPr>
                <w:rFonts w:eastAsia="Times New Roman"/>
                <w:b/>
                <w:bCs/>
                <w:color w:val="000000"/>
              </w:rPr>
            </w:pPr>
            <w:r w:rsidRPr="00D10DE0">
              <w:rPr>
                <w:rFonts w:eastAsia="Times New Roman"/>
                <w:b/>
                <w:bCs/>
                <w:color w:val="000000"/>
              </w:rPr>
              <w:t>Site Address</w:t>
            </w:r>
          </w:p>
        </w:tc>
        <w:tc>
          <w:tcPr>
            <w:tcW w:w="1761" w:type="dxa"/>
            <w:tcBorders>
              <w:top w:val="single" w:sz="4" w:space="0" w:color="auto"/>
              <w:left w:val="nil"/>
              <w:bottom w:val="single" w:sz="4" w:space="0" w:color="auto"/>
              <w:right w:val="single" w:sz="4" w:space="0" w:color="auto"/>
            </w:tcBorders>
            <w:shd w:val="clear" w:color="000000" w:fill="D9D9D9"/>
            <w:vAlign w:val="center"/>
            <w:hideMark/>
          </w:tcPr>
          <w:p w14:paraId="2EEF5DC1" w14:textId="77777777" w:rsidR="003D2BA5" w:rsidRPr="00D10DE0" w:rsidRDefault="003D2BA5">
            <w:pPr>
              <w:spacing w:after="0" w:line="240" w:lineRule="auto"/>
              <w:jc w:val="center"/>
              <w:rPr>
                <w:rFonts w:eastAsia="Times New Roman"/>
                <w:b/>
                <w:bCs/>
                <w:color w:val="000000"/>
              </w:rPr>
            </w:pPr>
            <w:r w:rsidRPr="00D10DE0">
              <w:rPr>
                <w:rFonts w:eastAsia="Times New Roman"/>
                <w:b/>
                <w:bCs/>
                <w:color w:val="000000"/>
              </w:rPr>
              <w:t>Proposed Use</w:t>
            </w:r>
          </w:p>
        </w:tc>
        <w:tc>
          <w:tcPr>
            <w:tcW w:w="1281" w:type="dxa"/>
            <w:tcBorders>
              <w:top w:val="single" w:sz="4" w:space="0" w:color="auto"/>
              <w:left w:val="nil"/>
              <w:bottom w:val="single" w:sz="4" w:space="0" w:color="auto"/>
              <w:right w:val="single" w:sz="4" w:space="0" w:color="auto"/>
            </w:tcBorders>
            <w:shd w:val="clear" w:color="000000" w:fill="D9D9D9"/>
            <w:vAlign w:val="center"/>
            <w:hideMark/>
          </w:tcPr>
          <w:p w14:paraId="2FEC8CB5" w14:textId="77777777" w:rsidR="003D2BA5" w:rsidRPr="00D10DE0" w:rsidRDefault="003D2BA5">
            <w:pPr>
              <w:spacing w:after="0" w:line="240" w:lineRule="auto"/>
              <w:jc w:val="center"/>
              <w:rPr>
                <w:rFonts w:eastAsia="Times New Roman"/>
                <w:b/>
                <w:bCs/>
                <w:color w:val="000000"/>
              </w:rPr>
            </w:pPr>
            <w:r w:rsidRPr="00D10DE0">
              <w:rPr>
                <w:rFonts w:eastAsia="Times New Roman"/>
                <w:b/>
                <w:bCs/>
                <w:color w:val="000000"/>
              </w:rPr>
              <w:t>Housing Capacity</w:t>
            </w:r>
          </w:p>
        </w:tc>
        <w:tc>
          <w:tcPr>
            <w:tcW w:w="933" w:type="dxa"/>
            <w:tcBorders>
              <w:top w:val="single" w:sz="4" w:space="0" w:color="auto"/>
              <w:left w:val="nil"/>
              <w:bottom w:val="single" w:sz="4" w:space="0" w:color="auto"/>
              <w:right w:val="single" w:sz="4" w:space="0" w:color="auto"/>
            </w:tcBorders>
            <w:shd w:val="clear" w:color="000000" w:fill="D9D9D9"/>
            <w:vAlign w:val="center"/>
            <w:hideMark/>
          </w:tcPr>
          <w:p w14:paraId="20DEBC32" w14:textId="77777777" w:rsidR="003D2BA5" w:rsidRPr="00D10DE0" w:rsidRDefault="003D2BA5">
            <w:pPr>
              <w:spacing w:after="0" w:line="240" w:lineRule="auto"/>
              <w:jc w:val="center"/>
              <w:rPr>
                <w:rFonts w:eastAsia="Times New Roman"/>
                <w:b/>
                <w:bCs/>
                <w:color w:val="000000"/>
              </w:rPr>
            </w:pPr>
            <w:r w:rsidRPr="00D10DE0">
              <w:rPr>
                <w:rFonts w:eastAsia="Times New Roman"/>
                <w:b/>
                <w:bCs/>
                <w:color w:val="000000"/>
              </w:rPr>
              <w:t>Site Area (Ha)</w:t>
            </w:r>
          </w:p>
        </w:tc>
      </w:tr>
      <w:tr w:rsidR="00D4589C" w:rsidRPr="00D10DE0" w14:paraId="11ABEE26"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5A54048" w14:textId="6CA34895" w:rsidR="00D4589C" w:rsidRPr="00790FC7" w:rsidRDefault="00D4589C" w:rsidP="00790FC7">
            <w:pPr>
              <w:spacing w:after="0"/>
              <w:jc w:val="center"/>
            </w:pPr>
            <w:r w:rsidRPr="00790FC7">
              <w:rPr>
                <w:color w:val="000000"/>
              </w:rPr>
              <w:t>SU01</w:t>
            </w:r>
          </w:p>
        </w:tc>
        <w:tc>
          <w:tcPr>
            <w:tcW w:w="4087" w:type="dxa"/>
            <w:tcBorders>
              <w:top w:val="nil"/>
              <w:left w:val="nil"/>
              <w:bottom w:val="single" w:sz="4" w:space="0" w:color="auto"/>
              <w:right w:val="single" w:sz="4" w:space="0" w:color="auto"/>
            </w:tcBorders>
            <w:shd w:val="clear" w:color="auto" w:fill="auto"/>
            <w:vAlign w:val="center"/>
            <w:hideMark/>
          </w:tcPr>
          <w:p w14:paraId="5F9FF2D4" w14:textId="40AF5515" w:rsidR="00D4589C" w:rsidRPr="00790FC7" w:rsidRDefault="00D4589C" w:rsidP="00790FC7">
            <w:pPr>
              <w:spacing w:after="0"/>
              <w:jc w:val="center"/>
            </w:pPr>
            <w:r w:rsidRPr="00790FC7">
              <w:rPr>
                <w:color w:val="000000"/>
              </w:rPr>
              <w:t>178 West Street, Sheffield, S1 4ET</w:t>
            </w:r>
          </w:p>
        </w:tc>
        <w:tc>
          <w:tcPr>
            <w:tcW w:w="1761" w:type="dxa"/>
            <w:tcBorders>
              <w:top w:val="nil"/>
              <w:left w:val="nil"/>
              <w:bottom w:val="single" w:sz="4" w:space="0" w:color="auto"/>
              <w:right w:val="single" w:sz="4" w:space="0" w:color="auto"/>
            </w:tcBorders>
            <w:shd w:val="clear" w:color="auto" w:fill="auto"/>
            <w:vAlign w:val="center"/>
            <w:hideMark/>
          </w:tcPr>
          <w:p w14:paraId="1633A5C8" w14:textId="67941082" w:rsidR="00D4589C" w:rsidRPr="00790FC7" w:rsidRDefault="00D4589C" w:rsidP="00790FC7">
            <w:pPr>
              <w:spacing w:after="0"/>
              <w:jc w:val="center"/>
            </w:pPr>
            <w:r w:rsidRPr="00790FC7">
              <w:rPr>
                <w:color w:val="000000"/>
              </w:rPr>
              <w:t>General Employment</w:t>
            </w:r>
          </w:p>
        </w:tc>
        <w:tc>
          <w:tcPr>
            <w:tcW w:w="1281" w:type="dxa"/>
            <w:tcBorders>
              <w:top w:val="nil"/>
              <w:left w:val="nil"/>
              <w:bottom w:val="single" w:sz="4" w:space="0" w:color="auto"/>
              <w:right w:val="single" w:sz="4" w:space="0" w:color="auto"/>
            </w:tcBorders>
            <w:shd w:val="clear" w:color="auto" w:fill="auto"/>
            <w:vAlign w:val="center"/>
            <w:hideMark/>
          </w:tcPr>
          <w:p w14:paraId="566B994F" w14:textId="575439A3" w:rsidR="00D4589C" w:rsidRPr="00790FC7" w:rsidRDefault="00D4589C" w:rsidP="00790FC7">
            <w:pPr>
              <w:spacing w:after="0"/>
              <w:jc w:val="center"/>
            </w:pPr>
            <w:r w:rsidRPr="00790FC7">
              <w:rPr>
                <w:color w:val="000000"/>
              </w:rPr>
              <w:t>0</w:t>
            </w:r>
          </w:p>
        </w:tc>
        <w:tc>
          <w:tcPr>
            <w:tcW w:w="933" w:type="dxa"/>
            <w:tcBorders>
              <w:top w:val="nil"/>
              <w:left w:val="nil"/>
              <w:bottom w:val="single" w:sz="4" w:space="0" w:color="auto"/>
              <w:right w:val="single" w:sz="4" w:space="0" w:color="auto"/>
            </w:tcBorders>
            <w:shd w:val="clear" w:color="auto" w:fill="auto"/>
            <w:vAlign w:val="center"/>
            <w:hideMark/>
          </w:tcPr>
          <w:p w14:paraId="78E5599E" w14:textId="487B9E30" w:rsidR="00D4589C" w:rsidRPr="00790FC7" w:rsidRDefault="00D4589C" w:rsidP="00790FC7">
            <w:pPr>
              <w:spacing w:after="0"/>
              <w:jc w:val="center"/>
            </w:pPr>
            <w:r w:rsidRPr="00790FC7">
              <w:rPr>
                <w:color w:val="000000"/>
              </w:rPr>
              <w:t>0.05</w:t>
            </w:r>
          </w:p>
        </w:tc>
      </w:tr>
      <w:tr w:rsidR="00D4589C" w:rsidRPr="00D10DE0" w14:paraId="096A04EF"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BDBE314" w14:textId="77499E65" w:rsidR="00D4589C" w:rsidRPr="00790FC7" w:rsidRDefault="00D4589C" w:rsidP="00790FC7">
            <w:pPr>
              <w:spacing w:after="0"/>
              <w:jc w:val="center"/>
            </w:pPr>
            <w:r w:rsidRPr="00790FC7">
              <w:rPr>
                <w:color w:val="000000"/>
              </w:rPr>
              <w:t>SU02</w:t>
            </w:r>
          </w:p>
        </w:tc>
        <w:tc>
          <w:tcPr>
            <w:tcW w:w="4087" w:type="dxa"/>
            <w:tcBorders>
              <w:top w:val="nil"/>
              <w:left w:val="nil"/>
              <w:bottom w:val="single" w:sz="4" w:space="0" w:color="auto"/>
              <w:right w:val="single" w:sz="4" w:space="0" w:color="auto"/>
            </w:tcBorders>
            <w:shd w:val="clear" w:color="auto" w:fill="auto"/>
            <w:vAlign w:val="center"/>
            <w:hideMark/>
          </w:tcPr>
          <w:p w14:paraId="0DA31D62" w14:textId="07003E45" w:rsidR="00D4589C" w:rsidRPr="00790FC7" w:rsidRDefault="00D4589C" w:rsidP="00790FC7">
            <w:pPr>
              <w:spacing w:after="0"/>
              <w:jc w:val="center"/>
            </w:pPr>
            <w:r w:rsidRPr="00790FC7">
              <w:rPr>
                <w:color w:val="000000"/>
              </w:rPr>
              <w:t>10-22 Regent Street and 2 Pitt Street, S1 4EU</w:t>
            </w:r>
          </w:p>
        </w:tc>
        <w:tc>
          <w:tcPr>
            <w:tcW w:w="1761" w:type="dxa"/>
            <w:tcBorders>
              <w:top w:val="nil"/>
              <w:left w:val="nil"/>
              <w:bottom w:val="single" w:sz="4" w:space="0" w:color="auto"/>
              <w:right w:val="single" w:sz="4" w:space="0" w:color="auto"/>
            </w:tcBorders>
            <w:shd w:val="clear" w:color="auto" w:fill="auto"/>
            <w:vAlign w:val="center"/>
            <w:hideMark/>
          </w:tcPr>
          <w:p w14:paraId="45AAE509" w14:textId="4AE4EDD6" w:rsidR="00D4589C" w:rsidRPr="00790FC7" w:rsidRDefault="00D4589C" w:rsidP="00790FC7">
            <w:pPr>
              <w:spacing w:after="0"/>
              <w:jc w:val="center"/>
            </w:pPr>
            <w:r w:rsidRPr="00790FC7">
              <w:rPr>
                <w:color w:val="000000"/>
              </w:rPr>
              <w:t>Mixed Use</w:t>
            </w:r>
          </w:p>
        </w:tc>
        <w:tc>
          <w:tcPr>
            <w:tcW w:w="1281" w:type="dxa"/>
            <w:tcBorders>
              <w:top w:val="nil"/>
              <w:left w:val="nil"/>
              <w:bottom w:val="single" w:sz="4" w:space="0" w:color="auto"/>
              <w:right w:val="single" w:sz="4" w:space="0" w:color="auto"/>
            </w:tcBorders>
            <w:shd w:val="clear" w:color="auto" w:fill="auto"/>
            <w:vAlign w:val="center"/>
            <w:hideMark/>
          </w:tcPr>
          <w:p w14:paraId="48215918" w14:textId="47055135" w:rsidR="00D4589C" w:rsidRPr="00790FC7" w:rsidRDefault="00D4589C" w:rsidP="00790FC7">
            <w:pPr>
              <w:spacing w:after="0"/>
              <w:jc w:val="center"/>
            </w:pPr>
            <w:r w:rsidRPr="00790FC7">
              <w:rPr>
                <w:color w:val="000000"/>
              </w:rPr>
              <w:t>32</w:t>
            </w:r>
          </w:p>
        </w:tc>
        <w:tc>
          <w:tcPr>
            <w:tcW w:w="933" w:type="dxa"/>
            <w:tcBorders>
              <w:top w:val="nil"/>
              <w:left w:val="nil"/>
              <w:bottom w:val="single" w:sz="4" w:space="0" w:color="auto"/>
              <w:right w:val="single" w:sz="4" w:space="0" w:color="auto"/>
            </w:tcBorders>
            <w:shd w:val="clear" w:color="auto" w:fill="auto"/>
            <w:vAlign w:val="center"/>
            <w:hideMark/>
          </w:tcPr>
          <w:p w14:paraId="4263CADB" w14:textId="293505D0" w:rsidR="00D4589C" w:rsidRPr="00790FC7" w:rsidRDefault="00D4589C" w:rsidP="00790FC7">
            <w:pPr>
              <w:spacing w:after="0"/>
              <w:jc w:val="center"/>
            </w:pPr>
            <w:r w:rsidRPr="00790FC7">
              <w:rPr>
                <w:color w:val="000000"/>
              </w:rPr>
              <w:t>0.11</w:t>
            </w:r>
          </w:p>
        </w:tc>
      </w:tr>
      <w:tr w:rsidR="00D4589C" w:rsidRPr="00D10DE0" w14:paraId="2BE665D4"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434C0257" w14:textId="257B6D71" w:rsidR="00D4589C" w:rsidRPr="00790FC7" w:rsidRDefault="00D4589C" w:rsidP="00790FC7">
            <w:pPr>
              <w:spacing w:after="0"/>
              <w:jc w:val="center"/>
            </w:pPr>
            <w:r w:rsidRPr="00790FC7">
              <w:rPr>
                <w:color w:val="000000"/>
              </w:rPr>
              <w:t>SU03</w:t>
            </w:r>
            <w:r w:rsidR="00836E35">
              <w:rPr>
                <w:color w:val="000000"/>
              </w:rPr>
              <w:t>*</w:t>
            </w:r>
          </w:p>
        </w:tc>
        <w:tc>
          <w:tcPr>
            <w:tcW w:w="4087" w:type="dxa"/>
            <w:tcBorders>
              <w:top w:val="nil"/>
              <w:left w:val="nil"/>
              <w:bottom w:val="single" w:sz="4" w:space="0" w:color="auto"/>
              <w:right w:val="single" w:sz="4" w:space="0" w:color="auto"/>
            </w:tcBorders>
            <w:shd w:val="clear" w:color="auto" w:fill="auto"/>
            <w:vAlign w:val="center"/>
            <w:hideMark/>
          </w:tcPr>
          <w:p w14:paraId="5602A250" w14:textId="55725DA8" w:rsidR="00D4589C" w:rsidRPr="00790FC7" w:rsidRDefault="00D4589C" w:rsidP="00790FC7">
            <w:pPr>
              <w:spacing w:after="0"/>
              <w:jc w:val="center"/>
            </w:pPr>
            <w:r w:rsidRPr="00790FC7">
              <w:rPr>
                <w:color w:val="000000"/>
              </w:rPr>
              <w:t xml:space="preserve">Land </w:t>
            </w:r>
            <w:r w:rsidR="00CE09E5">
              <w:rPr>
                <w:color w:val="000000"/>
              </w:rPr>
              <w:t>a</w:t>
            </w:r>
            <w:r w:rsidRPr="00790FC7">
              <w:rPr>
                <w:color w:val="000000"/>
              </w:rPr>
              <w:t xml:space="preserve">t Doncaster Street, Hoyle Street, Shalesmoor </w:t>
            </w:r>
            <w:r w:rsidR="00CE09E5">
              <w:rPr>
                <w:color w:val="000000"/>
              </w:rPr>
              <w:t>a</w:t>
            </w:r>
            <w:r w:rsidRPr="00790FC7">
              <w:rPr>
                <w:color w:val="000000"/>
              </w:rPr>
              <w:t>nd Matthew Street</w:t>
            </w:r>
            <w:r w:rsidR="00C53954">
              <w:rPr>
                <w:color w:val="000000"/>
              </w:rPr>
              <w:t>,</w:t>
            </w:r>
            <w:r w:rsidRPr="00790FC7">
              <w:rPr>
                <w:color w:val="000000"/>
              </w:rPr>
              <w:t xml:space="preserve"> Sheffield</w:t>
            </w:r>
            <w:r w:rsidR="00CE09E5">
              <w:rPr>
                <w:color w:val="000000"/>
              </w:rPr>
              <w:t>,</w:t>
            </w:r>
            <w:r w:rsidRPr="00790FC7">
              <w:rPr>
                <w:color w:val="000000"/>
              </w:rPr>
              <w:t xml:space="preserve"> S3 7BE</w:t>
            </w:r>
          </w:p>
        </w:tc>
        <w:tc>
          <w:tcPr>
            <w:tcW w:w="1761" w:type="dxa"/>
            <w:tcBorders>
              <w:top w:val="nil"/>
              <w:left w:val="nil"/>
              <w:bottom w:val="single" w:sz="4" w:space="0" w:color="auto"/>
              <w:right w:val="single" w:sz="4" w:space="0" w:color="auto"/>
            </w:tcBorders>
            <w:shd w:val="clear" w:color="auto" w:fill="auto"/>
            <w:vAlign w:val="center"/>
            <w:hideMark/>
          </w:tcPr>
          <w:p w14:paraId="3E19C7AE" w14:textId="00D5C796"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7E0E3845" w14:textId="2620801C" w:rsidR="00D4589C" w:rsidRPr="00790FC7" w:rsidRDefault="00D4589C" w:rsidP="00790FC7">
            <w:pPr>
              <w:spacing w:after="0"/>
              <w:jc w:val="center"/>
            </w:pPr>
            <w:r w:rsidRPr="00790FC7">
              <w:rPr>
                <w:color w:val="000000"/>
              </w:rPr>
              <w:t>500</w:t>
            </w:r>
          </w:p>
        </w:tc>
        <w:tc>
          <w:tcPr>
            <w:tcW w:w="933" w:type="dxa"/>
            <w:tcBorders>
              <w:top w:val="nil"/>
              <w:left w:val="nil"/>
              <w:bottom w:val="single" w:sz="4" w:space="0" w:color="auto"/>
              <w:right w:val="single" w:sz="4" w:space="0" w:color="auto"/>
            </w:tcBorders>
            <w:shd w:val="clear" w:color="auto" w:fill="auto"/>
            <w:vAlign w:val="center"/>
            <w:hideMark/>
          </w:tcPr>
          <w:p w14:paraId="0291BC03" w14:textId="65D03369" w:rsidR="00D4589C" w:rsidRPr="00790FC7" w:rsidRDefault="00D4589C" w:rsidP="00790FC7">
            <w:pPr>
              <w:spacing w:after="0"/>
              <w:jc w:val="center"/>
            </w:pPr>
            <w:r w:rsidRPr="00790FC7">
              <w:rPr>
                <w:color w:val="000000"/>
              </w:rPr>
              <w:t>0.83</w:t>
            </w:r>
          </w:p>
        </w:tc>
      </w:tr>
      <w:tr w:rsidR="00D4589C" w:rsidRPr="00D10DE0" w14:paraId="7AD9B46D"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40DD4C56" w14:textId="1F7EC587" w:rsidR="00D4589C" w:rsidRPr="00790FC7" w:rsidRDefault="00D4589C" w:rsidP="00790FC7">
            <w:pPr>
              <w:spacing w:after="0"/>
              <w:jc w:val="center"/>
            </w:pPr>
            <w:r w:rsidRPr="00790FC7">
              <w:rPr>
                <w:color w:val="000000"/>
              </w:rPr>
              <w:t>SU04</w:t>
            </w:r>
            <w:r w:rsidR="00836E35">
              <w:rPr>
                <w:color w:val="000000"/>
              </w:rPr>
              <w:t>*</w:t>
            </w:r>
          </w:p>
        </w:tc>
        <w:tc>
          <w:tcPr>
            <w:tcW w:w="4087" w:type="dxa"/>
            <w:tcBorders>
              <w:top w:val="nil"/>
              <w:left w:val="nil"/>
              <w:bottom w:val="single" w:sz="4" w:space="0" w:color="auto"/>
              <w:right w:val="single" w:sz="4" w:space="0" w:color="auto"/>
            </w:tcBorders>
            <w:shd w:val="clear" w:color="auto" w:fill="auto"/>
            <w:vAlign w:val="center"/>
            <w:hideMark/>
          </w:tcPr>
          <w:p w14:paraId="04C65351" w14:textId="24C6B10D" w:rsidR="00D4589C" w:rsidRPr="00790FC7" w:rsidRDefault="00D4589C" w:rsidP="00790FC7">
            <w:pPr>
              <w:spacing w:after="0"/>
              <w:jc w:val="center"/>
            </w:pPr>
            <w:r w:rsidRPr="00790FC7">
              <w:rPr>
                <w:color w:val="000000"/>
              </w:rPr>
              <w:t>Site of former HSBC</w:t>
            </w:r>
            <w:r w:rsidR="00C53954">
              <w:rPr>
                <w:color w:val="000000"/>
              </w:rPr>
              <w:t>,</w:t>
            </w:r>
            <w:r w:rsidR="00790FC7">
              <w:rPr>
                <w:color w:val="000000"/>
              </w:rPr>
              <w:t xml:space="preserve"> </w:t>
            </w:r>
            <w:r w:rsidRPr="00790FC7">
              <w:rPr>
                <w:color w:val="000000"/>
              </w:rPr>
              <w:t>79 Hoyle Street</w:t>
            </w:r>
            <w:r w:rsidR="00C53954">
              <w:rPr>
                <w:color w:val="000000"/>
              </w:rPr>
              <w:t>,</w:t>
            </w:r>
            <w:r w:rsidRPr="00790FC7">
              <w:rPr>
                <w:color w:val="000000"/>
              </w:rPr>
              <w:t xml:space="preserve"> Sheffield</w:t>
            </w:r>
            <w:r w:rsidR="00C53954">
              <w:rPr>
                <w:color w:val="000000"/>
              </w:rPr>
              <w:t>,</w:t>
            </w:r>
            <w:r w:rsidR="00790FC7">
              <w:rPr>
                <w:color w:val="000000"/>
              </w:rPr>
              <w:t xml:space="preserve"> </w:t>
            </w:r>
            <w:r w:rsidRPr="00790FC7">
              <w:rPr>
                <w:color w:val="000000"/>
              </w:rPr>
              <w:t>S3 7EW</w:t>
            </w:r>
          </w:p>
        </w:tc>
        <w:tc>
          <w:tcPr>
            <w:tcW w:w="1761" w:type="dxa"/>
            <w:tcBorders>
              <w:top w:val="nil"/>
              <w:left w:val="nil"/>
              <w:bottom w:val="single" w:sz="4" w:space="0" w:color="auto"/>
              <w:right w:val="single" w:sz="4" w:space="0" w:color="auto"/>
            </w:tcBorders>
            <w:shd w:val="clear" w:color="auto" w:fill="auto"/>
            <w:vAlign w:val="center"/>
            <w:hideMark/>
          </w:tcPr>
          <w:p w14:paraId="4776F642" w14:textId="1F784A9F"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39D225C8" w14:textId="1E988DE7" w:rsidR="00D4589C" w:rsidRPr="00790FC7" w:rsidRDefault="00D4589C" w:rsidP="00790FC7">
            <w:pPr>
              <w:spacing w:after="0"/>
              <w:jc w:val="center"/>
            </w:pPr>
            <w:r w:rsidRPr="00790FC7">
              <w:rPr>
                <w:color w:val="000000"/>
              </w:rPr>
              <w:t>355</w:t>
            </w:r>
          </w:p>
        </w:tc>
        <w:tc>
          <w:tcPr>
            <w:tcW w:w="933" w:type="dxa"/>
            <w:tcBorders>
              <w:top w:val="nil"/>
              <w:left w:val="nil"/>
              <w:bottom w:val="single" w:sz="4" w:space="0" w:color="auto"/>
              <w:right w:val="single" w:sz="4" w:space="0" w:color="auto"/>
            </w:tcBorders>
            <w:shd w:val="clear" w:color="auto" w:fill="auto"/>
            <w:vAlign w:val="center"/>
            <w:hideMark/>
          </w:tcPr>
          <w:p w14:paraId="4E004166" w14:textId="5B9C4611" w:rsidR="00D4589C" w:rsidRPr="00790FC7" w:rsidRDefault="00D4589C" w:rsidP="00790FC7">
            <w:pPr>
              <w:spacing w:after="0"/>
              <w:jc w:val="center"/>
            </w:pPr>
            <w:r w:rsidRPr="00790FC7">
              <w:rPr>
                <w:color w:val="000000"/>
              </w:rPr>
              <w:t>1.01</w:t>
            </w:r>
          </w:p>
        </w:tc>
      </w:tr>
      <w:tr w:rsidR="00D4589C" w:rsidRPr="00D10DE0" w14:paraId="3C33D559"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CEBB9A7" w14:textId="42C5511F" w:rsidR="00D4589C" w:rsidRPr="00790FC7" w:rsidRDefault="00D4589C" w:rsidP="00790FC7">
            <w:pPr>
              <w:spacing w:after="0"/>
              <w:jc w:val="center"/>
            </w:pPr>
            <w:r w:rsidRPr="00790FC7">
              <w:rPr>
                <w:color w:val="000000"/>
              </w:rPr>
              <w:t>SU05</w:t>
            </w:r>
          </w:p>
        </w:tc>
        <w:tc>
          <w:tcPr>
            <w:tcW w:w="4087" w:type="dxa"/>
            <w:tcBorders>
              <w:top w:val="nil"/>
              <w:left w:val="nil"/>
              <w:bottom w:val="single" w:sz="4" w:space="0" w:color="auto"/>
              <w:right w:val="single" w:sz="4" w:space="0" w:color="auto"/>
            </w:tcBorders>
            <w:shd w:val="clear" w:color="auto" w:fill="auto"/>
            <w:vAlign w:val="center"/>
            <w:hideMark/>
          </w:tcPr>
          <w:p w14:paraId="4A3DFF7A" w14:textId="12612EB9" w:rsidR="00D4589C" w:rsidRPr="00790FC7" w:rsidRDefault="00D4589C" w:rsidP="00790FC7">
            <w:pPr>
              <w:spacing w:after="0"/>
              <w:jc w:val="center"/>
            </w:pPr>
            <w:r w:rsidRPr="00790FC7">
              <w:rPr>
                <w:color w:val="000000"/>
              </w:rPr>
              <w:t>26 Meadow Street, S3 7AW</w:t>
            </w:r>
          </w:p>
        </w:tc>
        <w:tc>
          <w:tcPr>
            <w:tcW w:w="1761" w:type="dxa"/>
            <w:tcBorders>
              <w:top w:val="nil"/>
              <w:left w:val="nil"/>
              <w:bottom w:val="single" w:sz="4" w:space="0" w:color="auto"/>
              <w:right w:val="single" w:sz="4" w:space="0" w:color="auto"/>
            </w:tcBorders>
            <w:shd w:val="clear" w:color="auto" w:fill="auto"/>
            <w:vAlign w:val="center"/>
            <w:hideMark/>
          </w:tcPr>
          <w:p w14:paraId="477ED3EC" w14:textId="7A0FCF00"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6794CE16" w14:textId="4D3B83F8" w:rsidR="00D4589C" w:rsidRPr="00790FC7" w:rsidRDefault="00D4589C" w:rsidP="00790FC7">
            <w:pPr>
              <w:spacing w:after="0"/>
              <w:jc w:val="center"/>
            </w:pPr>
            <w:r w:rsidRPr="00790FC7">
              <w:rPr>
                <w:color w:val="000000"/>
              </w:rPr>
              <w:t>116</w:t>
            </w:r>
          </w:p>
        </w:tc>
        <w:tc>
          <w:tcPr>
            <w:tcW w:w="933" w:type="dxa"/>
            <w:tcBorders>
              <w:top w:val="nil"/>
              <w:left w:val="nil"/>
              <w:bottom w:val="single" w:sz="4" w:space="0" w:color="auto"/>
              <w:right w:val="single" w:sz="4" w:space="0" w:color="auto"/>
            </w:tcBorders>
            <w:shd w:val="clear" w:color="auto" w:fill="auto"/>
            <w:vAlign w:val="center"/>
            <w:hideMark/>
          </w:tcPr>
          <w:p w14:paraId="52B31B86" w14:textId="3963F2D1" w:rsidR="00D4589C" w:rsidRPr="00790FC7" w:rsidRDefault="00D4589C" w:rsidP="00790FC7">
            <w:pPr>
              <w:spacing w:after="0"/>
              <w:jc w:val="center"/>
            </w:pPr>
            <w:r w:rsidRPr="00790FC7">
              <w:rPr>
                <w:color w:val="000000"/>
              </w:rPr>
              <w:t>0.48</w:t>
            </w:r>
          </w:p>
        </w:tc>
      </w:tr>
      <w:tr w:rsidR="00D4589C" w:rsidRPr="00D10DE0" w14:paraId="6CBF2B38"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B8C7FDD" w14:textId="6D64ECC6" w:rsidR="00D4589C" w:rsidRPr="00790FC7" w:rsidRDefault="00D4589C" w:rsidP="00790FC7">
            <w:pPr>
              <w:spacing w:after="0"/>
              <w:jc w:val="center"/>
            </w:pPr>
            <w:r w:rsidRPr="00790FC7">
              <w:rPr>
                <w:color w:val="000000"/>
              </w:rPr>
              <w:t>SU06</w:t>
            </w:r>
          </w:p>
        </w:tc>
        <w:tc>
          <w:tcPr>
            <w:tcW w:w="4087" w:type="dxa"/>
            <w:tcBorders>
              <w:top w:val="nil"/>
              <w:left w:val="nil"/>
              <w:bottom w:val="single" w:sz="4" w:space="0" w:color="auto"/>
              <w:right w:val="single" w:sz="4" w:space="0" w:color="auto"/>
            </w:tcBorders>
            <w:shd w:val="clear" w:color="auto" w:fill="auto"/>
            <w:vAlign w:val="center"/>
            <w:hideMark/>
          </w:tcPr>
          <w:p w14:paraId="48121488" w14:textId="45BC9E54" w:rsidR="00D4589C" w:rsidRPr="00790FC7" w:rsidRDefault="00D4589C" w:rsidP="00790FC7">
            <w:pPr>
              <w:spacing w:after="0"/>
              <w:jc w:val="center"/>
            </w:pPr>
            <w:r w:rsidRPr="00790FC7">
              <w:rPr>
                <w:color w:val="000000"/>
              </w:rPr>
              <w:t>Site of 1-7 Allen Street, 7, 9, 11, 13 and 15 Smithfield and Snow Lane, Sheffield</w:t>
            </w:r>
          </w:p>
        </w:tc>
        <w:tc>
          <w:tcPr>
            <w:tcW w:w="1761" w:type="dxa"/>
            <w:tcBorders>
              <w:top w:val="nil"/>
              <w:left w:val="nil"/>
              <w:bottom w:val="single" w:sz="4" w:space="0" w:color="auto"/>
              <w:right w:val="single" w:sz="4" w:space="0" w:color="auto"/>
            </w:tcBorders>
            <w:shd w:val="clear" w:color="auto" w:fill="auto"/>
            <w:vAlign w:val="center"/>
            <w:hideMark/>
          </w:tcPr>
          <w:p w14:paraId="78AA77AD" w14:textId="1D2F18D0"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3EBE129F" w14:textId="1403A9B9" w:rsidR="00D4589C" w:rsidRPr="00790FC7" w:rsidRDefault="00D4589C" w:rsidP="00790FC7">
            <w:pPr>
              <w:spacing w:after="0"/>
              <w:jc w:val="center"/>
            </w:pPr>
            <w:r w:rsidRPr="00790FC7">
              <w:rPr>
                <w:color w:val="000000"/>
              </w:rPr>
              <w:t>100</w:t>
            </w:r>
          </w:p>
        </w:tc>
        <w:tc>
          <w:tcPr>
            <w:tcW w:w="933" w:type="dxa"/>
            <w:tcBorders>
              <w:top w:val="nil"/>
              <w:left w:val="nil"/>
              <w:bottom w:val="single" w:sz="4" w:space="0" w:color="auto"/>
              <w:right w:val="single" w:sz="4" w:space="0" w:color="auto"/>
            </w:tcBorders>
            <w:shd w:val="clear" w:color="auto" w:fill="auto"/>
            <w:vAlign w:val="center"/>
            <w:hideMark/>
          </w:tcPr>
          <w:p w14:paraId="1CDD3176" w14:textId="799742D9" w:rsidR="00D4589C" w:rsidRPr="00790FC7" w:rsidRDefault="00D4589C" w:rsidP="00790FC7">
            <w:pPr>
              <w:spacing w:after="0"/>
              <w:jc w:val="center"/>
            </w:pPr>
            <w:r w:rsidRPr="00790FC7">
              <w:rPr>
                <w:color w:val="000000"/>
              </w:rPr>
              <w:t>0.43</w:t>
            </w:r>
          </w:p>
        </w:tc>
      </w:tr>
      <w:tr w:rsidR="00D4589C" w:rsidRPr="00D10DE0" w14:paraId="722606EA"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CE9FBC0" w14:textId="0D882034" w:rsidR="00D4589C" w:rsidRPr="00790FC7" w:rsidRDefault="00D4589C" w:rsidP="00790FC7">
            <w:pPr>
              <w:spacing w:after="0"/>
              <w:jc w:val="center"/>
            </w:pPr>
            <w:r w:rsidRPr="00790FC7">
              <w:rPr>
                <w:color w:val="000000"/>
              </w:rPr>
              <w:t>SU07</w:t>
            </w:r>
            <w:r w:rsidR="00836E35">
              <w:rPr>
                <w:color w:val="000000"/>
              </w:rPr>
              <w:t>*</w:t>
            </w:r>
          </w:p>
        </w:tc>
        <w:tc>
          <w:tcPr>
            <w:tcW w:w="4087" w:type="dxa"/>
            <w:tcBorders>
              <w:top w:val="nil"/>
              <w:left w:val="nil"/>
              <w:bottom w:val="single" w:sz="4" w:space="0" w:color="auto"/>
              <w:right w:val="single" w:sz="4" w:space="0" w:color="auto"/>
            </w:tcBorders>
            <w:shd w:val="clear" w:color="auto" w:fill="auto"/>
            <w:vAlign w:val="center"/>
            <w:hideMark/>
          </w:tcPr>
          <w:p w14:paraId="376BF10F" w14:textId="77BB9393" w:rsidR="00D4589C" w:rsidRPr="00790FC7" w:rsidRDefault="00D4589C" w:rsidP="00790FC7">
            <w:pPr>
              <w:spacing w:after="0"/>
              <w:jc w:val="center"/>
            </w:pPr>
            <w:r w:rsidRPr="00790FC7">
              <w:rPr>
                <w:color w:val="000000"/>
              </w:rPr>
              <w:t>Radford Street/ Upper Allen Street/ Netherthorpe Road</w:t>
            </w:r>
          </w:p>
        </w:tc>
        <w:tc>
          <w:tcPr>
            <w:tcW w:w="1761" w:type="dxa"/>
            <w:tcBorders>
              <w:top w:val="nil"/>
              <w:left w:val="nil"/>
              <w:bottom w:val="single" w:sz="4" w:space="0" w:color="auto"/>
              <w:right w:val="single" w:sz="4" w:space="0" w:color="auto"/>
            </w:tcBorders>
            <w:shd w:val="clear" w:color="auto" w:fill="auto"/>
            <w:vAlign w:val="center"/>
            <w:hideMark/>
          </w:tcPr>
          <w:p w14:paraId="430B8D1D" w14:textId="55CBD56F"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2D316202" w14:textId="1CC3C02B" w:rsidR="00D4589C" w:rsidRPr="00790FC7" w:rsidRDefault="00D4589C" w:rsidP="00790FC7">
            <w:pPr>
              <w:spacing w:after="0"/>
              <w:jc w:val="center"/>
            </w:pPr>
            <w:r w:rsidRPr="00790FC7">
              <w:rPr>
                <w:color w:val="000000"/>
              </w:rPr>
              <w:t>284</w:t>
            </w:r>
          </w:p>
        </w:tc>
        <w:tc>
          <w:tcPr>
            <w:tcW w:w="933" w:type="dxa"/>
            <w:tcBorders>
              <w:top w:val="nil"/>
              <w:left w:val="nil"/>
              <w:bottom w:val="single" w:sz="4" w:space="0" w:color="auto"/>
              <w:right w:val="single" w:sz="4" w:space="0" w:color="auto"/>
            </w:tcBorders>
            <w:shd w:val="clear" w:color="auto" w:fill="auto"/>
            <w:vAlign w:val="center"/>
            <w:hideMark/>
          </w:tcPr>
          <w:p w14:paraId="5A89C3B6" w14:textId="2686D8A1" w:rsidR="00D4589C" w:rsidRPr="00790FC7" w:rsidRDefault="00D4589C" w:rsidP="00790FC7">
            <w:pPr>
              <w:spacing w:after="0"/>
              <w:jc w:val="center"/>
            </w:pPr>
            <w:r w:rsidRPr="00790FC7">
              <w:rPr>
                <w:color w:val="000000"/>
              </w:rPr>
              <w:t>0.48</w:t>
            </w:r>
          </w:p>
        </w:tc>
      </w:tr>
      <w:tr w:rsidR="00D4589C" w:rsidRPr="00D10DE0" w14:paraId="225CFCD4"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7E42B21" w14:textId="4301EB41" w:rsidR="00D4589C" w:rsidRPr="00790FC7" w:rsidRDefault="00D4589C" w:rsidP="00790FC7">
            <w:pPr>
              <w:spacing w:after="0"/>
              <w:jc w:val="center"/>
            </w:pPr>
            <w:r w:rsidRPr="00790FC7">
              <w:rPr>
                <w:color w:val="000000"/>
              </w:rPr>
              <w:t>SU08</w:t>
            </w:r>
            <w:r w:rsidR="00836E35">
              <w:rPr>
                <w:color w:val="000000"/>
              </w:rPr>
              <w:t>*</w:t>
            </w:r>
          </w:p>
        </w:tc>
        <w:tc>
          <w:tcPr>
            <w:tcW w:w="4087" w:type="dxa"/>
            <w:tcBorders>
              <w:top w:val="nil"/>
              <w:left w:val="nil"/>
              <w:bottom w:val="single" w:sz="4" w:space="0" w:color="auto"/>
              <w:right w:val="single" w:sz="4" w:space="0" w:color="auto"/>
            </w:tcBorders>
            <w:shd w:val="clear" w:color="auto" w:fill="auto"/>
            <w:vAlign w:val="center"/>
            <w:hideMark/>
          </w:tcPr>
          <w:p w14:paraId="47576F06" w14:textId="38E868CE" w:rsidR="00D4589C" w:rsidRPr="00790FC7" w:rsidRDefault="00D4589C" w:rsidP="00790FC7">
            <w:pPr>
              <w:spacing w:after="0"/>
              <w:jc w:val="center"/>
            </w:pPr>
            <w:r w:rsidRPr="00790FC7">
              <w:rPr>
                <w:color w:val="000000"/>
              </w:rPr>
              <w:t>Buildings at Scotland Street and Cross Smithfield, S3 7DE</w:t>
            </w:r>
          </w:p>
        </w:tc>
        <w:tc>
          <w:tcPr>
            <w:tcW w:w="1761" w:type="dxa"/>
            <w:tcBorders>
              <w:top w:val="nil"/>
              <w:left w:val="nil"/>
              <w:bottom w:val="single" w:sz="4" w:space="0" w:color="auto"/>
              <w:right w:val="single" w:sz="4" w:space="0" w:color="auto"/>
            </w:tcBorders>
            <w:shd w:val="clear" w:color="auto" w:fill="auto"/>
            <w:vAlign w:val="center"/>
            <w:hideMark/>
          </w:tcPr>
          <w:p w14:paraId="004B1173" w14:textId="520D64DB"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5AE91B34" w14:textId="2EDF8D0B" w:rsidR="00D4589C" w:rsidRPr="00790FC7" w:rsidRDefault="00D4589C" w:rsidP="00790FC7">
            <w:pPr>
              <w:spacing w:after="0"/>
              <w:jc w:val="center"/>
            </w:pPr>
            <w:r w:rsidRPr="00790FC7">
              <w:rPr>
                <w:color w:val="000000"/>
              </w:rPr>
              <w:t>225</w:t>
            </w:r>
          </w:p>
        </w:tc>
        <w:tc>
          <w:tcPr>
            <w:tcW w:w="933" w:type="dxa"/>
            <w:tcBorders>
              <w:top w:val="nil"/>
              <w:left w:val="nil"/>
              <w:bottom w:val="single" w:sz="4" w:space="0" w:color="auto"/>
              <w:right w:val="single" w:sz="4" w:space="0" w:color="auto"/>
            </w:tcBorders>
            <w:shd w:val="clear" w:color="auto" w:fill="auto"/>
            <w:vAlign w:val="center"/>
            <w:hideMark/>
          </w:tcPr>
          <w:p w14:paraId="3BC57D19" w14:textId="22AA52C0" w:rsidR="00D4589C" w:rsidRPr="00790FC7" w:rsidRDefault="00D4589C" w:rsidP="00790FC7">
            <w:pPr>
              <w:spacing w:after="0"/>
              <w:jc w:val="center"/>
            </w:pPr>
            <w:r w:rsidRPr="00790FC7">
              <w:rPr>
                <w:color w:val="000000"/>
              </w:rPr>
              <w:t>0.72</w:t>
            </w:r>
          </w:p>
        </w:tc>
      </w:tr>
      <w:tr w:rsidR="00D4589C" w:rsidRPr="00D10DE0" w14:paraId="7693CDA8"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45C1533" w14:textId="1C9A1B72" w:rsidR="00D4589C" w:rsidRPr="00790FC7" w:rsidRDefault="00D4589C" w:rsidP="00790FC7">
            <w:pPr>
              <w:spacing w:after="0"/>
              <w:jc w:val="center"/>
            </w:pPr>
            <w:r w:rsidRPr="00790FC7">
              <w:rPr>
                <w:color w:val="000000"/>
              </w:rPr>
              <w:t>SU09</w:t>
            </w:r>
            <w:r w:rsidR="00836E35">
              <w:rPr>
                <w:color w:val="000000"/>
              </w:rPr>
              <w:t>*</w:t>
            </w:r>
          </w:p>
        </w:tc>
        <w:tc>
          <w:tcPr>
            <w:tcW w:w="4087" w:type="dxa"/>
            <w:tcBorders>
              <w:top w:val="nil"/>
              <w:left w:val="nil"/>
              <w:bottom w:val="single" w:sz="4" w:space="0" w:color="auto"/>
              <w:right w:val="single" w:sz="4" w:space="0" w:color="auto"/>
            </w:tcBorders>
            <w:shd w:val="clear" w:color="auto" w:fill="auto"/>
            <w:vAlign w:val="center"/>
            <w:hideMark/>
          </w:tcPr>
          <w:p w14:paraId="3BA62A9B" w14:textId="33489DBA" w:rsidR="00D4589C" w:rsidRPr="00790FC7" w:rsidRDefault="00D4589C" w:rsidP="00790FC7">
            <w:pPr>
              <w:spacing w:after="0"/>
              <w:jc w:val="center"/>
            </w:pPr>
            <w:r w:rsidRPr="00790FC7">
              <w:rPr>
                <w:color w:val="000000"/>
              </w:rPr>
              <w:t>Queens Hotel, 85 Scotland Street, S1 4BA</w:t>
            </w:r>
          </w:p>
        </w:tc>
        <w:tc>
          <w:tcPr>
            <w:tcW w:w="1761" w:type="dxa"/>
            <w:tcBorders>
              <w:top w:val="nil"/>
              <w:left w:val="nil"/>
              <w:bottom w:val="single" w:sz="4" w:space="0" w:color="auto"/>
              <w:right w:val="single" w:sz="4" w:space="0" w:color="auto"/>
            </w:tcBorders>
            <w:shd w:val="clear" w:color="auto" w:fill="auto"/>
            <w:vAlign w:val="center"/>
            <w:hideMark/>
          </w:tcPr>
          <w:p w14:paraId="70BD576B" w14:textId="0389F304"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2ACF9F48" w14:textId="54406BED" w:rsidR="00D4589C" w:rsidRPr="00790FC7" w:rsidRDefault="00D4589C" w:rsidP="00790FC7">
            <w:pPr>
              <w:spacing w:after="0"/>
              <w:jc w:val="center"/>
            </w:pPr>
            <w:r w:rsidRPr="00790FC7">
              <w:rPr>
                <w:color w:val="000000"/>
              </w:rPr>
              <w:t>229</w:t>
            </w:r>
          </w:p>
        </w:tc>
        <w:tc>
          <w:tcPr>
            <w:tcW w:w="933" w:type="dxa"/>
            <w:tcBorders>
              <w:top w:val="nil"/>
              <w:left w:val="nil"/>
              <w:bottom w:val="single" w:sz="4" w:space="0" w:color="auto"/>
              <w:right w:val="single" w:sz="4" w:space="0" w:color="auto"/>
            </w:tcBorders>
            <w:shd w:val="clear" w:color="auto" w:fill="auto"/>
            <w:vAlign w:val="center"/>
            <w:hideMark/>
          </w:tcPr>
          <w:p w14:paraId="7A1E46EC" w14:textId="35D2C176" w:rsidR="00D4589C" w:rsidRPr="00790FC7" w:rsidRDefault="00D4589C" w:rsidP="00790FC7">
            <w:pPr>
              <w:spacing w:after="0"/>
              <w:jc w:val="center"/>
            </w:pPr>
            <w:r w:rsidRPr="00790FC7">
              <w:rPr>
                <w:color w:val="000000"/>
              </w:rPr>
              <w:t>0.3</w:t>
            </w:r>
          </w:p>
        </w:tc>
      </w:tr>
      <w:tr w:rsidR="00D4589C" w:rsidRPr="00D10DE0" w14:paraId="2FEF936B"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F45A509" w14:textId="56ADEAB4" w:rsidR="00D4589C" w:rsidRPr="00790FC7" w:rsidRDefault="00D4589C" w:rsidP="00790FC7">
            <w:pPr>
              <w:spacing w:after="0"/>
              <w:jc w:val="center"/>
            </w:pPr>
            <w:r w:rsidRPr="00790FC7">
              <w:rPr>
                <w:color w:val="000000"/>
              </w:rPr>
              <w:t>SU10</w:t>
            </w:r>
          </w:p>
        </w:tc>
        <w:tc>
          <w:tcPr>
            <w:tcW w:w="4087" w:type="dxa"/>
            <w:tcBorders>
              <w:top w:val="nil"/>
              <w:left w:val="nil"/>
              <w:bottom w:val="single" w:sz="4" w:space="0" w:color="auto"/>
              <w:right w:val="single" w:sz="4" w:space="0" w:color="auto"/>
            </w:tcBorders>
            <w:shd w:val="clear" w:color="auto" w:fill="auto"/>
            <w:vAlign w:val="center"/>
            <w:hideMark/>
          </w:tcPr>
          <w:p w14:paraId="4DD91F9D" w14:textId="6B6A92E6" w:rsidR="00D4589C" w:rsidRPr="00790FC7" w:rsidRDefault="00D4589C" w:rsidP="00790FC7">
            <w:pPr>
              <w:spacing w:after="0"/>
              <w:jc w:val="center"/>
            </w:pPr>
            <w:r w:rsidRPr="00790FC7">
              <w:rPr>
                <w:color w:val="000000"/>
              </w:rPr>
              <w:t>175-173 Gibraltar Street and 9 Cupola, S3 8UA</w:t>
            </w:r>
          </w:p>
        </w:tc>
        <w:tc>
          <w:tcPr>
            <w:tcW w:w="1761" w:type="dxa"/>
            <w:tcBorders>
              <w:top w:val="nil"/>
              <w:left w:val="nil"/>
              <w:bottom w:val="single" w:sz="4" w:space="0" w:color="auto"/>
              <w:right w:val="single" w:sz="4" w:space="0" w:color="auto"/>
            </w:tcBorders>
            <w:shd w:val="clear" w:color="auto" w:fill="auto"/>
            <w:vAlign w:val="center"/>
            <w:hideMark/>
          </w:tcPr>
          <w:p w14:paraId="1D9E9F9B" w14:textId="75783009"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695DC16B" w14:textId="57AF34D3" w:rsidR="00D4589C" w:rsidRPr="00790FC7" w:rsidRDefault="00D4589C" w:rsidP="00790FC7">
            <w:pPr>
              <w:spacing w:after="0"/>
              <w:jc w:val="center"/>
            </w:pPr>
            <w:r w:rsidRPr="00790FC7">
              <w:rPr>
                <w:color w:val="000000"/>
              </w:rPr>
              <w:t>34</w:t>
            </w:r>
          </w:p>
        </w:tc>
        <w:tc>
          <w:tcPr>
            <w:tcW w:w="933" w:type="dxa"/>
            <w:tcBorders>
              <w:top w:val="nil"/>
              <w:left w:val="nil"/>
              <w:bottom w:val="single" w:sz="4" w:space="0" w:color="auto"/>
              <w:right w:val="single" w:sz="4" w:space="0" w:color="auto"/>
            </w:tcBorders>
            <w:shd w:val="clear" w:color="auto" w:fill="auto"/>
            <w:vAlign w:val="center"/>
            <w:hideMark/>
          </w:tcPr>
          <w:p w14:paraId="4CD203FB" w14:textId="11BD82F1" w:rsidR="00D4589C" w:rsidRPr="00790FC7" w:rsidRDefault="00D4589C" w:rsidP="00790FC7">
            <w:pPr>
              <w:spacing w:after="0"/>
              <w:jc w:val="center"/>
            </w:pPr>
            <w:r w:rsidRPr="00790FC7">
              <w:rPr>
                <w:color w:val="000000"/>
              </w:rPr>
              <w:t>0.11</w:t>
            </w:r>
          </w:p>
        </w:tc>
      </w:tr>
      <w:tr w:rsidR="00D4589C" w:rsidRPr="00D10DE0" w14:paraId="2C90D1F4"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4F7448B" w14:textId="0EF3E476" w:rsidR="00D4589C" w:rsidRPr="00790FC7" w:rsidRDefault="00D4589C" w:rsidP="00790FC7">
            <w:pPr>
              <w:spacing w:after="0"/>
              <w:jc w:val="center"/>
            </w:pPr>
            <w:r w:rsidRPr="00790FC7">
              <w:rPr>
                <w:color w:val="000000"/>
              </w:rPr>
              <w:t>SU11</w:t>
            </w:r>
          </w:p>
        </w:tc>
        <w:tc>
          <w:tcPr>
            <w:tcW w:w="4087" w:type="dxa"/>
            <w:tcBorders>
              <w:top w:val="nil"/>
              <w:left w:val="nil"/>
              <w:bottom w:val="single" w:sz="4" w:space="0" w:color="auto"/>
              <w:right w:val="single" w:sz="4" w:space="0" w:color="auto"/>
            </w:tcBorders>
            <w:shd w:val="clear" w:color="auto" w:fill="auto"/>
            <w:vAlign w:val="center"/>
            <w:hideMark/>
          </w:tcPr>
          <w:p w14:paraId="6D0D45B6" w14:textId="60875F61" w:rsidR="00D4589C" w:rsidRPr="00790FC7" w:rsidRDefault="00D4589C" w:rsidP="00790FC7">
            <w:pPr>
              <w:spacing w:after="0"/>
              <w:jc w:val="center"/>
            </w:pPr>
            <w:r w:rsidRPr="00790FC7">
              <w:rPr>
                <w:color w:val="000000"/>
              </w:rPr>
              <w:t>Greenfield House, 32 Scotland Street, S3 7AF</w:t>
            </w:r>
          </w:p>
        </w:tc>
        <w:tc>
          <w:tcPr>
            <w:tcW w:w="1761" w:type="dxa"/>
            <w:tcBorders>
              <w:top w:val="nil"/>
              <w:left w:val="nil"/>
              <w:bottom w:val="single" w:sz="4" w:space="0" w:color="auto"/>
              <w:right w:val="single" w:sz="4" w:space="0" w:color="auto"/>
            </w:tcBorders>
            <w:shd w:val="clear" w:color="auto" w:fill="auto"/>
            <w:vAlign w:val="center"/>
            <w:hideMark/>
          </w:tcPr>
          <w:p w14:paraId="31384051" w14:textId="2593ABBA"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56083E2A" w14:textId="1C636A4A" w:rsidR="00D4589C" w:rsidRPr="00790FC7" w:rsidRDefault="00D4589C" w:rsidP="00790FC7">
            <w:pPr>
              <w:spacing w:after="0"/>
              <w:jc w:val="center"/>
            </w:pPr>
            <w:r w:rsidRPr="00790FC7">
              <w:rPr>
                <w:color w:val="000000"/>
              </w:rPr>
              <w:t>118</w:t>
            </w:r>
          </w:p>
        </w:tc>
        <w:tc>
          <w:tcPr>
            <w:tcW w:w="933" w:type="dxa"/>
            <w:tcBorders>
              <w:top w:val="nil"/>
              <w:left w:val="nil"/>
              <w:bottom w:val="single" w:sz="4" w:space="0" w:color="auto"/>
              <w:right w:val="single" w:sz="4" w:space="0" w:color="auto"/>
            </w:tcBorders>
            <w:shd w:val="clear" w:color="auto" w:fill="auto"/>
            <w:vAlign w:val="center"/>
            <w:hideMark/>
          </w:tcPr>
          <w:p w14:paraId="1545A9D3" w14:textId="41A92479" w:rsidR="00D4589C" w:rsidRPr="00790FC7" w:rsidRDefault="00D4589C" w:rsidP="00790FC7">
            <w:pPr>
              <w:spacing w:after="0"/>
              <w:jc w:val="center"/>
            </w:pPr>
            <w:r w:rsidRPr="00790FC7">
              <w:rPr>
                <w:color w:val="000000"/>
              </w:rPr>
              <w:t>0.67</w:t>
            </w:r>
          </w:p>
        </w:tc>
      </w:tr>
      <w:tr w:rsidR="00D4589C" w:rsidRPr="00D10DE0" w14:paraId="29E971C4"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4AD3505C" w14:textId="284B566A" w:rsidR="00D4589C" w:rsidRPr="00790FC7" w:rsidRDefault="00D4589C" w:rsidP="00790FC7">
            <w:pPr>
              <w:spacing w:after="0"/>
              <w:jc w:val="center"/>
            </w:pPr>
            <w:r w:rsidRPr="00790FC7">
              <w:rPr>
                <w:color w:val="000000"/>
              </w:rPr>
              <w:t>SU12</w:t>
            </w:r>
            <w:r w:rsidR="00836E35">
              <w:rPr>
                <w:color w:val="000000"/>
              </w:rPr>
              <w:t>*</w:t>
            </w:r>
          </w:p>
        </w:tc>
        <w:tc>
          <w:tcPr>
            <w:tcW w:w="4087" w:type="dxa"/>
            <w:tcBorders>
              <w:top w:val="nil"/>
              <w:left w:val="nil"/>
              <w:bottom w:val="single" w:sz="4" w:space="0" w:color="auto"/>
              <w:right w:val="single" w:sz="4" w:space="0" w:color="auto"/>
            </w:tcBorders>
            <w:shd w:val="clear" w:color="auto" w:fill="auto"/>
            <w:vAlign w:val="center"/>
            <w:hideMark/>
          </w:tcPr>
          <w:p w14:paraId="27BEC7A5" w14:textId="28E0D8B5" w:rsidR="00D4589C" w:rsidRPr="00790FC7" w:rsidRDefault="00D4589C" w:rsidP="00790FC7">
            <w:pPr>
              <w:spacing w:after="0"/>
              <w:jc w:val="center"/>
            </w:pPr>
            <w:r w:rsidRPr="00790FC7">
              <w:rPr>
                <w:color w:val="000000"/>
              </w:rPr>
              <w:t>134 West Bar, 10 Bower Spring and 83 Steelhouse Lane, S3 8PB</w:t>
            </w:r>
          </w:p>
        </w:tc>
        <w:tc>
          <w:tcPr>
            <w:tcW w:w="1761" w:type="dxa"/>
            <w:tcBorders>
              <w:top w:val="nil"/>
              <w:left w:val="nil"/>
              <w:bottom w:val="single" w:sz="4" w:space="0" w:color="auto"/>
              <w:right w:val="single" w:sz="4" w:space="0" w:color="auto"/>
            </w:tcBorders>
            <w:shd w:val="clear" w:color="auto" w:fill="auto"/>
            <w:vAlign w:val="center"/>
            <w:hideMark/>
          </w:tcPr>
          <w:p w14:paraId="5CFDBFD5" w14:textId="2322D99F"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0DB545BE" w14:textId="2076E277" w:rsidR="00D4589C" w:rsidRPr="00790FC7" w:rsidRDefault="00D4589C" w:rsidP="00790FC7">
            <w:pPr>
              <w:spacing w:after="0"/>
              <w:jc w:val="center"/>
            </w:pPr>
            <w:r w:rsidRPr="00790FC7">
              <w:rPr>
                <w:color w:val="000000"/>
              </w:rPr>
              <w:t>216</w:t>
            </w:r>
          </w:p>
        </w:tc>
        <w:tc>
          <w:tcPr>
            <w:tcW w:w="933" w:type="dxa"/>
            <w:tcBorders>
              <w:top w:val="nil"/>
              <w:left w:val="nil"/>
              <w:bottom w:val="single" w:sz="4" w:space="0" w:color="auto"/>
              <w:right w:val="single" w:sz="4" w:space="0" w:color="auto"/>
            </w:tcBorders>
            <w:shd w:val="clear" w:color="auto" w:fill="auto"/>
            <w:vAlign w:val="center"/>
            <w:hideMark/>
          </w:tcPr>
          <w:p w14:paraId="7E414B0F" w14:textId="5FA63425" w:rsidR="00D4589C" w:rsidRPr="00790FC7" w:rsidRDefault="00D4589C" w:rsidP="00790FC7">
            <w:pPr>
              <w:spacing w:after="0"/>
              <w:jc w:val="center"/>
            </w:pPr>
            <w:r w:rsidRPr="00790FC7">
              <w:rPr>
                <w:color w:val="000000"/>
              </w:rPr>
              <w:t>0.5</w:t>
            </w:r>
          </w:p>
        </w:tc>
      </w:tr>
      <w:tr w:rsidR="00D4589C" w:rsidRPr="00D10DE0" w14:paraId="7858EACC"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BBE34A8" w14:textId="496735A2" w:rsidR="00D4589C" w:rsidRPr="00790FC7" w:rsidRDefault="00D4589C" w:rsidP="00790FC7">
            <w:pPr>
              <w:spacing w:after="0"/>
              <w:jc w:val="center"/>
            </w:pPr>
            <w:r w:rsidRPr="00790FC7">
              <w:rPr>
                <w:color w:val="000000"/>
              </w:rPr>
              <w:t>SU13</w:t>
            </w:r>
          </w:p>
        </w:tc>
        <w:tc>
          <w:tcPr>
            <w:tcW w:w="4087" w:type="dxa"/>
            <w:tcBorders>
              <w:top w:val="nil"/>
              <w:left w:val="nil"/>
              <w:bottom w:val="single" w:sz="4" w:space="0" w:color="auto"/>
              <w:right w:val="single" w:sz="4" w:space="0" w:color="auto"/>
            </w:tcBorders>
            <w:shd w:val="clear" w:color="auto" w:fill="auto"/>
            <w:vAlign w:val="center"/>
            <w:hideMark/>
          </w:tcPr>
          <w:p w14:paraId="4AF703AC" w14:textId="5A2E8DBB" w:rsidR="00D4589C" w:rsidRPr="00790FC7" w:rsidRDefault="00D4589C" w:rsidP="00790FC7">
            <w:pPr>
              <w:spacing w:after="0"/>
              <w:jc w:val="center"/>
            </w:pPr>
            <w:r w:rsidRPr="00790FC7">
              <w:rPr>
                <w:color w:val="000000"/>
              </w:rPr>
              <w:t>Land at Bailey Street, S1 4EH</w:t>
            </w:r>
          </w:p>
        </w:tc>
        <w:tc>
          <w:tcPr>
            <w:tcW w:w="1761" w:type="dxa"/>
            <w:tcBorders>
              <w:top w:val="nil"/>
              <w:left w:val="nil"/>
              <w:bottom w:val="single" w:sz="4" w:space="0" w:color="auto"/>
              <w:right w:val="single" w:sz="4" w:space="0" w:color="auto"/>
            </w:tcBorders>
            <w:shd w:val="clear" w:color="auto" w:fill="auto"/>
            <w:vAlign w:val="center"/>
            <w:hideMark/>
          </w:tcPr>
          <w:p w14:paraId="0154B408" w14:textId="699AF769"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298B4284" w14:textId="518E04A1" w:rsidR="00D4589C" w:rsidRPr="00790FC7" w:rsidRDefault="00D4589C" w:rsidP="00790FC7">
            <w:pPr>
              <w:spacing w:after="0"/>
              <w:jc w:val="center"/>
            </w:pPr>
            <w:r w:rsidRPr="00790FC7">
              <w:rPr>
                <w:color w:val="000000"/>
              </w:rPr>
              <w:t>120</w:t>
            </w:r>
          </w:p>
        </w:tc>
        <w:tc>
          <w:tcPr>
            <w:tcW w:w="933" w:type="dxa"/>
            <w:tcBorders>
              <w:top w:val="nil"/>
              <w:left w:val="nil"/>
              <w:bottom w:val="single" w:sz="4" w:space="0" w:color="auto"/>
              <w:right w:val="single" w:sz="4" w:space="0" w:color="auto"/>
            </w:tcBorders>
            <w:shd w:val="clear" w:color="auto" w:fill="auto"/>
            <w:vAlign w:val="center"/>
            <w:hideMark/>
          </w:tcPr>
          <w:p w14:paraId="5E8390DA" w14:textId="51A6635C" w:rsidR="00D4589C" w:rsidRPr="00790FC7" w:rsidRDefault="00D4589C" w:rsidP="00790FC7">
            <w:pPr>
              <w:spacing w:after="0"/>
              <w:jc w:val="center"/>
            </w:pPr>
            <w:r w:rsidRPr="00790FC7">
              <w:rPr>
                <w:color w:val="000000"/>
              </w:rPr>
              <w:t>0.11</w:t>
            </w:r>
          </w:p>
        </w:tc>
      </w:tr>
      <w:tr w:rsidR="00D4589C" w:rsidRPr="00D10DE0" w14:paraId="075EC048"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6349657" w14:textId="39547B21" w:rsidR="00D4589C" w:rsidRPr="00790FC7" w:rsidRDefault="00D4589C" w:rsidP="00790FC7">
            <w:pPr>
              <w:spacing w:after="0"/>
              <w:jc w:val="center"/>
            </w:pPr>
            <w:r w:rsidRPr="00790FC7">
              <w:rPr>
                <w:color w:val="000000"/>
              </w:rPr>
              <w:t>SU14</w:t>
            </w:r>
          </w:p>
        </w:tc>
        <w:tc>
          <w:tcPr>
            <w:tcW w:w="4087" w:type="dxa"/>
            <w:tcBorders>
              <w:top w:val="nil"/>
              <w:left w:val="nil"/>
              <w:bottom w:val="single" w:sz="4" w:space="0" w:color="auto"/>
              <w:right w:val="single" w:sz="4" w:space="0" w:color="auto"/>
            </w:tcBorders>
            <w:shd w:val="clear" w:color="auto" w:fill="auto"/>
            <w:vAlign w:val="center"/>
            <w:hideMark/>
          </w:tcPr>
          <w:p w14:paraId="2A782F65" w14:textId="3DA95483" w:rsidR="00D4589C" w:rsidRPr="00790FC7" w:rsidRDefault="00D4589C" w:rsidP="00790FC7">
            <w:pPr>
              <w:spacing w:after="0"/>
              <w:jc w:val="center"/>
            </w:pPr>
            <w:r w:rsidRPr="00790FC7">
              <w:rPr>
                <w:color w:val="000000"/>
              </w:rPr>
              <w:t>Land Bounded By Hollis Croft And Broad Lane Sheffield S1 3BU</w:t>
            </w:r>
          </w:p>
        </w:tc>
        <w:tc>
          <w:tcPr>
            <w:tcW w:w="1761" w:type="dxa"/>
            <w:tcBorders>
              <w:top w:val="nil"/>
              <w:left w:val="nil"/>
              <w:bottom w:val="single" w:sz="4" w:space="0" w:color="auto"/>
              <w:right w:val="single" w:sz="4" w:space="0" w:color="auto"/>
            </w:tcBorders>
            <w:shd w:val="clear" w:color="auto" w:fill="auto"/>
            <w:vAlign w:val="center"/>
            <w:hideMark/>
          </w:tcPr>
          <w:p w14:paraId="5FBEFA79" w14:textId="627BE11D"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3C9BEA6B" w14:textId="25B6C115" w:rsidR="00D4589C" w:rsidRPr="00790FC7" w:rsidRDefault="00D4589C" w:rsidP="00790FC7">
            <w:pPr>
              <w:spacing w:after="0"/>
              <w:jc w:val="center"/>
            </w:pPr>
            <w:r w:rsidRPr="00790FC7">
              <w:rPr>
                <w:color w:val="000000"/>
              </w:rPr>
              <w:t>118</w:t>
            </w:r>
          </w:p>
        </w:tc>
        <w:tc>
          <w:tcPr>
            <w:tcW w:w="933" w:type="dxa"/>
            <w:tcBorders>
              <w:top w:val="nil"/>
              <w:left w:val="nil"/>
              <w:bottom w:val="single" w:sz="4" w:space="0" w:color="auto"/>
              <w:right w:val="single" w:sz="4" w:space="0" w:color="auto"/>
            </w:tcBorders>
            <w:shd w:val="clear" w:color="auto" w:fill="auto"/>
            <w:vAlign w:val="center"/>
            <w:hideMark/>
          </w:tcPr>
          <w:p w14:paraId="447CEB61" w14:textId="558F929D" w:rsidR="00D4589C" w:rsidRPr="00790FC7" w:rsidRDefault="00D4589C" w:rsidP="00790FC7">
            <w:pPr>
              <w:spacing w:after="0"/>
              <w:jc w:val="center"/>
            </w:pPr>
            <w:r w:rsidRPr="00790FC7">
              <w:rPr>
                <w:color w:val="000000"/>
              </w:rPr>
              <w:t>0.14</w:t>
            </w:r>
          </w:p>
        </w:tc>
      </w:tr>
      <w:tr w:rsidR="00D4589C" w:rsidRPr="00D10DE0" w14:paraId="1C36387F"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59034E0A" w14:textId="786DE1F1" w:rsidR="00D4589C" w:rsidRPr="00790FC7" w:rsidRDefault="00D4589C" w:rsidP="00790FC7">
            <w:pPr>
              <w:spacing w:after="0"/>
              <w:jc w:val="center"/>
            </w:pPr>
            <w:r w:rsidRPr="00790FC7">
              <w:rPr>
                <w:color w:val="000000"/>
              </w:rPr>
              <w:t>SU15</w:t>
            </w:r>
          </w:p>
        </w:tc>
        <w:tc>
          <w:tcPr>
            <w:tcW w:w="4087" w:type="dxa"/>
            <w:tcBorders>
              <w:top w:val="nil"/>
              <w:left w:val="nil"/>
              <w:bottom w:val="single" w:sz="4" w:space="0" w:color="auto"/>
              <w:right w:val="single" w:sz="4" w:space="0" w:color="auto"/>
            </w:tcBorders>
            <w:shd w:val="clear" w:color="auto" w:fill="auto"/>
            <w:vAlign w:val="center"/>
            <w:hideMark/>
          </w:tcPr>
          <w:p w14:paraId="6ED5C533" w14:textId="54C79414" w:rsidR="00D4589C" w:rsidRPr="00790FC7" w:rsidRDefault="00D4589C" w:rsidP="00790FC7">
            <w:pPr>
              <w:spacing w:after="0"/>
              <w:jc w:val="center"/>
            </w:pPr>
            <w:r w:rsidRPr="00790FC7">
              <w:rPr>
                <w:color w:val="000000"/>
              </w:rPr>
              <w:t>23 Shepherd Street, S3 7BA</w:t>
            </w:r>
          </w:p>
        </w:tc>
        <w:tc>
          <w:tcPr>
            <w:tcW w:w="1761" w:type="dxa"/>
            <w:tcBorders>
              <w:top w:val="nil"/>
              <w:left w:val="nil"/>
              <w:bottom w:val="single" w:sz="4" w:space="0" w:color="auto"/>
              <w:right w:val="single" w:sz="4" w:space="0" w:color="auto"/>
            </w:tcBorders>
            <w:shd w:val="clear" w:color="auto" w:fill="auto"/>
            <w:vAlign w:val="center"/>
            <w:hideMark/>
          </w:tcPr>
          <w:p w14:paraId="19FB2121" w14:textId="22CB7AC5"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52329C2B" w14:textId="529849A9" w:rsidR="00D4589C" w:rsidRPr="00790FC7" w:rsidRDefault="00D4589C" w:rsidP="00790FC7">
            <w:pPr>
              <w:spacing w:after="0"/>
              <w:jc w:val="center"/>
            </w:pPr>
            <w:r w:rsidRPr="00790FC7">
              <w:rPr>
                <w:color w:val="000000"/>
              </w:rPr>
              <w:t>27</w:t>
            </w:r>
          </w:p>
        </w:tc>
        <w:tc>
          <w:tcPr>
            <w:tcW w:w="933" w:type="dxa"/>
            <w:tcBorders>
              <w:top w:val="nil"/>
              <w:left w:val="nil"/>
              <w:bottom w:val="single" w:sz="4" w:space="0" w:color="auto"/>
              <w:right w:val="single" w:sz="4" w:space="0" w:color="auto"/>
            </w:tcBorders>
            <w:shd w:val="clear" w:color="auto" w:fill="auto"/>
            <w:vAlign w:val="center"/>
            <w:hideMark/>
          </w:tcPr>
          <w:p w14:paraId="7A9E0BC3" w14:textId="6499511E" w:rsidR="00D4589C" w:rsidRPr="00790FC7" w:rsidRDefault="00D4589C" w:rsidP="00790FC7">
            <w:pPr>
              <w:spacing w:after="0"/>
              <w:jc w:val="center"/>
            </w:pPr>
            <w:r w:rsidRPr="00790FC7">
              <w:rPr>
                <w:color w:val="000000"/>
              </w:rPr>
              <w:t>0.12</w:t>
            </w:r>
          </w:p>
        </w:tc>
      </w:tr>
      <w:tr w:rsidR="00D4589C" w:rsidRPr="00D10DE0" w14:paraId="0746F4E6"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7220EF7" w14:textId="226B560A" w:rsidR="00D4589C" w:rsidRPr="00790FC7" w:rsidRDefault="00D4589C" w:rsidP="00790FC7">
            <w:pPr>
              <w:spacing w:after="0"/>
              <w:jc w:val="center"/>
            </w:pPr>
            <w:r w:rsidRPr="00790FC7">
              <w:rPr>
                <w:color w:val="000000"/>
              </w:rPr>
              <w:t>SU16</w:t>
            </w:r>
          </w:p>
        </w:tc>
        <w:tc>
          <w:tcPr>
            <w:tcW w:w="4087" w:type="dxa"/>
            <w:tcBorders>
              <w:top w:val="nil"/>
              <w:left w:val="nil"/>
              <w:bottom w:val="single" w:sz="4" w:space="0" w:color="auto"/>
              <w:right w:val="single" w:sz="4" w:space="0" w:color="auto"/>
            </w:tcBorders>
            <w:shd w:val="clear" w:color="auto" w:fill="auto"/>
            <w:vAlign w:val="center"/>
            <w:hideMark/>
          </w:tcPr>
          <w:p w14:paraId="20A507BA" w14:textId="7984915C" w:rsidR="00D4589C" w:rsidRPr="00790FC7" w:rsidRDefault="00D4589C" w:rsidP="00790FC7">
            <w:pPr>
              <w:spacing w:after="0"/>
              <w:jc w:val="center"/>
            </w:pPr>
            <w:r w:rsidRPr="00790FC7">
              <w:rPr>
                <w:color w:val="000000"/>
              </w:rPr>
              <w:t>Buildings at Meadow Street and Morpeth Street, S3 7EZ</w:t>
            </w:r>
          </w:p>
        </w:tc>
        <w:tc>
          <w:tcPr>
            <w:tcW w:w="1761" w:type="dxa"/>
            <w:tcBorders>
              <w:top w:val="nil"/>
              <w:left w:val="nil"/>
              <w:bottom w:val="single" w:sz="4" w:space="0" w:color="auto"/>
              <w:right w:val="single" w:sz="4" w:space="0" w:color="auto"/>
            </w:tcBorders>
            <w:shd w:val="clear" w:color="auto" w:fill="auto"/>
            <w:vAlign w:val="center"/>
            <w:hideMark/>
          </w:tcPr>
          <w:p w14:paraId="762636EB" w14:textId="61801069"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3315D919" w14:textId="3D1D7A10" w:rsidR="00D4589C" w:rsidRPr="00790FC7" w:rsidRDefault="00D4589C" w:rsidP="00790FC7">
            <w:pPr>
              <w:spacing w:after="0"/>
              <w:jc w:val="center"/>
            </w:pPr>
            <w:r w:rsidRPr="00790FC7">
              <w:rPr>
                <w:color w:val="000000"/>
              </w:rPr>
              <w:t>93</w:t>
            </w:r>
          </w:p>
        </w:tc>
        <w:tc>
          <w:tcPr>
            <w:tcW w:w="933" w:type="dxa"/>
            <w:tcBorders>
              <w:top w:val="nil"/>
              <w:left w:val="nil"/>
              <w:bottom w:val="single" w:sz="4" w:space="0" w:color="auto"/>
              <w:right w:val="single" w:sz="4" w:space="0" w:color="auto"/>
            </w:tcBorders>
            <w:shd w:val="clear" w:color="auto" w:fill="auto"/>
            <w:vAlign w:val="center"/>
            <w:hideMark/>
          </w:tcPr>
          <w:p w14:paraId="68365425" w14:textId="779F8C94" w:rsidR="00D4589C" w:rsidRPr="00790FC7" w:rsidRDefault="00D4589C" w:rsidP="00790FC7">
            <w:pPr>
              <w:spacing w:after="0"/>
              <w:jc w:val="center"/>
            </w:pPr>
            <w:r w:rsidRPr="00790FC7">
              <w:rPr>
                <w:color w:val="000000"/>
              </w:rPr>
              <w:t>0.4</w:t>
            </w:r>
          </w:p>
        </w:tc>
      </w:tr>
      <w:tr w:rsidR="00D4589C" w:rsidRPr="00D10DE0" w14:paraId="1742A838"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482DCCC8" w14:textId="5A4E0095" w:rsidR="00D4589C" w:rsidRPr="00790FC7" w:rsidRDefault="00D4589C" w:rsidP="00790FC7">
            <w:pPr>
              <w:spacing w:after="0"/>
              <w:jc w:val="center"/>
            </w:pPr>
            <w:r w:rsidRPr="00790FC7">
              <w:rPr>
                <w:color w:val="000000"/>
              </w:rPr>
              <w:t>SU17</w:t>
            </w:r>
          </w:p>
        </w:tc>
        <w:tc>
          <w:tcPr>
            <w:tcW w:w="4087" w:type="dxa"/>
            <w:tcBorders>
              <w:top w:val="nil"/>
              <w:left w:val="nil"/>
              <w:bottom w:val="single" w:sz="4" w:space="0" w:color="auto"/>
              <w:right w:val="single" w:sz="4" w:space="0" w:color="auto"/>
            </w:tcBorders>
            <w:shd w:val="clear" w:color="auto" w:fill="auto"/>
            <w:vAlign w:val="center"/>
            <w:hideMark/>
          </w:tcPr>
          <w:p w14:paraId="2015FB76" w14:textId="2CA337BE" w:rsidR="00D4589C" w:rsidRPr="00790FC7" w:rsidRDefault="00D4589C" w:rsidP="00790FC7">
            <w:pPr>
              <w:spacing w:after="0"/>
              <w:jc w:val="center"/>
            </w:pPr>
            <w:r w:rsidRPr="00790FC7">
              <w:rPr>
                <w:color w:val="000000"/>
              </w:rPr>
              <w:t>30-32 Edward Street and 139 Upper Allen Street, S3 7GW</w:t>
            </w:r>
          </w:p>
        </w:tc>
        <w:tc>
          <w:tcPr>
            <w:tcW w:w="1761" w:type="dxa"/>
            <w:tcBorders>
              <w:top w:val="nil"/>
              <w:left w:val="nil"/>
              <w:bottom w:val="single" w:sz="4" w:space="0" w:color="auto"/>
              <w:right w:val="single" w:sz="4" w:space="0" w:color="auto"/>
            </w:tcBorders>
            <w:shd w:val="clear" w:color="auto" w:fill="auto"/>
            <w:vAlign w:val="center"/>
            <w:hideMark/>
          </w:tcPr>
          <w:p w14:paraId="065C9970" w14:textId="2D048CA7"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297720AD" w14:textId="3CF9F0F4" w:rsidR="00D4589C" w:rsidRPr="00790FC7" w:rsidRDefault="00D4589C" w:rsidP="00790FC7">
            <w:pPr>
              <w:spacing w:after="0"/>
              <w:jc w:val="center"/>
            </w:pPr>
            <w:r w:rsidRPr="00790FC7">
              <w:rPr>
                <w:color w:val="000000"/>
              </w:rPr>
              <w:t>88</w:t>
            </w:r>
          </w:p>
        </w:tc>
        <w:tc>
          <w:tcPr>
            <w:tcW w:w="933" w:type="dxa"/>
            <w:tcBorders>
              <w:top w:val="nil"/>
              <w:left w:val="nil"/>
              <w:bottom w:val="single" w:sz="4" w:space="0" w:color="auto"/>
              <w:right w:val="single" w:sz="4" w:space="0" w:color="auto"/>
            </w:tcBorders>
            <w:shd w:val="clear" w:color="auto" w:fill="auto"/>
            <w:vAlign w:val="center"/>
            <w:hideMark/>
          </w:tcPr>
          <w:p w14:paraId="5A2D4F28" w14:textId="480E346D" w:rsidR="00D4589C" w:rsidRPr="00790FC7" w:rsidRDefault="00D4589C" w:rsidP="00790FC7">
            <w:pPr>
              <w:spacing w:after="0"/>
              <w:jc w:val="center"/>
            </w:pPr>
            <w:r w:rsidRPr="00790FC7">
              <w:rPr>
                <w:color w:val="000000"/>
              </w:rPr>
              <w:t>0.29</w:t>
            </w:r>
          </w:p>
        </w:tc>
      </w:tr>
      <w:tr w:rsidR="00D4589C" w:rsidRPr="00D10DE0" w14:paraId="3FB87065"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33C3B64" w14:textId="238D54C3" w:rsidR="00D4589C" w:rsidRPr="00790FC7" w:rsidRDefault="00D4589C" w:rsidP="00790FC7">
            <w:pPr>
              <w:spacing w:after="0"/>
              <w:jc w:val="center"/>
            </w:pPr>
            <w:r w:rsidRPr="00790FC7">
              <w:rPr>
                <w:color w:val="000000"/>
              </w:rPr>
              <w:lastRenderedPageBreak/>
              <w:t>SU18</w:t>
            </w:r>
          </w:p>
        </w:tc>
        <w:tc>
          <w:tcPr>
            <w:tcW w:w="4087" w:type="dxa"/>
            <w:tcBorders>
              <w:top w:val="nil"/>
              <w:left w:val="nil"/>
              <w:bottom w:val="single" w:sz="4" w:space="0" w:color="auto"/>
              <w:right w:val="single" w:sz="4" w:space="0" w:color="auto"/>
            </w:tcBorders>
            <w:shd w:val="clear" w:color="auto" w:fill="auto"/>
            <w:vAlign w:val="center"/>
            <w:hideMark/>
          </w:tcPr>
          <w:p w14:paraId="68BF5D5E" w14:textId="1FEC1E60" w:rsidR="00D4589C" w:rsidRPr="00790FC7" w:rsidRDefault="00D4589C" w:rsidP="00790FC7">
            <w:pPr>
              <w:spacing w:after="0"/>
              <w:jc w:val="center"/>
            </w:pPr>
            <w:r w:rsidRPr="00790FC7">
              <w:rPr>
                <w:color w:val="000000"/>
              </w:rPr>
              <w:t>Buildings at Edward Street and Meadow Street, S3 7BL</w:t>
            </w:r>
          </w:p>
        </w:tc>
        <w:tc>
          <w:tcPr>
            <w:tcW w:w="1761" w:type="dxa"/>
            <w:tcBorders>
              <w:top w:val="nil"/>
              <w:left w:val="nil"/>
              <w:bottom w:val="single" w:sz="4" w:space="0" w:color="auto"/>
              <w:right w:val="single" w:sz="4" w:space="0" w:color="auto"/>
            </w:tcBorders>
            <w:shd w:val="clear" w:color="auto" w:fill="auto"/>
            <w:vAlign w:val="center"/>
            <w:hideMark/>
          </w:tcPr>
          <w:p w14:paraId="106DCAAC" w14:textId="4014BF78"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5F04F50F" w14:textId="2930A389" w:rsidR="00D4589C" w:rsidRPr="00790FC7" w:rsidRDefault="00D4589C" w:rsidP="00790FC7">
            <w:pPr>
              <w:spacing w:after="0"/>
              <w:jc w:val="center"/>
            </w:pPr>
            <w:r w:rsidRPr="00790FC7">
              <w:rPr>
                <w:color w:val="000000"/>
              </w:rPr>
              <w:t>85</w:t>
            </w:r>
          </w:p>
        </w:tc>
        <w:tc>
          <w:tcPr>
            <w:tcW w:w="933" w:type="dxa"/>
            <w:tcBorders>
              <w:top w:val="nil"/>
              <w:left w:val="nil"/>
              <w:bottom w:val="single" w:sz="4" w:space="0" w:color="auto"/>
              <w:right w:val="single" w:sz="4" w:space="0" w:color="auto"/>
            </w:tcBorders>
            <w:shd w:val="clear" w:color="auto" w:fill="auto"/>
            <w:vAlign w:val="center"/>
            <w:hideMark/>
          </w:tcPr>
          <w:p w14:paraId="5C3A32B7" w14:textId="448B08DD" w:rsidR="00D4589C" w:rsidRPr="00790FC7" w:rsidRDefault="00D4589C" w:rsidP="00790FC7">
            <w:pPr>
              <w:spacing w:after="0"/>
              <w:jc w:val="center"/>
            </w:pPr>
            <w:r w:rsidRPr="00790FC7">
              <w:rPr>
                <w:color w:val="000000"/>
              </w:rPr>
              <w:t>0.28</w:t>
            </w:r>
          </w:p>
        </w:tc>
      </w:tr>
      <w:tr w:rsidR="00D4589C" w:rsidRPr="00D10DE0" w14:paraId="6DC76068"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1BCAB55" w14:textId="3D9A26CB" w:rsidR="00D4589C" w:rsidRPr="00790FC7" w:rsidRDefault="00D4589C" w:rsidP="00790FC7">
            <w:pPr>
              <w:spacing w:after="0"/>
              <w:jc w:val="center"/>
            </w:pPr>
            <w:r w:rsidRPr="00790FC7">
              <w:rPr>
                <w:color w:val="000000"/>
              </w:rPr>
              <w:t>SU19</w:t>
            </w:r>
          </w:p>
        </w:tc>
        <w:tc>
          <w:tcPr>
            <w:tcW w:w="4087" w:type="dxa"/>
            <w:tcBorders>
              <w:top w:val="nil"/>
              <w:left w:val="nil"/>
              <w:bottom w:val="single" w:sz="4" w:space="0" w:color="auto"/>
              <w:right w:val="single" w:sz="4" w:space="0" w:color="auto"/>
            </w:tcBorders>
            <w:shd w:val="clear" w:color="auto" w:fill="auto"/>
            <w:vAlign w:val="center"/>
            <w:hideMark/>
          </w:tcPr>
          <w:p w14:paraId="5E05B125" w14:textId="6DE41F81" w:rsidR="00D4589C" w:rsidRPr="00790FC7" w:rsidRDefault="00D4589C" w:rsidP="00790FC7">
            <w:pPr>
              <w:spacing w:after="0"/>
              <w:jc w:val="center"/>
            </w:pPr>
            <w:r w:rsidRPr="00790FC7">
              <w:rPr>
                <w:color w:val="000000"/>
              </w:rPr>
              <w:t>Land at Hollis Croft, S1 4BT</w:t>
            </w:r>
          </w:p>
        </w:tc>
        <w:tc>
          <w:tcPr>
            <w:tcW w:w="1761" w:type="dxa"/>
            <w:tcBorders>
              <w:top w:val="nil"/>
              <w:left w:val="nil"/>
              <w:bottom w:val="single" w:sz="4" w:space="0" w:color="auto"/>
              <w:right w:val="single" w:sz="4" w:space="0" w:color="auto"/>
            </w:tcBorders>
            <w:shd w:val="clear" w:color="auto" w:fill="auto"/>
            <w:vAlign w:val="center"/>
            <w:hideMark/>
          </w:tcPr>
          <w:p w14:paraId="1B69CD68" w14:textId="14776C6E"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44F9D703" w14:textId="1965628B" w:rsidR="00D4589C" w:rsidRPr="00790FC7" w:rsidRDefault="00D4589C" w:rsidP="00790FC7">
            <w:pPr>
              <w:spacing w:after="0"/>
              <w:jc w:val="center"/>
            </w:pPr>
            <w:r w:rsidRPr="00790FC7">
              <w:rPr>
                <w:color w:val="000000"/>
              </w:rPr>
              <w:t>84</w:t>
            </w:r>
          </w:p>
        </w:tc>
        <w:tc>
          <w:tcPr>
            <w:tcW w:w="933" w:type="dxa"/>
            <w:tcBorders>
              <w:top w:val="nil"/>
              <w:left w:val="nil"/>
              <w:bottom w:val="single" w:sz="4" w:space="0" w:color="auto"/>
              <w:right w:val="single" w:sz="4" w:space="0" w:color="auto"/>
            </w:tcBorders>
            <w:shd w:val="clear" w:color="auto" w:fill="auto"/>
            <w:vAlign w:val="center"/>
            <w:hideMark/>
          </w:tcPr>
          <w:p w14:paraId="3FBA6BD3" w14:textId="5BE79664" w:rsidR="00D4589C" w:rsidRPr="00790FC7" w:rsidRDefault="00D4589C" w:rsidP="00790FC7">
            <w:pPr>
              <w:spacing w:after="0"/>
              <w:jc w:val="center"/>
            </w:pPr>
            <w:r w:rsidRPr="00790FC7">
              <w:rPr>
                <w:color w:val="000000"/>
              </w:rPr>
              <w:t>0.28</w:t>
            </w:r>
          </w:p>
        </w:tc>
      </w:tr>
      <w:tr w:rsidR="00D4589C" w:rsidRPr="00D10DE0" w14:paraId="751D1D72"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4CA5F0F" w14:textId="23641D56" w:rsidR="00D4589C" w:rsidRPr="00790FC7" w:rsidRDefault="00D4589C" w:rsidP="00790FC7">
            <w:pPr>
              <w:spacing w:after="0"/>
              <w:jc w:val="center"/>
            </w:pPr>
            <w:r w:rsidRPr="00790FC7">
              <w:rPr>
                <w:color w:val="000000"/>
              </w:rPr>
              <w:t>SU20</w:t>
            </w:r>
          </w:p>
        </w:tc>
        <w:tc>
          <w:tcPr>
            <w:tcW w:w="4087" w:type="dxa"/>
            <w:tcBorders>
              <w:top w:val="nil"/>
              <w:left w:val="nil"/>
              <w:bottom w:val="single" w:sz="4" w:space="0" w:color="auto"/>
              <w:right w:val="single" w:sz="4" w:space="0" w:color="auto"/>
            </w:tcBorders>
            <w:shd w:val="clear" w:color="auto" w:fill="auto"/>
            <w:vAlign w:val="center"/>
            <w:hideMark/>
          </w:tcPr>
          <w:p w14:paraId="32AD7DDE" w14:textId="19DA980E" w:rsidR="00D4589C" w:rsidRPr="00790FC7" w:rsidRDefault="00D4589C" w:rsidP="00790FC7">
            <w:pPr>
              <w:spacing w:after="0"/>
              <w:jc w:val="center"/>
            </w:pPr>
            <w:r w:rsidRPr="00790FC7">
              <w:rPr>
                <w:color w:val="000000"/>
              </w:rPr>
              <w:t>Buildings at Meetinghouse Lane and Harts Head, S1 2DR</w:t>
            </w:r>
          </w:p>
        </w:tc>
        <w:tc>
          <w:tcPr>
            <w:tcW w:w="1761" w:type="dxa"/>
            <w:tcBorders>
              <w:top w:val="nil"/>
              <w:left w:val="nil"/>
              <w:bottom w:val="single" w:sz="4" w:space="0" w:color="auto"/>
              <w:right w:val="single" w:sz="4" w:space="0" w:color="auto"/>
            </w:tcBorders>
            <w:shd w:val="clear" w:color="auto" w:fill="auto"/>
            <w:vAlign w:val="center"/>
            <w:hideMark/>
          </w:tcPr>
          <w:p w14:paraId="44C28910" w14:textId="3BE2949C"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7610F55D" w14:textId="0FBF3CE3" w:rsidR="00D4589C" w:rsidRPr="00790FC7" w:rsidRDefault="00D4589C" w:rsidP="00790FC7">
            <w:pPr>
              <w:spacing w:after="0"/>
              <w:jc w:val="center"/>
            </w:pPr>
            <w:r w:rsidRPr="00790FC7">
              <w:rPr>
                <w:color w:val="000000"/>
              </w:rPr>
              <w:t>61</w:t>
            </w:r>
          </w:p>
        </w:tc>
        <w:tc>
          <w:tcPr>
            <w:tcW w:w="933" w:type="dxa"/>
            <w:tcBorders>
              <w:top w:val="nil"/>
              <w:left w:val="nil"/>
              <w:bottom w:val="single" w:sz="4" w:space="0" w:color="auto"/>
              <w:right w:val="single" w:sz="4" w:space="0" w:color="auto"/>
            </w:tcBorders>
            <w:shd w:val="clear" w:color="auto" w:fill="auto"/>
            <w:vAlign w:val="center"/>
            <w:hideMark/>
          </w:tcPr>
          <w:p w14:paraId="03A1E6BA" w14:textId="3AC58639" w:rsidR="00D4589C" w:rsidRPr="00790FC7" w:rsidRDefault="00D4589C" w:rsidP="00790FC7">
            <w:pPr>
              <w:spacing w:after="0"/>
              <w:jc w:val="center"/>
            </w:pPr>
            <w:r w:rsidRPr="00790FC7">
              <w:rPr>
                <w:color w:val="000000"/>
              </w:rPr>
              <w:t>0.2</w:t>
            </w:r>
          </w:p>
        </w:tc>
      </w:tr>
      <w:tr w:rsidR="00D4589C" w:rsidRPr="00D10DE0" w14:paraId="01DD723F"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8FFA13C" w14:textId="11B2174F" w:rsidR="00D4589C" w:rsidRPr="00790FC7" w:rsidRDefault="00D4589C" w:rsidP="00790FC7">
            <w:pPr>
              <w:spacing w:after="0"/>
              <w:jc w:val="center"/>
            </w:pPr>
            <w:r w:rsidRPr="00790FC7">
              <w:rPr>
                <w:color w:val="000000"/>
              </w:rPr>
              <w:t>SU21</w:t>
            </w:r>
          </w:p>
        </w:tc>
        <w:tc>
          <w:tcPr>
            <w:tcW w:w="4087" w:type="dxa"/>
            <w:tcBorders>
              <w:top w:val="nil"/>
              <w:left w:val="nil"/>
              <w:bottom w:val="single" w:sz="4" w:space="0" w:color="auto"/>
              <w:right w:val="single" w:sz="4" w:space="0" w:color="auto"/>
            </w:tcBorders>
            <w:shd w:val="clear" w:color="auto" w:fill="auto"/>
            <w:vAlign w:val="center"/>
            <w:hideMark/>
          </w:tcPr>
          <w:p w14:paraId="01D980B3" w14:textId="23EC171F" w:rsidR="00D4589C" w:rsidRPr="00790FC7" w:rsidRDefault="00D4589C" w:rsidP="00790FC7">
            <w:pPr>
              <w:spacing w:after="0"/>
              <w:jc w:val="center"/>
            </w:pPr>
            <w:r w:rsidRPr="00790FC7">
              <w:rPr>
                <w:color w:val="000000"/>
              </w:rPr>
              <w:t>Land at Doncaster Street and Shephard Street, S3 7BA</w:t>
            </w:r>
          </w:p>
        </w:tc>
        <w:tc>
          <w:tcPr>
            <w:tcW w:w="1761" w:type="dxa"/>
            <w:tcBorders>
              <w:top w:val="nil"/>
              <w:left w:val="nil"/>
              <w:bottom w:val="single" w:sz="4" w:space="0" w:color="auto"/>
              <w:right w:val="single" w:sz="4" w:space="0" w:color="auto"/>
            </w:tcBorders>
            <w:shd w:val="clear" w:color="auto" w:fill="auto"/>
            <w:vAlign w:val="center"/>
            <w:hideMark/>
          </w:tcPr>
          <w:p w14:paraId="102AF6EC" w14:textId="2EF31EEB"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5B4F6F70" w14:textId="583C79C2" w:rsidR="00D4589C" w:rsidRPr="00790FC7" w:rsidRDefault="00D4589C" w:rsidP="00790FC7">
            <w:pPr>
              <w:spacing w:after="0"/>
              <w:jc w:val="center"/>
            </w:pPr>
            <w:r w:rsidRPr="00790FC7">
              <w:rPr>
                <w:color w:val="000000"/>
              </w:rPr>
              <w:t>58</w:t>
            </w:r>
          </w:p>
        </w:tc>
        <w:tc>
          <w:tcPr>
            <w:tcW w:w="933" w:type="dxa"/>
            <w:tcBorders>
              <w:top w:val="nil"/>
              <w:left w:val="nil"/>
              <w:bottom w:val="single" w:sz="4" w:space="0" w:color="auto"/>
              <w:right w:val="single" w:sz="4" w:space="0" w:color="auto"/>
            </w:tcBorders>
            <w:shd w:val="clear" w:color="auto" w:fill="auto"/>
            <w:vAlign w:val="center"/>
            <w:hideMark/>
          </w:tcPr>
          <w:p w14:paraId="1172F2E8" w14:textId="65233DFE" w:rsidR="00D4589C" w:rsidRPr="00790FC7" w:rsidRDefault="00D4589C" w:rsidP="00790FC7">
            <w:pPr>
              <w:spacing w:after="0"/>
              <w:jc w:val="center"/>
            </w:pPr>
            <w:r w:rsidRPr="00790FC7">
              <w:rPr>
                <w:color w:val="000000"/>
              </w:rPr>
              <w:t>0.3</w:t>
            </w:r>
          </w:p>
        </w:tc>
      </w:tr>
      <w:tr w:rsidR="00D4589C" w:rsidRPr="00D10DE0" w14:paraId="5602846B"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77484B3" w14:textId="00021788" w:rsidR="00D4589C" w:rsidRPr="00790FC7" w:rsidRDefault="00D4589C" w:rsidP="00790FC7">
            <w:pPr>
              <w:spacing w:after="0"/>
              <w:jc w:val="center"/>
            </w:pPr>
            <w:r w:rsidRPr="00790FC7">
              <w:rPr>
                <w:color w:val="000000"/>
              </w:rPr>
              <w:t>SU22</w:t>
            </w:r>
          </w:p>
        </w:tc>
        <w:tc>
          <w:tcPr>
            <w:tcW w:w="4087" w:type="dxa"/>
            <w:tcBorders>
              <w:top w:val="nil"/>
              <w:left w:val="nil"/>
              <w:bottom w:val="single" w:sz="4" w:space="0" w:color="auto"/>
              <w:right w:val="single" w:sz="4" w:space="0" w:color="auto"/>
            </w:tcBorders>
            <w:shd w:val="clear" w:color="auto" w:fill="auto"/>
            <w:vAlign w:val="center"/>
            <w:hideMark/>
          </w:tcPr>
          <w:p w14:paraId="3C138825" w14:textId="5FD9D8E1" w:rsidR="00D4589C" w:rsidRPr="00790FC7" w:rsidRDefault="00D4589C" w:rsidP="00790FC7">
            <w:pPr>
              <w:spacing w:after="0"/>
              <w:jc w:val="center"/>
            </w:pPr>
            <w:r w:rsidRPr="00790FC7">
              <w:rPr>
                <w:color w:val="000000"/>
              </w:rPr>
              <w:t>North Church House 84 Queen Street City Centre Sheffield S1 2DW</w:t>
            </w:r>
          </w:p>
        </w:tc>
        <w:tc>
          <w:tcPr>
            <w:tcW w:w="1761" w:type="dxa"/>
            <w:tcBorders>
              <w:top w:val="nil"/>
              <w:left w:val="nil"/>
              <w:bottom w:val="single" w:sz="4" w:space="0" w:color="auto"/>
              <w:right w:val="single" w:sz="4" w:space="0" w:color="auto"/>
            </w:tcBorders>
            <w:shd w:val="clear" w:color="auto" w:fill="auto"/>
            <w:vAlign w:val="center"/>
            <w:hideMark/>
          </w:tcPr>
          <w:p w14:paraId="545AB800" w14:textId="281B2AA1"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3751B98F" w14:textId="55CF1620" w:rsidR="00D4589C" w:rsidRPr="00790FC7" w:rsidRDefault="00D4589C" w:rsidP="00790FC7">
            <w:pPr>
              <w:spacing w:after="0"/>
              <w:jc w:val="center"/>
            </w:pPr>
            <w:r w:rsidRPr="00790FC7">
              <w:rPr>
                <w:color w:val="000000"/>
              </w:rPr>
              <w:t>58</w:t>
            </w:r>
          </w:p>
        </w:tc>
        <w:tc>
          <w:tcPr>
            <w:tcW w:w="933" w:type="dxa"/>
            <w:tcBorders>
              <w:top w:val="nil"/>
              <w:left w:val="nil"/>
              <w:bottom w:val="single" w:sz="4" w:space="0" w:color="auto"/>
              <w:right w:val="single" w:sz="4" w:space="0" w:color="auto"/>
            </w:tcBorders>
            <w:shd w:val="clear" w:color="auto" w:fill="auto"/>
            <w:vAlign w:val="center"/>
            <w:hideMark/>
          </w:tcPr>
          <w:p w14:paraId="55486975" w14:textId="3F4E5633" w:rsidR="00D4589C" w:rsidRPr="00790FC7" w:rsidRDefault="00D4589C" w:rsidP="00790FC7">
            <w:pPr>
              <w:spacing w:after="0"/>
              <w:jc w:val="center"/>
            </w:pPr>
            <w:r w:rsidRPr="00790FC7">
              <w:rPr>
                <w:color w:val="000000"/>
              </w:rPr>
              <w:t>0.06</w:t>
            </w:r>
          </w:p>
        </w:tc>
      </w:tr>
      <w:tr w:rsidR="00D4589C" w:rsidRPr="00D10DE0" w14:paraId="509879D1"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99EF1AF" w14:textId="304E932D" w:rsidR="00D4589C" w:rsidRPr="00790FC7" w:rsidRDefault="00D4589C" w:rsidP="00790FC7">
            <w:pPr>
              <w:spacing w:after="0"/>
              <w:jc w:val="center"/>
            </w:pPr>
            <w:r w:rsidRPr="00790FC7">
              <w:rPr>
                <w:color w:val="000000"/>
              </w:rPr>
              <w:t>SU23</w:t>
            </w:r>
          </w:p>
        </w:tc>
        <w:tc>
          <w:tcPr>
            <w:tcW w:w="4087" w:type="dxa"/>
            <w:tcBorders>
              <w:top w:val="nil"/>
              <w:left w:val="nil"/>
              <w:bottom w:val="single" w:sz="4" w:space="0" w:color="auto"/>
              <w:right w:val="single" w:sz="4" w:space="0" w:color="auto"/>
            </w:tcBorders>
            <w:shd w:val="clear" w:color="auto" w:fill="auto"/>
            <w:vAlign w:val="center"/>
            <w:hideMark/>
          </w:tcPr>
          <w:p w14:paraId="21AAA73C" w14:textId="73D2EA72" w:rsidR="00D4589C" w:rsidRPr="00790FC7" w:rsidRDefault="00D4589C" w:rsidP="00790FC7">
            <w:pPr>
              <w:spacing w:after="0"/>
              <w:jc w:val="center"/>
            </w:pPr>
            <w:r w:rsidRPr="00790FC7">
              <w:rPr>
                <w:color w:val="000000"/>
              </w:rPr>
              <w:t>Hayes House, Edward Street, S1 4BB</w:t>
            </w:r>
          </w:p>
        </w:tc>
        <w:tc>
          <w:tcPr>
            <w:tcW w:w="1761" w:type="dxa"/>
            <w:tcBorders>
              <w:top w:val="nil"/>
              <w:left w:val="nil"/>
              <w:bottom w:val="single" w:sz="4" w:space="0" w:color="auto"/>
              <w:right w:val="single" w:sz="4" w:space="0" w:color="auto"/>
            </w:tcBorders>
            <w:shd w:val="clear" w:color="auto" w:fill="auto"/>
            <w:vAlign w:val="center"/>
            <w:hideMark/>
          </w:tcPr>
          <w:p w14:paraId="2ADE686A" w14:textId="2A8BAE90"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31586627" w14:textId="68C2E39A" w:rsidR="00D4589C" w:rsidRPr="00790FC7" w:rsidRDefault="00D4589C" w:rsidP="00790FC7">
            <w:pPr>
              <w:spacing w:after="0"/>
              <w:jc w:val="center"/>
            </w:pPr>
            <w:r w:rsidRPr="00790FC7">
              <w:rPr>
                <w:color w:val="000000"/>
              </w:rPr>
              <w:t>56</w:t>
            </w:r>
          </w:p>
        </w:tc>
        <w:tc>
          <w:tcPr>
            <w:tcW w:w="933" w:type="dxa"/>
            <w:tcBorders>
              <w:top w:val="nil"/>
              <w:left w:val="nil"/>
              <w:bottom w:val="single" w:sz="4" w:space="0" w:color="auto"/>
              <w:right w:val="single" w:sz="4" w:space="0" w:color="auto"/>
            </w:tcBorders>
            <w:shd w:val="clear" w:color="auto" w:fill="auto"/>
            <w:vAlign w:val="center"/>
            <w:hideMark/>
          </w:tcPr>
          <w:p w14:paraId="2753B020" w14:textId="4E0C6D27" w:rsidR="00D4589C" w:rsidRPr="00790FC7" w:rsidRDefault="00D4589C" w:rsidP="00790FC7">
            <w:pPr>
              <w:spacing w:after="0"/>
              <w:jc w:val="center"/>
            </w:pPr>
            <w:r w:rsidRPr="00790FC7">
              <w:rPr>
                <w:color w:val="000000"/>
              </w:rPr>
              <w:t>0.19</w:t>
            </w:r>
          </w:p>
        </w:tc>
      </w:tr>
      <w:tr w:rsidR="00D4589C" w:rsidRPr="00D10DE0" w14:paraId="161457E0"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48617A1" w14:textId="0102406F" w:rsidR="00D4589C" w:rsidRPr="00790FC7" w:rsidRDefault="00D4589C" w:rsidP="00790FC7">
            <w:pPr>
              <w:spacing w:after="0"/>
              <w:jc w:val="center"/>
            </w:pPr>
            <w:r w:rsidRPr="00790FC7">
              <w:rPr>
                <w:color w:val="000000"/>
              </w:rPr>
              <w:t>SU24</w:t>
            </w:r>
          </w:p>
        </w:tc>
        <w:tc>
          <w:tcPr>
            <w:tcW w:w="4087" w:type="dxa"/>
            <w:tcBorders>
              <w:top w:val="nil"/>
              <w:left w:val="nil"/>
              <w:bottom w:val="single" w:sz="4" w:space="0" w:color="auto"/>
              <w:right w:val="single" w:sz="4" w:space="0" w:color="auto"/>
            </w:tcBorders>
            <w:shd w:val="clear" w:color="auto" w:fill="auto"/>
            <w:vAlign w:val="center"/>
            <w:hideMark/>
          </w:tcPr>
          <w:p w14:paraId="274520A8" w14:textId="03087010" w:rsidR="00D4589C" w:rsidRPr="00790FC7" w:rsidRDefault="00D4589C" w:rsidP="00790FC7">
            <w:pPr>
              <w:spacing w:after="0"/>
              <w:jc w:val="center"/>
            </w:pPr>
            <w:r w:rsidRPr="00790FC7">
              <w:rPr>
                <w:color w:val="000000"/>
              </w:rPr>
              <w:t>1-3 Broad Lane, S1 1YG</w:t>
            </w:r>
          </w:p>
        </w:tc>
        <w:tc>
          <w:tcPr>
            <w:tcW w:w="1761" w:type="dxa"/>
            <w:tcBorders>
              <w:top w:val="nil"/>
              <w:left w:val="nil"/>
              <w:bottom w:val="single" w:sz="4" w:space="0" w:color="auto"/>
              <w:right w:val="single" w:sz="4" w:space="0" w:color="auto"/>
            </w:tcBorders>
            <w:shd w:val="clear" w:color="auto" w:fill="auto"/>
            <w:vAlign w:val="center"/>
            <w:hideMark/>
          </w:tcPr>
          <w:p w14:paraId="2202841B" w14:textId="5BB9351D"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5592C6B1" w14:textId="4AF5A8AA" w:rsidR="00D4589C" w:rsidRPr="00790FC7" w:rsidRDefault="00D4589C" w:rsidP="00790FC7">
            <w:pPr>
              <w:spacing w:after="0"/>
              <w:jc w:val="center"/>
            </w:pPr>
            <w:r w:rsidRPr="00790FC7">
              <w:rPr>
                <w:color w:val="000000"/>
              </w:rPr>
              <w:t>48</w:t>
            </w:r>
          </w:p>
        </w:tc>
        <w:tc>
          <w:tcPr>
            <w:tcW w:w="933" w:type="dxa"/>
            <w:tcBorders>
              <w:top w:val="nil"/>
              <w:left w:val="nil"/>
              <w:bottom w:val="single" w:sz="4" w:space="0" w:color="auto"/>
              <w:right w:val="single" w:sz="4" w:space="0" w:color="auto"/>
            </w:tcBorders>
            <w:shd w:val="clear" w:color="auto" w:fill="auto"/>
            <w:vAlign w:val="center"/>
            <w:hideMark/>
          </w:tcPr>
          <w:p w14:paraId="7ADD47B1" w14:textId="3A0B3A14" w:rsidR="00D4589C" w:rsidRPr="00790FC7" w:rsidRDefault="00D4589C" w:rsidP="00790FC7">
            <w:pPr>
              <w:spacing w:after="0"/>
              <w:jc w:val="center"/>
            </w:pPr>
            <w:r w:rsidRPr="00790FC7">
              <w:rPr>
                <w:color w:val="000000"/>
              </w:rPr>
              <w:t>0.16</w:t>
            </w:r>
          </w:p>
        </w:tc>
      </w:tr>
      <w:tr w:rsidR="00D4589C" w:rsidRPr="00D10DE0" w14:paraId="57F09AF9"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57BE88B" w14:textId="6DFE6D38" w:rsidR="00D4589C" w:rsidRPr="00790FC7" w:rsidRDefault="00D4589C" w:rsidP="00790FC7">
            <w:pPr>
              <w:spacing w:after="0"/>
              <w:jc w:val="center"/>
            </w:pPr>
            <w:r w:rsidRPr="00790FC7">
              <w:rPr>
                <w:color w:val="000000"/>
              </w:rPr>
              <w:t>SU25</w:t>
            </w:r>
          </w:p>
        </w:tc>
        <w:tc>
          <w:tcPr>
            <w:tcW w:w="4087" w:type="dxa"/>
            <w:tcBorders>
              <w:top w:val="nil"/>
              <w:left w:val="nil"/>
              <w:bottom w:val="single" w:sz="4" w:space="0" w:color="auto"/>
              <w:right w:val="single" w:sz="4" w:space="0" w:color="auto"/>
            </w:tcBorders>
            <w:shd w:val="clear" w:color="auto" w:fill="auto"/>
            <w:vAlign w:val="center"/>
            <w:hideMark/>
          </w:tcPr>
          <w:p w14:paraId="1D94F0DE" w14:textId="46A14227" w:rsidR="00D4589C" w:rsidRPr="00790FC7" w:rsidRDefault="00D4589C" w:rsidP="00790FC7">
            <w:pPr>
              <w:spacing w:after="0"/>
              <w:jc w:val="center"/>
            </w:pPr>
            <w:r w:rsidRPr="00790FC7">
              <w:rPr>
                <w:color w:val="000000"/>
              </w:rPr>
              <w:t>The Nichols building, Shalesmoor</w:t>
            </w:r>
          </w:p>
        </w:tc>
        <w:tc>
          <w:tcPr>
            <w:tcW w:w="1761" w:type="dxa"/>
            <w:tcBorders>
              <w:top w:val="nil"/>
              <w:left w:val="nil"/>
              <w:bottom w:val="single" w:sz="4" w:space="0" w:color="auto"/>
              <w:right w:val="single" w:sz="4" w:space="0" w:color="auto"/>
            </w:tcBorders>
            <w:shd w:val="clear" w:color="auto" w:fill="auto"/>
            <w:vAlign w:val="center"/>
            <w:hideMark/>
          </w:tcPr>
          <w:p w14:paraId="75E93C5A" w14:textId="787AD04F"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0FBD4262" w14:textId="14B79788" w:rsidR="00D4589C" w:rsidRPr="00790FC7" w:rsidRDefault="00D4589C" w:rsidP="00790FC7">
            <w:pPr>
              <w:spacing w:after="0"/>
              <w:jc w:val="center"/>
            </w:pPr>
            <w:r w:rsidRPr="00790FC7">
              <w:rPr>
                <w:color w:val="000000"/>
              </w:rPr>
              <w:t>48</w:t>
            </w:r>
          </w:p>
        </w:tc>
        <w:tc>
          <w:tcPr>
            <w:tcW w:w="933" w:type="dxa"/>
            <w:tcBorders>
              <w:top w:val="nil"/>
              <w:left w:val="nil"/>
              <w:bottom w:val="single" w:sz="4" w:space="0" w:color="auto"/>
              <w:right w:val="single" w:sz="4" w:space="0" w:color="auto"/>
            </w:tcBorders>
            <w:shd w:val="clear" w:color="auto" w:fill="auto"/>
            <w:vAlign w:val="center"/>
            <w:hideMark/>
          </w:tcPr>
          <w:p w14:paraId="6AA85C7A" w14:textId="5A8E7773" w:rsidR="00D4589C" w:rsidRPr="00790FC7" w:rsidRDefault="00D4589C" w:rsidP="00790FC7">
            <w:pPr>
              <w:spacing w:after="0"/>
              <w:jc w:val="center"/>
            </w:pPr>
            <w:r w:rsidRPr="00790FC7">
              <w:rPr>
                <w:color w:val="000000"/>
              </w:rPr>
              <w:t>0.1</w:t>
            </w:r>
          </w:p>
        </w:tc>
      </w:tr>
      <w:tr w:rsidR="00D4589C" w:rsidRPr="00D10DE0" w14:paraId="75B360DF"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44761674" w14:textId="7CE96EF0" w:rsidR="00D4589C" w:rsidRPr="00790FC7" w:rsidRDefault="00D4589C" w:rsidP="00790FC7">
            <w:pPr>
              <w:spacing w:after="0"/>
              <w:jc w:val="center"/>
            </w:pPr>
            <w:r w:rsidRPr="00790FC7">
              <w:rPr>
                <w:color w:val="000000"/>
              </w:rPr>
              <w:t>SU26</w:t>
            </w:r>
          </w:p>
        </w:tc>
        <w:tc>
          <w:tcPr>
            <w:tcW w:w="4087" w:type="dxa"/>
            <w:tcBorders>
              <w:top w:val="nil"/>
              <w:left w:val="nil"/>
              <w:bottom w:val="single" w:sz="4" w:space="0" w:color="auto"/>
              <w:right w:val="single" w:sz="4" w:space="0" w:color="auto"/>
            </w:tcBorders>
            <w:shd w:val="clear" w:color="auto" w:fill="auto"/>
            <w:vAlign w:val="center"/>
            <w:hideMark/>
          </w:tcPr>
          <w:p w14:paraId="01482B5F" w14:textId="3B5D8F0A" w:rsidR="00D4589C" w:rsidRPr="00790FC7" w:rsidRDefault="00D4589C" w:rsidP="00790FC7">
            <w:pPr>
              <w:spacing w:after="0"/>
              <w:jc w:val="center"/>
            </w:pPr>
            <w:r w:rsidRPr="00790FC7">
              <w:rPr>
                <w:color w:val="000000"/>
              </w:rPr>
              <w:t>65-69 Broad Lane and 1-10 Rockingham Street, S1 4EA</w:t>
            </w:r>
          </w:p>
        </w:tc>
        <w:tc>
          <w:tcPr>
            <w:tcW w:w="1761" w:type="dxa"/>
            <w:tcBorders>
              <w:top w:val="nil"/>
              <w:left w:val="nil"/>
              <w:bottom w:val="single" w:sz="4" w:space="0" w:color="auto"/>
              <w:right w:val="single" w:sz="4" w:space="0" w:color="auto"/>
            </w:tcBorders>
            <w:shd w:val="clear" w:color="auto" w:fill="auto"/>
            <w:vAlign w:val="center"/>
            <w:hideMark/>
          </w:tcPr>
          <w:p w14:paraId="48B49D13" w14:textId="7006B5F7"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53FAB945" w14:textId="5865E807" w:rsidR="00D4589C" w:rsidRPr="00790FC7" w:rsidRDefault="00D4589C" w:rsidP="00790FC7">
            <w:pPr>
              <w:spacing w:after="0"/>
              <w:jc w:val="center"/>
            </w:pPr>
            <w:r w:rsidRPr="00790FC7">
              <w:rPr>
                <w:color w:val="000000"/>
              </w:rPr>
              <w:t>45</w:t>
            </w:r>
          </w:p>
        </w:tc>
        <w:tc>
          <w:tcPr>
            <w:tcW w:w="933" w:type="dxa"/>
            <w:tcBorders>
              <w:top w:val="nil"/>
              <w:left w:val="nil"/>
              <w:bottom w:val="single" w:sz="4" w:space="0" w:color="auto"/>
              <w:right w:val="single" w:sz="4" w:space="0" w:color="auto"/>
            </w:tcBorders>
            <w:shd w:val="clear" w:color="auto" w:fill="auto"/>
            <w:vAlign w:val="center"/>
            <w:hideMark/>
          </w:tcPr>
          <w:p w14:paraId="54A2696D" w14:textId="3C57CE9C" w:rsidR="00D4589C" w:rsidRPr="00790FC7" w:rsidRDefault="00D4589C" w:rsidP="00790FC7">
            <w:pPr>
              <w:spacing w:after="0"/>
              <w:jc w:val="center"/>
            </w:pPr>
            <w:r w:rsidRPr="00790FC7">
              <w:rPr>
                <w:color w:val="000000"/>
              </w:rPr>
              <w:t>0.15</w:t>
            </w:r>
          </w:p>
        </w:tc>
      </w:tr>
      <w:tr w:rsidR="00D4589C" w:rsidRPr="00D10DE0" w14:paraId="4FE2311A"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D9848E3" w14:textId="3CB8B11A" w:rsidR="00D4589C" w:rsidRPr="00790FC7" w:rsidRDefault="00D4589C" w:rsidP="00790FC7">
            <w:pPr>
              <w:spacing w:after="0"/>
              <w:jc w:val="center"/>
            </w:pPr>
            <w:r w:rsidRPr="00790FC7">
              <w:rPr>
                <w:color w:val="000000"/>
              </w:rPr>
              <w:t>SU27</w:t>
            </w:r>
          </w:p>
        </w:tc>
        <w:tc>
          <w:tcPr>
            <w:tcW w:w="4087" w:type="dxa"/>
            <w:tcBorders>
              <w:top w:val="nil"/>
              <w:left w:val="nil"/>
              <w:bottom w:val="single" w:sz="4" w:space="0" w:color="auto"/>
              <w:right w:val="single" w:sz="4" w:space="0" w:color="auto"/>
            </w:tcBorders>
            <w:shd w:val="clear" w:color="auto" w:fill="auto"/>
            <w:vAlign w:val="center"/>
            <w:hideMark/>
          </w:tcPr>
          <w:p w14:paraId="563132A9" w14:textId="003D6078" w:rsidR="00D4589C" w:rsidRPr="00790FC7" w:rsidRDefault="00D4589C" w:rsidP="00790FC7">
            <w:pPr>
              <w:spacing w:after="0"/>
              <w:jc w:val="center"/>
            </w:pPr>
            <w:r w:rsidRPr="00790FC7">
              <w:rPr>
                <w:color w:val="000000"/>
              </w:rPr>
              <w:t>115-121 West Bar and land adjacent, S3 8PT</w:t>
            </w:r>
          </w:p>
        </w:tc>
        <w:tc>
          <w:tcPr>
            <w:tcW w:w="1761" w:type="dxa"/>
            <w:tcBorders>
              <w:top w:val="nil"/>
              <w:left w:val="nil"/>
              <w:bottom w:val="single" w:sz="4" w:space="0" w:color="auto"/>
              <w:right w:val="single" w:sz="4" w:space="0" w:color="auto"/>
            </w:tcBorders>
            <w:shd w:val="clear" w:color="auto" w:fill="auto"/>
            <w:vAlign w:val="center"/>
            <w:hideMark/>
          </w:tcPr>
          <w:p w14:paraId="38716386" w14:textId="201D7B4C"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7103D542" w14:textId="481A958D" w:rsidR="00D4589C" w:rsidRPr="00790FC7" w:rsidRDefault="00D4589C" w:rsidP="00790FC7">
            <w:pPr>
              <w:spacing w:after="0"/>
              <w:jc w:val="center"/>
            </w:pPr>
            <w:r w:rsidRPr="00790FC7">
              <w:rPr>
                <w:color w:val="000000"/>
              </w:rPr>
              <w:t>23</w:t>
            </w:r>
          </w:p>
        </w:tc>
        <w:tc>
          <w:tcPr>
            <w:tcW w:w="933" w:type="dxa"/>
            <w:tcBorders>
              <w:top w:val="nil"/>
              <w:left w:val="nil"/>
              <w:bottom w:val="single" w:sz="4" w:space="0" w:color="auto"/>
              <w:right w:val="single" w:sz="4" w:space="0" w:color="auto"/>
            </w:tcBorders>
            <w:shd w:val="clear" w:color="auto" w:fill="auto"/>
            <w:vAlign w:val="center"/>
            <w:hideMark/>
          </w:tcPr>
          <w:p w14:paraId="3B192D0D" w14:textId="6758DCB3" w:rsidR="00D4589C" w:rsidRPr="00790FC7" w:rsidRDefault="00D4589C" w:rsidP="00790FC7">
            <w:pPr>
              <w:spacing w:after="0"/>
              <w:jc w:val="center"/>
            </w:pPr>
            <w:r w:rsidRPr="00790FC7">
              <w:rPr>
                <w:color w:val="000000"/>
              </w:rPr>
              <w:t>0.15</w:t>
            </w:r>
          </w:p>
        </w:tc>
      </w:tr>
      <w:tr w:rsidR="00D4589C" w:rsidRPr="00D10DE0" w14:paraId="05B94B19"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3828312" w14:textId="44B13060" w:rsidR="00D4589C" w:rsidRPr="00790FC7" w:rsidRDefault="00D4589C" w:rsidP="00790FC7">
            <w:pPr>
              <w:spacing w:after="0"/>
              <w:jc w:val="center"/>
            </w:pPr>
            <w:r w:rsidRPr="00790FC7">
              <w:rPr>
                <w:color w:val="000000"/>
              </w:rPr>
              <w:t>SU28</w:t>
            </w:r>
          </w:p>
        </w:tc>
        <w:tc>
          <w:tcPr>
            <w:tcW w:w="4087" w:type="dxa"/>
            <w:tcBorders>
              <w:top w:val="nil"/>
              <w:left w:val="nil"/>
              <w:bottom w:val="single" w:sz="4" w:space="0" w:color="auto"/>
              <w:right w:val="single" w:sz="4" w:space="0" w:color="auto"/>
            </w:tcBorders>
            <w:shd w:val="clear" w:color="auto" w:fill="auto"/>
            <w:vAlign w:val="center"/>
            <w:hideMark/>
          </w:tcPr>
          <w:p w14:paraId="30EB0E1A" w14:textId="7ACC67B0" w:rsidR="00D4589C" w:rsidRPr="00790FC7" w:rsidRDefault="00D4589C" w:rsidP="00790FC7">
            <w:pPr>
              <w:spacing w:after="0"/>
              <w:jc w:val="center"/>
            </w:pPr>
            <w:r w:rsidRPr="00790FC7">
              <w:rPr>
                <w:color w:val="000000"/>
              </w:rPr>
              <w:t>Hewitts Chartered Accountants 60 Scotland Street Sheffield S3 7DB</w:t>
            </w:r>
          </w:p>
        </w:tc>
        <w:tc>
          <w:tcPr>
            <w:tcW w:w="1761" w:type="dxa"/>
            <w:tcBorders>
              <w:top w:val="nil"/>
              <w:left w:val="nil"/>
              <w:bottom w:val="single" w:sz="4" w:space="0" w:color="auto"/>
              <w:right w:val="single" w:sz="4" w:space="0" w:color="auto"/>
            </w:tcBorders>
            <w:shd w:val="clear" w:color="auto" w:fill="auto"/>
            <w:vAlign w:val="center"/>
            <w:hideMark/>
          </w:tcPr>
          <w:p w14:paraId="4488B6A4" w14:textId="787EDFFB"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4BD37816" w14:textId="28239B18" w:rsidR="00D4589C" w:rsidRPr="00790FC7" w:rsidRDefault="00D4589C" w:rsidP="00790FC7">
            <w:pPr>
              <w:spacing w:after="0"/>
              <w:jc w:val="center"/>
            </w:pPr>
            <w:r w:rsidRPr="00790FC7">
              <w:rPr>
                <w:color w:val="000000"/>
              </w:rPr>
              <w:t>43</w:t>
            </w:r>
          </w:p>
        </w:tc>
        <w:tc>
          <w:tcPr>
            <w:tcW w:w="933" w:type="dxa"/>
            <w:tcBorders>
              <w:top w:val="nil"/>
              <w:left w:val="nil"/>
              <w:bottom w:val="single" w:sz="4" w:space="0" w:color="auto"/>
              <w:right w:val="single" w:sz="4" w:space="0" w:color="auto"/>
            </w:tcBorders>
            <w:shd w:val="clear" w:color="auto" w:fill="auto"/>
            <w:vAlign w:val="center"/>
            <w:hideMark/>
          </w:tcPr>
          <w:p w14:paraId="0AB2BAEA" w14:textId="50F01934" w:rsidR="00D4589C" w:rsidRPr="00790FC7" w:rsidRDefault="00D4589C" w:rsidP="00790FC7">
            <w:pPr>
              <w:spacing w:after="0"/>
              <w:jc w:val="center"/>
            </w:pPr>
            <w:r w:rsidRPr="00790FC7">
              <w:rPr>
                <w:color w:val="000000"/>
              </w:rPr>
              <w:t>0.05</w:t>
            </w:r>
          </w:p>
        </w:tc>
      </w:tr>
      <w:tr w:rsidR="00D4589C" w:rsidRPr="00D10DE0" w14:paraId="7B4B22E0"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082B861" w14:textId="766C5E73" w:rsidR="00D4589C" w:rsidRPr="00790FC7" w:rsidRDefault="00D4589C" w:rsidP="00790FC7">
            <w:pPr>
              <w:spacing w:after="0"/>
              <w:jc w:val="center"/>
            </w:pPr>
            <w:r w:rsidRPr="00790FC7">
              <w:rPr>
                <w:color w:val="000000"/>
              </w:rPr>
              <w:t>SU29</w:t>
            </w:r>
          </w:p>
        </w:tc>
        <w:tc>
          <w:tcPr>
            <w:tcW w:w="4087" w:type="dxa"/>
            <w:tcBorders>
              <w:top w:val="nil"/>
              <w:left w:val="nil"/>
              <w:bottom w:val="single" w:sz="4" w:space="0" w:color="auto"/>
              <w:right w:val="single" w:sz="4" w:space="0" w:color="auto"/>
            </w:tcBorders>
            <w:shd w:val="clear" w:color="auto" w:fill="auto"/>
            <w:vAlign w:val="center"/>
            <w:hideMark/>
          </w:tcPr>
          <w:p w14:paraId="21E820DB" w14:textId="0F57B859" w:rsidR="00D4589C" w:rsidRPr="00790FC7" w:rsidRDefault="00D4589C" w:rsidP="00790FC7">
            <w:pPr>
              <w:spacing w:after="0"/>
              <w:jc w:val="center"/>
            </w:pPr>
            <w:r w:rsidRPr="00790FC7">
              <w:rPr>
                <w:color w:val="000000"/>
              </w:rPr>
              <w:t>B Braun, 43 Allen Street, Sheffield S3 7AW</w:t>
            </w:r>
          </w:p>
        </w:tc>
        <w:tc>
          <w:tcPr>
            <w:tcW w:w="1761" w:type="dxa"/>
            <w:tcBorders>
              <w:top w:val="nil"/>
              <w:left w:val="nil"/>
              <w:bottom w:val="single" w:sz="4" w:space="0" w:color="auto"/>
              <w:right w:val="single" w:sz="4" w:space="0" w:color="auto"/>
            </w:tcBorders>
            <w:shd w:val="clear" w:color="auto" w:fill="auto"/>
            <w:vAlign w:val="center"/>
            <w:hideMark/>
          </w:tcPr>
          <w:p w14:paraId="61412D33" w14:textId="6A7493ED"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1C6FEDD9" w14:textId="7F3CBEB9" w:rsidR="00D4589C" w:rsidRPr="00790FC7" w:rsidRDefault="00D4589C" w:rsidP="00790FC7">
            <w:pPr>
              <w:spacing w:after="0"/>
              <w:jc w:val="center"/>
            </w:pPr>
            <w:r w:rsidRPr="00790FC7">
              <w:rPr>
                <w:color w:val="000000"/>
              </w:rPr>
              <w:t>47</w:t>
            </w:r>
          </w:p>
        </w:tc>
        <w:tc>
          <w:tcPr>
            <w:tcW w:w="933" w:type="dxa"/>
            <w:tcBorders>
              <w:top w:val="nil"/>
              <w:left w:val="nil"/>
              <w:bottom w:val="single" w:sz="4" w:space="0" w:color="auto"/>
              <w:right w:val="single" w:sz="4" w:space="0" w:color="auto"/>
            </w:tcBorders>
            <w:shd w:val="clear" w:color="auto" w:fill="auto"/>
            <w:vAlign w:val="center"/>
            <w:hideMark/>
          </w:tcPr>
          <w:p w14:paraId="0D045C07" w14:textId="051893B0" w:rsidR="00D4589C" w:rsidRPr="00790FC7" w:rsidRDefault="00D4589C" w:rsidP="00790FC7">
            <w:pPr>
              <w:spacing w:after="0"/>
              <w:jc w:val="center"/>
            </w:pPr>
            <w:r w:rsidRPr="00790FC7">
              <w:rPr>
                <w:color w:val="000000"/>
              </w:rPr>
              <w:t>0.18</w:t>
            </w:r>
          </w:p>
        </w:tc>
      </w:tr>
      <w:tr w:rsidR="00D4589C" w:rsidRPr="00D10DE0" w14:paraId="7CA6B1C2"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C85DD45" w14:textId="14B1402D" w:rsidR="00D4589C" w:rsidRPr="00790FC7" w:rsidRDefault="00D4589C" w:rsidP="00790FC7">
            <w:pPr>
              <w:spacing w:after="0"/>
              <w:jc w:val="center"/>
            </w:pPr>
            <w:r w:rsidRPr="00790FC7">
              <w:rPr>
                <w:color w:val="000000"/>
              </w:rPr>
              <w:t>SU30</w:t>
            </w:r>
          </w:p>
        </w:tc>
        <w:tc>
          <w:tcPr>
            <w:tcW w:w="4087" w:type="dxa"/>
            <w:tcBorders>
              <w:top w:val="nil"/>
              <w:left w:val="nil"/>
              <w:bottom w:val="single" w:sz="4" w:space="0" w:color="auto"/>
              <w:right w:val="single" w:sz="4" w:space="0" w:color="auto"/>
            </w:tcBorders>
            <w:shd w:val="clear" w:color="auto" w:fill="auto"/>
            <w:vAlign w:val="center"/>
            <w:hideMark/>
          </w:tcPr>
          <w:p w14:paraId="06865724" w14:textId="32C376EA" w:rsidR="00D4589C" w:rsidRPr="00790FC7" w:rsidRDefault="00D4589C" w:rsidP="00790FC7">
            <w:pPr>
              <w:spacing w:after="0"/>
              <w:jc w:val="center"/>
            </w:pPr>
            <w:r w:rsidRPr="00790FC7">
              <w:rPr>
                <w:color w:val="000000"/>
              </w:rPr>
              <w:t>Shakespeare's, 146-148 Gibraltar Street, S3 8UB</w:t>
            </w:r>
          </w:p>
        </w:tc>
        <w:tc>
          <w:tcPr>
            <w:tcW w:w="1761" w:type="dxa"/>
            <w:tcBorders>
              <w:top w:val="nil"/>
              <w:left w:val="nil"/>
              <w:bottom w:val="single" w:sz="4" w:space="0" w:color="auto"/>
              <w:right w:val="single" w:sz="4" w:space="0" w:color="auto"/>
            </w:tcBorders>
            <w:shd w:val="clear" w:color="auto" w:fill="auto"/>
            <w:vAlign w:val="center"/>
            <w:hideMark/>
          </w:tcPr>
          <w:p w14:paraId="6AC9C6F5" w14:textId="4C6578D0"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59E29EC3" w14:textId="719C78C2" w:rsidR="00D4589C" w:rsidRPr="00790FC7" w:rsidRDefault="00D4589C" w:rsidP="00790FC7">
            <w:pPr>
              <w:spacing w:after="0"/>
              <w:jc w:val="center"/>
            </w:pPr>
            <w:r w:rsidRPr="00790FC7">
              <w:rPr>
                <w:color w:val="000000"/>
              </w:rPr>
              <w:t>22</w:t>
            </w:r>
          </w:p>
        </w:tc>
        <w:tc>
          <w:tcPr>
            <w:tcW w:w="933" w:type="dxa"/>
            <w:tcBorders>
              <w:top w:val="nil"/>
              <w:left w:val="nil"/>
              <w:bottom w:val="single" w:sz="4" w:space="0" w:color="auto"/>
              <w:right w:val="single" w:sz="4" w:space="0" w:color="auto"/>
            </w:tcBorders>
            <w:shd w:val="clear" w:color="auto" w:fill="auto"/>
            <w:vAlign w:val="center"/>
            <w:hideMark/>
          </w:tcPr>
          <w:p w14:paraId="65F17F1F" w14:textId="7637C1DB" w:rsidR="00D4589C" w:rsidRPr="00790FC7" w:rsidRDefault="00D4589C" w:rsidP="00790FC7">
            <w:pPr>
              <w:spacing w:after="0"/>
              <w:jc w:val="center"/>
            </w:pPr>
            <w:r w:rsidRPr="00790FC7">
              <w:rPr>
                <w:color w:val="000000"/>
              </w:rPr>
              <w:t>0.13</w:t>
            </w:r>
          </w:p>
        </w:tc>
      </w:tr>
      <w:tr w:rsidR="00D4589C" w:rsidRPr="00D10DE0" w14:paraId="2DE4944F"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1FE5617" w14:textId="3F4CC0DD" w:rsidR="00D4589C" w:rsidRPr="00790FC7" w:rsidRDefault="00D4589C" w:rsidP="00790FC7">
            <w:pPr>
              <w:spacing w:after="0"/>
              <w:jc w:val="center"/>
            </w:pPr>
            <w:r w:rsidRPr="00790FC7">
              <w:rPr>
                <w:color w:val="000000"/>
              </w:rPr>
              <w:t>SU31</w:t>
            </w:r>
          </w:p>
        </w:tc>
        <w:tc>
          <w:tcPr>
            <w:tcW w:w="4087" w:type="dxa"/>
            <w:tcBorders>
              <w:top w:val="nil"/>
              <w:left w:val="nil"/>
              <w:bottom w:val="single" w:sz="4" w:space="0" w:color="auto"/>
              <w:right w:val="single" w:sz="4" w:space="0" w:color="auto"/>
            </w:tcBorders>
            <w:shd w:val="clear" w:color="auto" w:fill="auto"/>
            <w:vAlign w:val="center"/>
            <w:hideMark/>
          </w:tcPr>
          <w:p w14:paraId="35397883" w14:textId="4782D67F" w:rsidR="00D4589C" w:rsidRPr="00790FC7" w:rsidRDefault="00D4589C" w:rsidP="00790FC7">
            <w:pPr>
              <w:spacing w:after="0"/>
              <w:jc w:val="center"/>
            </w:pPr>
            <w:r w:rsidRPr="00790FC7">
              <w:rPr>
                <w:color w:val="000000"/>
              </w:rPr>
              <w:t>11-25 High Street, S1 2ER</w:t>
            </w:r>
          </w:p>
        </w:tc>
        <w:tc>
          <w:tcPr>
            <w:tcW w:w="1761" w:type="dxa"/>
            <w:tcBorders>
              <w:top w:val="nil"/>
              <w:left w:val="nil"/>
              <w:bottom w:val="single" w:sz="4" w:space="0" w:color="auto"/>
              <w:right w:val="single" w:sz="4" w:space="0" w:color="auto"/>
            </w:tcBorders>
            <w:shd w:val="clear" w:color="auto" w:fill="auto"/>
            <w:vAlign w:val="center"/>
            <w:hideMark/>
          </w:tcPr>
          <w:p w14:paraId="78D1105B" w14:textId="1B12B268"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076D59F0" w14:textId="05257E53" w:rsidR="00D4589C" w:rsidRPr="00790FC7" w:rsidRDefault="00D4589C" w:rsidP="00790FC7">
            <w:pPr>
              <w:spacing w:after="0"/>
              <w:jc w:val="center"/>
            </w:pPr>
            <w:r w:rsidRPr="00790FC7">
              <w:rPr>
                <w:color w:val="000000"/>
              </w:rPr>
              <w:t>39</w:t>
            </w:r>
          </w:p>
        </w:tc>
        <w:tc>
          <w:tcPr>
            <w:tcW w:w="933" w:type="dxa"/>
            <w:tcBorders>
              <w:top w:val="nil"/>
              <w:left w:val="nil"/>
              <w:bottom w:val="single" w:sz="4" w:space="0" w:color="auto"/>
              <w:right w:val="single" w:sz="4" w:space="0" w:color="auto"/>
            </w:tcBorders>
            <w:shd w:val="clear" w:color="auto" w:fill="auto"/>
            <w:vAlign w:val="center"/>
            <w:hideMark/>
          </w:tcPr>
          <w:p w14:paraId="09200ECD" w14:textId="6A1C6994" w:rsidR="00D4589C" w:rsidRPr="00790FC7" w:rsidRDefault="00D4589C" w:rsidP="00790FC7">
            <w:pPr>
              <w:spacing w:after="0"/>
              <w:jc w:val="center"/>
            </w:pPr>
            <w:r w:rsidRPr="00790FC7">
              <w:rPr>
                <w:color w:val="000000"/>
              </w:rPr>
              <w:t>0.13</w:t>
            </w:r>
          </w:p>
        </w:tc>
      </w:tr>
      <w:tr w:rsidR="00D4589C" w:rsidRPr="00D10DE0" w14:paraId="42D40ED1"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51A5944" w14:textId="4ECE7909" w:rsidR="00D4589C" w:rsidRPr="00790FC7" w:rsidRDefault="00D4589C" w:rsidP="00790FC7">
            <w:pPr>
              <w:spacing w:after="0"/>
              <w:jc w:val="center"/>
            </w:pPr>
            <w:r w:rsidRPr="00790FC7">
              <w:rPr>
                <w:color w:val="000000"/>
              </w:rPr>
              <w:t>SU32</w:t>
            </w:r>
          </w:p>
        </w:tc>
        <w:tc>
          <w:tcPr>
            <w:tcW w:w="4087" w:type="dxa"/>
            <w:tcBorders>
              <w:top w:val="nil"/>
              <w:left w:val="nil"/>
              <w:bottom w:val="single" w:sz="4" w:space="0" w:color="auto"/>
              <w:right w:val="single" w:sz="4" w:space="0" w:color="auto"/>
            </w:tcBorders>
            <w:shd w:val="clear" w:color="auto" w:fill="auto"/>
            <w:vAlign w:val="center"/>
            <w:hideMark/>
          </w:tcPr>
          <w:p w14:paraId="4EDF52E1" w14:textId="2858DE35" w:rsidR="00D4589C" w:rsidRPr="00790FC7" w:rsidRDefault="00D4589C" w:rsidP="00790FC7">
            <w:pPr>
              <w:spacing w:after="0"/>
              <w:jc w:val="center"/>
            </w:pPr>
            <w:r w:rsidRPr="00790FC7">
              <w:rPr>
                <w:color w:val="000000"/>
              </w:rPr>
              <w:t>123-125 Queen Street, S1 2DU</w:t>
            </w:r>
          </w:p>
        </w:tc>
        <w:tc>
          <w:tcPr>
            <w:tcW w:w="1761" w:type="dxa"/>
            <w:tcBorders>
              <w:top w:val="nil"/>
              <w:left w:val="nil"/>
              <w:bottom w:val="single" w:sz="4" w:space="0" w:color="auto"/>
              <w:right w:val="single" w:sz="4" w:space="0" w:color="auto"/>
            </w:tcBorders>
            <w:shd w:val="clear" w:color="auto" w:fill="auto"/>
            <w:vAlign w:val="center"/>
            <w:hideMark/>
          </w:tcPr>
          <w:p w14:paraId="687B5F06" w14:textId="73A314EE"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5FF9487D" w14:textId="519404DE" w:rsidR="00D4589C" w:rsidRPr="00790FC7" w:rsidRDefault="00D4589C" w:rsidP="00790FC7">
            <w:pPr>
              <w:spacing w:after="0"/>
              <w:jc w:val="center"/>
            </w:pPr>
            <w:r w:rsidRPr="00790FC7">
              <w:rPr>
                <w:color w:val="000000"/>
              </w:rPr>
              <w:t>39</w:t>
            </w:r>
          </w:p>
        </w:tc>
        <w:tc>
          <w:tcPr>
            <w:tcW w:w="933" w:type="dxa"/>
            <w:tcBorders>
              <w:top w:val="nil"/>
              <w:left w:val="nil"/>
              <w:bottom w:val="single" w:sz="4" w:space="0" w:color="auto"/>
              <w:right w:val="single" w:sz="4" w:space="0" w:color="auto"/>
            </w:tcBorders>
            <w:shd w:val="clear" w:color="auto" w:fill="auto"/>
            <w:vAlign w:val="center"/>
            <w:hideMark/>
          </w:tcPr>
          <w:p w14:paraId="795EBF0B" w14:textId="2348F98B" w:rsidR="00D4589C" w:rsidRPr="00790FC7" w:rsidRDefault="00D4589C" w:rsidP="00790FC7">
            <w:pPr>
              <w:spacing w:after="0"/>
              <w:jc w:val="center"/>
            </w:pPr>
            <w:r w:rsidRPr="00790FC7">
              <w:rPr>
                <w:color w:val="000000"/>
              </w:rPr>
              <w:t>0.13</w:t>
            </w:r>
          </w:p>
        </w:tc>
      </w:tr>
      <w:tr w:rsidR="00D4589C" w:rsidRPr="00D10DE0" w14:paraId="05612FB4"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5C4951A6" w14:textId="4BB5CC30" w:rsidR="00D4589C" w:rsidRPr="00790FC7" w:rsidRDefault="00D4589C" w:rsidP="00790FC7">
            <w:pPr>
              <w:spacing w:after="0"/>
              <w:jc w:val="center"/>
            </w:pPr>
            <w:r w:rsidRPr="00790FC7">
              <w:rPr>
                <w:color w:val="000000"/>
              </w:rPr>
              <w:t>SU33</w:t>
            </w:r>
          </w:p>
        </w:tc>
        <w:tc>
          <w:tcPr>
            <w:tcW w:w="4087" w:type="dxa"/>
            <w:tcBorders>
              <w:top w:val="nil"/>
              <w:left w:val="nil"/>
              <w:bottom w:val="single" w:sz="4" w:space="0" w:color="auto"/>
              <w:right w:val="single" w:sz="4" w:space="0" w:color="auto"/>
            </w:tcBorders>
            <w:shd w:val="clear" w:color="auto" w:fill="auto"/>
            <w:vAlign w:val="center"/>
            <w:hideMark/>
          </w:tcPr>
          <w:p w14:paraId="03CE3276" w14:textId="4A856781" w:rsidR="00D4589C" w:rsidRPr="00790FC7" w:rsidRDefault="00D4589C" w:rsidP="00790FC7">
            <w:pPr>
              <w:spacing w:after="0"/>
              <w:jc w:val="center"/>
            </w:pPr>
            <w:r w:rsidRPr="00790FC7">
              <w:rPr>
                <w:color w:val="000000"/>
              </w:rPr>
              <w:t>Hanover Works, Scotland Street, S3 7DB</w:t>
            </w:r>
          </w:p>
        </w:tc>
        <w:tc>
          <w:tcPr>
            <w:tcW w:w="1761" w:type="dxa"/>
            <w:tcBorders>
              <w:top w:val="nil"/>
              <w:left w:val="nil"/>
              <w:bottom w:val="single" w:sz="4" w:space="0" w:color="auto"/>
              <w:right w:val="single" w:sz="4" w:space="0" w:color="auto"/>
            </w:tcBorders>
            <w:shd w:val="clear" w:color="auto" w:fill="auto"/>
            <w:vAlign w:val="center"/>
            <w:hideMark/>
          </w:tcPr>
          <w:p w14:paraId="18729496" w14:textId="16EDEF20"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7EBB0F69" w14:textId="0410C68E" w:rsidR="00D4589C" w:rsidRPr="00790FC7" w:rsidRDefault="00D4589C" w:rsidP="00790FC7">
            <w:pPr>
              <w:spacing w:after="0"/>
              <w:jc w:val="center"/>
            </w:pPr>
            <w:r w:rsidRPr="00790FC7">
              <w:rPr>
                <w:color w:val="000000"/>
              </w:rPr>
              <w:t>38</w:t>
            </w:r>
          </w:p>
        </w:tc>
        <w:tc>
          <w:tcPr>
            <w:tcW w:w="933" w:type="dxa"/>
            <w:tcBorders>
              <w:top w:val="nil"/>
              <w:left w:val="nil"/>
              <w:bottom w:val="single" w:sz="4" w:space="0" w:color="auto"/>
              <w:right w:val="single" w:sz="4" w:space="0" w:color="auto"/>
            </w:tcBorders>
            <w:shd w:val="clear" w:color="auto" w:fill="auto"/>
            <w:vAlign w:val="center"/>
            <w:hideMark/>
          </w:tcPr>
          <w:p w14:paraId="694B35F0" w14:textId="4C22FD97" w:rsidR="00D4589C" w:rsidRPr="00790FC7" w:rsidRDefault="00D4589C" w:rsidP="00790FC7">
            <w:pPr>
              <w:spacing w:after="0"/>
              <w:jc w:val="center"/>
            </w:pPr>
            <w:r w:rsidRPr="00790FC7">
              <w:rPr>
                <w:color w:val="000000"/>
              </w:rPr>
              <w:t>0.31</w:t>
            </w:r>
          </w:p>
        </w:tc>
      </w:tr>
      <w:tr w:rsidR="00D4589C" w:rsidRPr="00D10DE0" w14:paraId="69FC084B"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C6FB500" w14:textId="1D371502" w:rsidR="00D4589C" w:rsidRPr="00790FC7" w:rsidRDefault="00D4589C" w:rsidP="00790FC7">
            <w:pPr>
              <w:spacing w:after="0"/>
              <w:jc w:val="center"/>
            </w:pPr>
            <w:r w:rsidRPr="00790FC7">
              <w:rPr>
                <w:color w:val="000000"/>
              </w:rPr>
              <w:t>SU34</w:t>
            </w:r>
          </w:p>
        </w:tc>
        <w:tc>
          <w:tcPr>
            <w:tcW w:w="4087" w:type="dxa"/>
            <w:tcBorders>
              <w:top w:val="nil"/>
              <w:left w:val="nil"/>
              <w:bottom w:val="single" w:sz="4" w:space="0" w:color="auto"/>
              <w:right w:val="single" w:sz="4" w:space="0" w:color="auto"/>
            </w:tcBorders>
            <w:shd w:val="clear" w:color="auto" w:fill="auto"/>
            <w:vAlign w:val="center"/>
            <w:hideMark/>
          </w:tcPr>
          <w:p w14:paraId="647FAC12" w14:textId="0B2BA345" w:rsidR="00D4589C" w:rsidRPr="00790FC7" w:rsidRDefault="00D4589C" w:rsidP="00790FC7">
            <w:pPr>
              <w:spacing w:after="0"/>
              <w:jc w:val="center"/>
            </w:pPr>
            <w:r w:rsidRPr="00790FC7">
              <w:rPr>
                <w:color w:val="000000"/>
              </w:rPr>
              <w:t>Buildings at Allen Street and Copper Street, S3 7AG</w:t>
            </w:r>
          </w:p>
        </w:tc>
        <w:tc>
          <w:tcPr>
            <w:tcW w:w="1761" w:type="dxa"/>
            <w:tcBorders>
              <w:top w:val="nil"/>
              <w:left w:val="nil"/>
              <w:bottom w:val="single" w:sz="4" w:space="0" w:color="auto"/>
              <w:right w:val="single" w:sz="4" w:space="0" w:color="auto"/>
            </w:tcBorders>
            <w:shd w:val="clear" w:color="auto" w:fill="auto"/>
            <w:vAlign w:val="center"/>
            <w:hideMark/>
          </w:tcPr>
          <w:p w14:paraId="10F91E1C" w14:textId="79AA0B3D"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4004DD68" w14:textId="01C910FB" w:rsidR="00D4589C" w:rsidRPr="00790FC7" w:rsidRDefault="00D4589C" w:rsidP="00790FC7">
            <w:pPr>
              <w:spacing w:after="0"/>
              <w:jc w:val="center"/>
            </w:pPr>
            <w:r w:rsidRPr="00790FC7">
              <w:rPr>
                <w:color w:val="000000"/>
              </w:rPr>
              <w:t>77</w:t>
            </w:r>
          </w:p>
        </w:tc>
        <w:tc>
          <w:tcPr>
            <w:tcW w:w="933" w:type="dxa"/>
            <w:tcBorders>
              <w:top w:val="nil"/>
              <w:left w:val="nil"/>
              <w:bottom w:val="single" w:sz="4" w:space="0" w:color="auto"/>
              <w:right w:val="single" w:sz="4" w:space="0" w:color="auto"/>
            </w:tcBorders>
            <w:shd w:val="clear" w:color="auto" w:fill="auto"/>
            <w:vAlign w:val="center"/>
            <w:hideMark/>
          </w:tcPr>
          <w:p w14:paraId="15AEB254" w14:textId="3C0EE42A" w:rsidR="00D4589C" w:rsidRPr="00790FC7" w:rsidRDefault="00D4589C" w:rsidP="00790FC7">
            <w:pPr>
              <w:spacing w:after="0"/>
              <w:jc w:val="center"/>
            </w:pPr>
            <w:r w:rsidRPr="00790FC7">
              <w:rPr>
                <w:color w:val="000000"/>
              </w:rPr>
              <w:t>0.36</w:t>
            </w:r>
          </w:p>
        </w:tc>
      </w:tr>
      <w:tr w:rsidR="00D4589C" w:rsidRPr="00D10DE0" w14:paraId="3199A5E9"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4D725E7" w14:textId="0996909F" w:rsidR="00D4589C" w:rsidRPr="00790FC7" w:rsidRDefault="00D4589C" w:rsidP="00790FC7">
            <w:pPr>
              <w:spacing w:after="0"/>
              <w:jc w:val="center"/>
            </w:pPr>
            <w:r w:rsidRPr="00790FC7">
              <w:rPr>
                <w:color w:val="000000"/>
              </w:rPr>
              <w:t>SU35</w:t>
            </w:r>
          </w:p>
        </w:tc>
        <w:tc>
          <w:tcPr>
            <w:tcW w:w="4087" w:type="dxa"/>
            <w:tcBorders>
              <w:top w:val="nil"/>
              <w:left w:val="nil"/>
              <w:bottom w:val="single" w:sz="4" w:space="0" w:color="auto"/>
              <w:right w:val="single" w:sz="4" w:space="0" w:color="auto"/>
            </w:tcBorders>
            <w:shd w:val="clear" w:color="auto" w:fill="auto"/>
            <w:vAlign w:val="center"/>
            <w:hideMark/>
          </w:tcPr>
          <w:p w14:paraId="4CD5BDAC" w14:textId="02FD500F" w:rsidR="00D4589C" w:rsidRPr="00790FC7" w:rsidRDefault="00D4589C" w:rsidP="00790FC7">
            <w:pPr>
              <w:spacing w:after="0"/>
              <w:jc w:val="center"/>
            </w:pPr>
            <w:r w:rsidRPr="00790FC7">
              <w:rPr>
                <w:color w:val="000000"/>
              </w:rPr>
              <w:t>Land to the south of Furnace Hill, S3 7BG</w:t>
            </w:r>
          </w:p>
        </w:tc>
        <w:tc>
          <w:tcPr>
            <w:tcW w:w="1761" w:type="dxa"/>
            <w:tcBorders>
              <w:top w:val="nil"/>
              <w:left w:val="nil"/>
              <w:bottom w:val="single" w:sz="4" w:space="0" w:color="auto"/>
              <w:right w:val="single" w:sz="4" w:space="0" w:color="auto"/>
            </w:tcBorders>
            <w:shd w:val="clear" w:color="auto" w:fill="auto"/>
            <w:vAlign w:val="center"/>
            <w:hideMark/>
          </w:tcPr>
          <w:p w14:paraId="3EDA5683" w14:textId="3677F903"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5935B010" w14:textId="04800E38" w:rsidR="00D4589C" w:rsidRPr="00790FC7" w:rsidRDefault="00D4589C" w:rsidP="00790FC7">
            <w:pPr>
              <w:spacing w:after="0"/>
              <w:jc w:val="center"/>
            </w:pPr>
            <w:r w:rsidRPr="00790FC7">
              <w:rPr>
                <w:color w:val="000000"/>
              </w:rPr>
              <w:t>20</w:t>
            </w:r>
          </w:p>
        </w:tc>
        <w:tc>
          <w:tcPr>
            <w:tcW w:w="933" w:type="dxa"/>
            <w:tcBorders>
              <w:top w:val="nil"/>
              <w:left w:val="nil"/>
              <w:bottom w:val="single" w:sz="4" w:space="0" w:color="auto"/>
              <w:right w:val="single" w:sz="4" w:space="0" w:color="auto"/>
            </w:tcBorders>
            <w:shd w:val="clear" w:color="auto" w:fill="auto"/>
            <w:vAlign w:val="center"/>
            <w:hideMark/>
          </w:tcPr>
          <w:p w14:paraId="7BB032CC" w14:textId="153DE433" w:rsidR="00D4589C" w:rsidRPr="00790FC7" w:rsidRDefault="00D4589C" w:rsidP="00790FC7">
            <w:pPr>
              <w:spacing w:after="0"/>
              <w:jc w:val="center"/>
            </w:pPr>
            <w:r w:rsidRPr="00790FC7">
              <w:rPr>
                <w:color w:val="000000"/>
              </w:rPr>
              <w:t>0.11</w:t>
            </w:r>
          </w:p>
        </w:tc>
      </w:tr>
      <w:tr w:rsidR="00D4589C" w:rsidRPr="00D10DE0" w14:paraId="47C39E5B"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E7EA166" w14:textId="74D9AC96" w:rsidR="00D4589C" w:rsidRPr="00790FC7" w:rsidRDefault="00D4589C" w:rsidP="00790FC7">
            <w:pPr>
              <w:spacing w:after="0"/>
              <w:jc w:val="center"/>
            </w:pPr>
            <w:r w:rsidRPr="00790FC7">
              <w:rPr>
                <w:color w:val="000000"/>
              </w:rPr>
              <w:t>SU36</w:t>
            </w:r>
          </w:p>
        </w:tc>
        <w:tc>
          <w:tcPr>
            <w:tcW w:w="4087" w:type="dxa"/>
            <w:tcBorders>
              <w:top w:val="nil"/>
              <w:left w:val="nil"/>
              <w:bottom w:val="single" w:sz="4" w:space="0" w:color="auto"/>
              <w:right w:val="single" w:sz="4" w:space="0" w:color="auto"/>
            </w:tcBorders>
            <w:shd w:val="clear" w:color="auto" w:fill="auto"/>
            <w:vAlign w:val="center"/>
            <w:hideMark/>
          </w:tcPr>
          <w:p w14:paraId="0B02CA62" w14:textId="0355848C" w:rsidR="00D4589C" w:rsidRPr="00790FC7" w:rsidRDefault="00D4589C" w:rsidP="00790FC7">
            <w:pPr>
              <w:spacing w:after="0"/>
              <w:jc w:val="center"/>
            </w:pPr>
            <w:r w:rsidRPr="00790FC7">
              <w:rPr>
                <w:color w:val="000000"/>
              </w:rPr>
              <w:t>Works at 25-31 Allen Street</w:t>
            </w:r>
          </w:p>
        </w:tc>
        <w:tc>
          <w:tcPr>
            <w:tcW w:w="1761" w:type="dxa"/>
            <w:tcBorders>
              <w:top w:val="nil"/>
              <w:left w:val="nil"/>
              <w:bottom w:val="single" w:sz="4" w:space="0" w:color="auto"/>
              <w:right w:val="single" w:sz="4" w:space="0" w:color="auto"/>
            </w:tcBorders>
            <w:shd w:val="clear" w:color="auto" w:fill="auto"/>
            <w:vAlign w:val="center"/>
            <w:hideMark/>
          </w:tcPr>
          <w:p w14:paraId="051ABCB0" w14:textId="30588AB8"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6DC5706B" w14:textId="42C052B0" w:rsidR="00D4589C" w:rsidRPr="00790FC7" w:rsidRDefault="00D4589C" w:rsidP="00790FC7">
            <w:pPr>
              <w:spacing w:after="0"/>
              <w:jc w:val="center"/>
            </w:pPr>
            <w:r w:rsidRPr="00790FC7">
              <w:rPr>
                <w:color w:val="000000"/>
              </w:rPr>
              <w:t>20</w:t>
            </w:r>
          </w:p>
        </w:tc>
        <w:tc>
          <w:tcPr>
            <w:tcW w:w="933" w:type="dxa"/>
            <w:tcBorders>
              <w:top w:val="nil"/>
              <w:left w:val="nil"/>
              <w:bottom w:val="single" w:sz="4" w:space="0" w:color="auto"/>
              <w:right w:val="single" w:sz="4" w:space="0" w:color="auto"/>
            </w:tcBorders>
            <w:shd w:val="clear" w:color="auto" w:fill="auto"/>
            <w:vAlign w:val="center"/>
            <w:hideMark/>
          </w:tcPr>
          <w:p w14:paraId="4A76B9D3" w14:textId="5F2E322B" w:rsidR="00D4589C" w:rsidRPr="00790FC7" w:rsidRDefault="00D4589C" w:rsidP="00790FC7">
            <w:pPr>
              <w:spacing w:after="0"/>
              <w:jc w:val="center"/>
            </w:pPr>
            <w:r w:rsidRPr="00790FC7">
              <w:rPr>
                <w:color w:val="000000"/>
              </w:rPr>
              <w:t>0.07</w:t>
            </w:r>
          </w:p>
        </w:tc>
      </w:tr>
      <w:tr w:rsidR="00D4589C" w:rsidRPr="00D10DE0" w14:paraId="16FBBA5A"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69EE692" w14:textId="76601446" w:rsidR="00D4589C" w:rsidRPr="00790FC7" w:rsidRDefault="00D4589C" w:rsidP="00790FC7">
            <w:pPr>
              <w:spacing w:after="0"/>
              <w:jc w:val="center"/>
            </w:pPr>
            <w:r w:rsidRPr="00790FC7">
              <w:rPr>
                <w:color w:val="000000"/>
              </w:rPr>
              <w:t>SU37</w:t>
            </w:r>
          </w:p>
        </w:tc>
        <w:tc>
          <w:tcPr>
            <w:tcW w:w="4087" w:type="dxa"/>
            <w:tcBorders>
              <w:top w:val="nil"/>
              <w:left w:val="nil"/>
              <w:bottom w:val="single" w:sz="4" w:space="0" w:color="auto"/>
              <w:right w:val="single" w:sz="4" w:space="0" w:color="auto"/>
            </w:tcBorders>
            <w:shd w:val="clear" w:color="auto" w:fill="auto"/>
            <w:vAlign w:val="center"/>
            <w:hideMark/>
          </w:tcPr>
          <w:p w14:paraId="09003CE5" w14:textId="37EE5DF3" w:rsidR="00D4589C" w:rsidRPr="00790FC7" w:rsidRDefault="00D4589C" w:rsidP="00790FC7">
            <w:pPr>
              <w:spacing w:after="0"/>
              <w:jc w:val="center"/>
            </w:pPr>
            <w:r w:rsidRPr="00790FC7">
              <w:rPr>
                <w:color w:val="000000"/>
              </w:rPr>
              <w:t>Buildings at Allen Street and Snow Lane, S3 7AF</w:t>
            </w:r>
          </w:p>
        </w:tc>
        <w:tc>
          <w:tcPr>
            <w:tcW w:w="1761" w:type="dxa"/>
            <w:tcBorders>
              <w:top w:val="nil"/>
              <w:left w:val="nil"/>
              <w:bottom w:val="single" w:sz="4" w:space="0" w:color="auto"/>
              <w:right w:val="single" w:sz="4" w:space="0" w:color="auto"/>
            </w:tcBorders>
            <w:shd w:val="clear" w:color="auto" w:fill="auto"/>
            <w:vAlign w:val="center"/>
            <w:hideMark/>
          </w:tcPr>
          <w:p w14:paraId="692CC61A" w14:textId="12103E65"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75B8B406" w14:textId="061B7C8B" w:rsidR="00D4589C" w:rsidRPr="00790FC7" w:rsidRDefault="00D4589C" w:rsidP="00790FC7">
            <w:pPr>
              <w:spacing w:after="0"/>
              <w:jc w:val="center"/>
            </w:pPr>
            <w:r w:rsidRPr="00790FC7">
              <w:rPr>
                <w:color w:val="000000"/>
              </w:rPr>
              <w:t>61</w:t>
            </w:r>
          </w:p>
        </w:tc>
        <w:tc>
          <w:tcPr>
            <w:tcW w:w="933" w:type="dxa"/>
            <w:tcBorders>
              <w:top w:val="nil"/>
              <w:left w:val="nil"/>
              <w:bottom w:val="single" w:sz="4" w:space="0" w:color="auto"/>
              <w:right w:val="single" w:sz="4" w:space="0" w:color="auto"/>
            </w:tcBorders>
            <w:shd w:val="clear" w:color="auto" w:fill="auto"/>
            <w:vAlign w:val="center"/>
            <w:hideMark/>
          </w:tcPr>
          <w:p w14:paraId="49DF4F8D" w14:textId="0CE90DD8" w:rsidR="00D4589C" w:rsidRPr="00790FC7" w:rsidRDefault="00D4589C" w:rsidP="00790FC7">
            <w:pPr>
              <w:spacing w:after="0"/>
              <w:jc w:val="center"/>
            </w:pPr>
            <w:r w:rsidRPr="00790FC7">
              <w:rPr>
                <w:color w:val="000000"/>
              </w:rPr>
              <w:t>0.32</w:t>
            </w:r>
          </w:p>
        </w:tc>
      </w:tr>
      <w:tr w:rsidR="00D4589C" w:rsidRPr="00D10DE0" w14:paraId="6F6F2123"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5228D846" w14:textId="1184C240" w:rsidR="00D4589C" w:rsidRPr="00790FC7" w:rsidRDefault="00D4589C" w:rsidP="00790FC7">
            <w:pPr>
              <w:spacing w:after="0"/>
              <w:jc w:val="center"/>
            </w:pPr>
            <w:r w:rsidRPr="00790FC7">
              <w:rPr>
                <w:color w:val="000000"/>
              </w:rPr>
              <w:t>SU38</w:t>
            </w:r>
          </w:p>
        </w:tc>
        <w:tc>
          <w:tcPr>
            <w:tcW w:w="4087" w:type="dxa"/>
            <w:tcBorders>
              <w:top w:val="nil"/>
              <w:left w:val="nil"/>
              <w:bottom w:val="single" w:sz="4" w:space="0" w:color="auto"/>
              <w:right w:val="single" w:sz="4" w:space="0" w:color="auto"/>
            </w:tcBorders>
            <w:shd w:val="clear" w:color="auto" w:fill="auto"/>
            <w:vAlign w:val="center"/>
            <w:hideMark/>
          </w:tcPr>
          <w:p w14:paraId="03FDDD82" w14:textId="0E902C28" w:rsidR="00D4589C" w:rsidRPr="00790FC7" w:rsidRDefault="00D4589C" w:rsidP="00790FC7">
            <w:pPr>
              <w:spacing w:after="0"/>
              <w:jc w:val="center"/>
            </w:pPr>
            <w:r w:rsidRPr="00790FC7">
              <w:rPr>
                <w:color w:val="000000"/>
              </w:rPr>
              <w:t>86-90 Queen Street and 35-47 North Church Street, S1 2DH</w:t>
            </w:r>
          </w:p>
        </w:tc>
        <w:tc>
          <w:tcPr>
            <w:tcW w:w="1761" w:type="dxa"/>
            <w:tcBorders>
              <w:top w:val="nil"/>
              <w:left w:val="nil"/>
              <w:bottom w:val="single" w:sz="4" w:space="0" w:color="auto"/>
              <w:right w:val="single" w:sz="4" w:space="0" w:color="auto"/>
            </w:tcBorders>
            <w:shd w:val="clear" w:color="auto" w:fill="auto"/>
            <w:vAlign w:val="center"/>
            <w:hideMark/>
          </w:tcPr>
          <w:p w14:paraId="3D27832B" w14:textId="6B09535D"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2FDFD247" w14:textId="480CB356" w:rsidR="00D4589C" w:rsidRPr="00790FC7" w:rsidRDefault="00D4589C" w:rsidP="00790FC7">
            <w:pPr>
              <w:spacing w:after="0"/>
              <w:jc w:val="center"/>
            </w:pPr>
            <w:r w:rsidRPr="00790FC7">
              <w:rPr>
                <w:color w:val="000000"/>
              </w:rPr>
              <w:t>29</w:t>
            </w:r>
          </w:p>
        </w:tc>
        <w:tc>
          <w:tcPr>
            <w:tcW w:w="933" w:type="dxa"/>
            <w:tcBorders>
              <w:top w:val="nil"/>
              <w:left w:val="nil"/>
              <w:bottom w:val="single" w:sz="4" w:space="0" w:color="auto"/>
              <w:right w:val="single" w:sz="4" w:space="0" w:color="auto"/>
            </w:tcBorders>
            <w:shd w:val="clear" w:color="auto" w:fill="auto"/>
            <w:vAlign w:val="center"/>
            <w:hideMark/>
          </w:tcPr>
          <w:p w14:paraId="3892B679" w14:textId="450D0600" w:rsidR="00D4589C" w:rsidRPr="00790FC7" w:rsidRDefault="00D4589C" w:rsidP="00790FC7">
            <w:pPr>
              <w:spacing w:after="0"/>
              <w:jc w:val="center"/>
            </w:pPr>
            <w:r w:rsidRPr="00790FC7">
              <w:rPr>
                <w:color w:val="000000"/>
              </w:rPr>
              <w:t>0.1</w:t>
            </w:r>
          </w:p>
        </w:tc>
      </w:tr>
      <w:tr w:rsidR="00D4589C" w:rsidRPr="00D10DE0" w14:paraId="678FDC4D"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5572C1C" w14:textId="23515053" w:rsidR="00D4589C" w:rsidRPr="00790FC7" w:rsidRDefault="00D4589C" w:rsidP="00790FC7">
            <w:pPr>
              <w:spacing w:after="0"/>
              <w:jc w:val="center"/>
            </w:pPr>
            <w:r w:rsidRPr="00790FC7">
              <w:rPr>
                <w:color w:val="000000"/>
              </w:rPr>
              <w:t>SU39</w:t>
            </w:r>
          </w:p>
        </w:tc>
        <w:tc>
          <w:tcPr>
            <w:tcW w:w="4087" w:type="dxa"/>
            <w:tcBorders>
              <w:top w:val="nil"/>
              <w:left w:val="nil"/>
              <w:bottom w:val="single" w:sz="4" w:space="0" w:color="auto"/>
              <w:right w:val="single" w:sz="4" w:space="0" w:color="auto"/>
            </w:tcBorders>
            <w:shd w:val="clear" w:color="auto" w:fill="auto"/>
            <w:vAlign w:val="center"/>
            <w:hideMark/>
          </w:tcPr>
          <w:p w14:paraId="4C43F355" w14:textId="265F9F9D" w:rsidR="00D4589C" w:rsidRPr="00790FC7" w:rsidRDefault="00D4589C" w:rsidP="00790FC7">
            <w:pPr>
              <w:spacing w:after="0"/>
              <w:jc w:val="center"/>
            </w:pPr>
            <w:r w:rsidRPr="00790FC7">
              <w:rPr>
                <w:color w:val="000000"/>
              </w:rPr>
              <w:t>63-69 Allen Street and 28-32 Cross Smithfield, S3 7AW</w:t>
            </w:r>
          </w:p>
        </w:tc>
        <w:tc>
          <w:tcPr>
            <w:tcW w:w="1761" w:type="dxa"/>
            <w:tcBorders>
              <w:top w:val="nil"/>
              <w:left w:val="nil"/>
              <w:bottom w:val="single" w:sz="4" w:space="0" w:color="auto"/>
              <w:right w:val="single" w:sz="4" w:space="0" w:color="auto"/>
            </w:tcBorders>
            <w:shd w:val="clear" w:color="auto" w:fill="auto"/>
            <w:vAlign w:val="center"/>
            <w:hideMark/>
          </w:tcPr>
          <w:p w14:paraId="65DAD074" w14:textId="336D7B7A"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167BE469" w14:textId="0F273894" w:rsidR="00D4589C" w:rsidRPr="00790FC7" w:rsidRDefault="00D4589C" w:rsidP="00790FC7">
            <w:pPr>
              <w:spacing w:after="0"/>
              <w:jc w:val="center"/>
            </w:pPr>
            <w:r w:rsidRPr="00790FC7">
              <w:rPr>
                <w:color w:val="000000"/>
              </w:rPr>
              <w:t>46</w:t>
            </w:r>
          </w:p>
        </w:tc>
        <w:tc>
          <w:tcPr>
            <w:tcW w:w="933" w:type="dxa"/>
            <w:tcBorders>
              <w:top w:val="nil"/>
              <w:left w:val="nil"/>
              <w:bottom w:val="single" w:sz="4" w:space="0" w:color="auto"/>
              <w:right w:val="single" w:sz="4" w:space="0" w:color="auto"/>
            </w:tcBorders>
            <w:shd w:val="clear" w:color="auto" w:fill="auto"/>
            <w:vAlign w:val="center"/>
            <w:hideMark/>
          </w:tcPr>
          <w:p w14:paraId="29F643B2" w14:textId="4578FAA3" w:rsidR="00D4589C" w:rsidRPr="00790FC7" w:rsidRDefault="00D4589C" w:rsidP="00790FC7">
            <w:pPr>
              <w:spacing w:after="0"/>
              <w:jc w:val="center"/>
            </w:pPr>
            <w:r w:rsidRPr="00790FC7">
              <w:rPr>
                <w:color w:val="000000"/>
              </w:rPr>
              <w:t>0.1</w:t>
            </w:r>
          </w:p>
        </w:tc>
      </w:tr>
      <w:tr w:rsidR="00D4589C" w:rsidRPr="00D10DE0" w14:paraId="5B91775F"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503719B" w14:textId="61BACAE1" w:rsidR="00D4589C" w:rsidRPr="00790FC7" w:rsidRDefault="00D4589C" w:rsidP="00790FC7">
            <w:pPr>
              <w:spacing w:after="0"/>
              <w:jc w:val="center"/>
            </w:pPr>
            <w:r w:rsidRPr="00790FC7">
              <w:rPr>
                <w:color w:val="000000"/>
              </w:rPr>
              <w:lastRenderedPageBreak/>
              <w:t>SU40</w:t>
            </w:r>
          </w:p>
        </w:tc>
        <w:tc>
          <w:tcPr>
            <w:tcW w:w="4087" w:type="dxa"/>
            <w:tcBorders>
              <w:top w:val="nil"/>
              <w:left w:val="nil"/>
              <w:bottom w:val="single" w:sz="4" w:space="0" w:color="auto"/>
              <w:right w:val="single" w:sz="4" w:space="0" w:color="auto"/>
            </w:tcBorders>
            <w:shd w:val="clear" w:color="auto" w:fill="auto"/>
            <w:vAlign w:val="center"/>
            <w:hideMark/>
          </w:tcPr>
          <w:p w14:paraId="402A15E9" w14:textId="3EABB770" w:rsidR="00D4589C" w:rsidRPr="00790FC7" w:rsidRDefault="00D4589C" w:rsidP="00790FC7">
            <w:pPr>
              <w:spacing w:after="0"/>
              <w:jc w:val="center"/>
            </w:pPr>
            <w:r w:rsidRPr="00790FC7">
              <w:rPr>
                <w:color w:val="000000"/>
              </w:rPr>
              <w:t>Buildings at Lee Croft and Campo Lane, S1 2DY</w:t>
            </w:r>
          </w:p>
        </w:tc>
        <w:tc>
          <w:tcPr>
            <w:tcW w:w="1761" w:type="dxa"/>
            <w:tcBorders>
              <w:top w:val="nil"/>
              <w:left w:val="nil"/>
              <w:bottom w:val="single" w:sz="4" w:space="0" w:color="auto"/>
              <w:right w:val="single" w:sz="4" w:space="0" w:color="auto"/>
            </w:tcBorders>
            <w:shd w:val="clear" w:color="auto" w:fill="auto"/>
            <w:vAlign w:val="center"/>
            <w:hideMark/>
          </w:tcPr>
          <w:p w14:paraId="299753E1" w14:textId="5C26F503"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2D79961D" w14:textId="50AD762B" w:rsidR="00D4589C" w:rsidRPr="00790FC7" w:rsidRDefault="00D4589C" w:rsidP="00790FC7">
            <w:pPr>
              <w:spacing w:after="0"/>
              <w:jc w:val="center"/>
            </w:pPr>
            <w:r w:rsidRPr="00790FC7">
              <w:rPr>
                <w:color w:val="000000"/>
              </w:rPr>
              <w:t>26</w:t>
            </w:r>
          </w:p>
        </w:tc>
        <w:tc>
          <w:tcPr>
            <w:tcW w:w="933" w:type="dxa"/>
            <w:tcBorders>
              <w:top w:val="nil"/>
              <w:left w:val="nil"/>
              <w:bottom w:val="single" w:sz="4" w:space="0" w:color="auto"/>
              <w:right w:val="single" w:sz="4" w:space="0" w:color="auto"/>
            </w:tcBorders>
            <w:shd w:val="clear" w:color="auto" w:fill="auto"/>
            <w:vAlign w:val="center"/>
            <w:hideMark/>
          </w:tcPr>
          <w:p w14:paraId="2C8092EE" w14:textId="3FB22FA0" w:rsidR="00D4589C" w:rsidRPr="00790FC7" w:rsidRDefault="00D4589C" w:rsidP="00790FC7">
            <w:pPr>
              <w:spacing w:after="0"/>
              <w:jc w:val="center"/>
            </w:pPr>
            <w:r w:rsidRPr="00790FC7">
              <w:rPr>
                <w:color w:val="000000"/>
              </w:rPr>
              <w:t>0.09</w:t>
            </w:r>
          </w:p>
        </w:tc>
      </w:tr>
      <w:tr w:rsidR="00D4589C" w:rsidRPr="00D10DE0" w14:paraId="0F281EB5"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69D5937" w14:textId="119ACB18" w:rsidR="00D4589C" w:rsidRPr="00790FC7" w:rsidRDefault="00D4589C" w:rsidP="00790FC7">
            <w:pPr>
              <w:spacing w:after="0"/>
              <w:jc w:val="center"/>
            </w:pPr>
            <w:r w:rsidRPr="00790FC7">
              <w:rPr>
                <w:color w:val="000000"/>
              </w:rPr>
              <w:t>SU41</w:t>
            </w:r>
          </w:p>
        </w:tc>
        <w:tc>
          <w:tcPr>
            <w:tcW w:w="4087" w:type="dxa"/>
            <w:tcBorders>
              <w:top w:val="nil"/>
              <w:left w:val="nil"/>
              <w:bottom w:val="single" w:sz="4" w:space="0" w:color="auto"/>
              <w:right w:val="single" w:sz="4" w:space="0" w:color="auto"/>
            </w:tcBorders>
            <w:shd w:val="clear" w:color="auto" w:fill="auto"/>
            <w:vAlign w:val="center"/>
            <w:hideMark/>
          </w:tcPr>
          <w:p w14:paraId="0D748DCB" w14:textId="5FA568B8" w:rsidR="00D4589C" w:rsidRPr="00790FC7" w:rsidRDefault="00D4589C" w:rsidP="00790FC7">
            <w:pPr>
              <w:spacing w:after="0"/>
              <w:jc w:val="center"/>
            </w:pPr>
            <w:r w:rsidRPr="00790FC7">
              <w:rPr>
                <w:color w:val="000000"/>
              </w:rPr>
              <w:t>Courtwood House, Silver Street, S1 2DD</w:t>
            </w:r>
          </w:p>
        </w:tc>
        <w:tc>
          <w:tcPr>
            <w:tcW w:w="1761" w:type="dxa"/>
            <w:tcBorders>
              <w:top w:val="nil"/>
              <w:left w:val="nil"/>
              <w:bottom w:val="single" w:sz="4" w:space="0" w:color="auto"/>
              <w:right w:val="single" w:sz="4" w:space="0" w:color="auto"/>
            </w:tcBorders>
            <w:shd w:val="clear" w:color="auto" w:fill="auto"/>
            <w:vAlign w:val="center"/>
            <w:hideMark/>
          </w:tcPr>
          <w:p w14:paraId="4B704D22" w14:textId="4B536367"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2E4BE785" w14:textId="3C0D2FC2" w:rsidR="00D4589C" w:rsidRPr="00790FC7" w:rsidRDefault="00D4589C" w:rsidP="00790FC7">
            <w:pPr>
              <w:spacing w:after="0"/>
              <w:jc w:val="center"/>
            </w:pPr>
            <w:r w:rsidRPr="00790FC7">
              <w:rPr>
                <w:color w:val="000000"/>
              </w:rPr>
              <w:t>25</w:t>
            </w:r>
          </w:p>
        </w:tc>
        <w:tc>
          <w:tcPr>
            <w:tcW w:w="933" w:type="dxa"/>
            <w:tcBorders>
              <w:top w:val="nil"/>
              <w:left w:val="nil"/>
              <w:bottom w:val="single" w:sz="4" w:space="0" w:color="auto"/>
              <w:right w:val="single" w:sz="4" w:space="0" w:color="auto"/>
            </w:tcBorders>
            <w:shd w:val="clear" w:color="auto" w:fill="auto"/>
            <w:vAlign w:val="center"/>
            <w:hideMark/>
          </w:tcPr>
          <w:p w14:paraId="30FDAED0" w14:textId="229CD84D" w:rsidR="00D4589C" w:rsidRPr="00790FC7" w:rsidRDefault="00D4589C" w:rsidP="00790FC7">
            <w:pPr>
              <w:spacing w:after="0"/>
              <w:jc w:val="center"/>
            </w:pPr>
            <w:r w:rsidRPr="00790FC7">
              <w:rPr>
                <w:color w:val="000000"/>
              </w:rPr>
              <w:t>0.08</w:t>
            </w:r>
          </w:p>
        </w:tc>
      </w:tr>
      <w:tr w:rsidR="00D4589C" w:rsidRPr="00D10DE0" w14:paraId="237C0A26"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12EC1A0" w14:textId="30D37DB2" w:rsidR="00D4589C" w:rsidRPr="00790FC7" w:rsidRDefault="00D4589C" w:rsidP="00790FC7">
            <w:pPr>
              <w:spacing w:after="0"/>
              <w:jc w:val="center"/>
            </w:pPr>
            <w:r w:rsidRPr="00790FC7">
              <w:rPr>
                <w:color w:val="000000"/>
              </w:rPr>
              <w:t>SU42</w:t>
            </w:r>
          </w:p>
        </w:tc>
        <w:tc>
          <w:tcPr>
            <w:tcW w:w="4087" w:type="dxa"/>
            <w:tcBorders>
              <w:top w:val="nil"/>
              <w:left w:val="nil"/>
              <w:bottom w:val="single" w:sz="4" w:space="0" w:color="auto"/>
              <w:right w:val="single" w:sz="4" w:space="0" w:color="auto"/>
            </w:tcBorders>
            <w:shd w:val="clear" w:color="auto" w:fill="auto"/>
            <w:vAlign w:val="center"/>
            <w:hideMark/>
          </w:tcPr>
          <w:p w14:paraId="49C6CF9F" w14:textId="0FCA9B2A" w:rsidR="00D4589C" w:rsidRPr="00790FC7" w:rsidRDefault="00D4589C" w:rsidP="00790FC7">
            <w:pPr>
              <w:spacing w:after="0"/>
              <w:jc w:val="center"/>
            </w:pPr>
            <w:r w:rsidRPr="00790FC7">
              <w:rPr>
                <w:color w:val="000000"/>
              </w:rPr>
              <w:t>Portland House, Moorfields, S3 7BA</w:t>
            </w:r>
          </w:p>
        </w:tc>
        <w:tc>
          <w:tcPr>
            <w:tcW w:w="1761" w:type="dxa"/>
            <w:tcBorders>
              <w:top w:val="nil"/>
              <w:left w:val="nil"/>
              <w:bottom w:val="single" w:sz="4" w:space="0" w:color="auto"/>
              <w:right w:val="single" w:sz="4" w:space="0" w:color="auto"/>
            </w:tcBorders>
            <w:shd w:val="clear" w:color="auto" w:fill="auto"/>
            <w:vAlign w:val="center"/>
            <w:hideMark/>
          </w:tcPr>
          <w:p w14:paraId="6B17DEF3" w14:textId="61CD3C66"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0DD10877" w14:textId="37C377C2" w:rsidR="00D4589C" w:rsidRPr="00790FC7" w:rsidRDefault="00D4589C" w:rsidP="00790FC7">
            <w:pPr>
              <w:spacing w:after="0"/>
              <w:jc w:val="center"/>
            </w:pPr>
            <w:r w:rsidRPr="00790FC7">
              <w:rPr>
                <w:color w:val="000000"/>
              </w:rPr>
              <w:t>57</w:t>
            </w:r>
          </w:p>
        </w:tc>
        <w:tc>
          <w:tcPr>
            <w:tcW w:w="933" w:type="dxa"/>
            <w:tcBorders>
              <w:top w:val="nil"/>
              <w:left w:val="nil"/>
              <w:bottom w:val="single" w:sz="4" w:space="0" w:color="auto"/>
              <w:right w:val="single" w:sz="4" w:space="0" w:color="auto"/>
            </w:tcBorders>
            <w:shd w:val="clear" w:color="auto" w:fill="auto"/>
            <w:vAlign w:val="center"/>
            <w:hideMark/>
          </w:tcPr>
          <w:p w14:paraId="273E7E32" w14:textId="0FBE01FC" w:rsidR="00D4589C" w:rsidRPr="00790FC7" w:rsidRDefault="00D4589C" w:rsidP="00790FC7">
            <w:pPr>
              <w:spacing w:after="0"/>
              <w:jc w:val="center"/>
            </w:pPr>
            <w:r w:rsidRPr="00790FC7">
              <w:rPr>
                <w:color w:val="000000"/>
              </w:rPr>
              <w:t>0.27</w:t>
            </w:r>
          </w:p>
        </w:tc>
      </w:tr>
      <w:tr w:rsidR="00D4589C" w:rsidRPr="00D10DE0" w14:paraId="755CDD69"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89E204E" w14:textId="5CBC330E" w:rsidR="00D4589C" w:rsidRPr="00790FC7" w:rsidRDefault="00D4589C" w:rsidP="00790FC7">
            <w:pPr>
              <w:spacing w:after="0"/>
              <w:jc w:val="center"/>
            </w:pPr>
            <w:r w:rsidRPr="00790FC7">
              <w:rPr>
                <w:color w:val="000000"/>
              </w:rPr>
              <w:t>SU43</w:t>
            </w:r>
          </w:p>
        </w:tc>
        <w:tc>
          <w:tcPr>
            <w:tcW w:w="4087" w:type="dxa"/>
            <w:tcBorders>
              <w:top w:val="nil"/>
              <w:left w:val="nil"/>
              <w:bottom w:val="single" w:sz="4" w:space="0" w:color="auto"/>
              <w:right w:val="single" w:sz="4" w:space="0" w:color="auto"/>
            </w:tcBorders>
            <w:shd w:val="clear" w:color="auto" w:fill="auto"/>
            <w:vAlign w:val="center"/>
            <w:hideMark/>
          </w:tcPr>
          <w:p w14:paraId="154A3BA3" w14:textId="79E35D81" w:rsidR="00D4589C" w:rsidRPr="00790FC7" w:rsidRDefault="00D4589C" w:rsidP="00790FC7">
            <w:pPr>
              <w:spacing w:after="0"/>
              <w:jc w:val="center"/>
            </w:pPr>
            <w:r w:rsidRPr="00790FC7">
              <w:rPr>
                <w:color w:val="000000"/>
              </w:rPr>
              <w:t>Land to the south of Allen Street, S3 7AG</w:t>
            </w:r>
          </w:p>
        </w:tc>
        <w:tc>
          <w:tcPr>
            <w:tcW w:w="1761" w:type="dxa"/>
            <w:tcBorders>
              <w:top w:val="nil"/>
              <w:left w:val="nil"/>
              <w:bottom w:val="single" w:sz="4" w:space="0" w:color="auto"/>
              <w:right w:val="single" w:sz="4" w:space="0" w:color="auto"/>
            </w:tcBorders>
            <w:shd w:val="clear" w:color="auto" w:fill="auto"/>
            <w:vAlign w:val="center"/>
            <w:hideMark/>
          </w:tcPr>
          <w:p w14:paraId="5BDE93E3" w14:textId="10FE8735"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04DC43BC" w14:textId="7FA286A6" w:rsidR="00D4589C" w:rsidRPr="00790FC7" w:rsidRDefault="00D4589C" w:rsidP="00790FC7">
            <w:pPr>
              <w:spacing w:after="0"/>
              <w:jc w:val="center"/>
            </w:pPr>
            <w:r w:rsidRPr="00790FC7">
              <w:rPr>
                <w:color w:val="000000"/>
              </w:rPr>
              <w:t>17</w:t>
            </w:r>
          </w:p>
        </w:tc>
        <w:tc>
          <w:tcPr>
            <w:tcW w:w="933" w:type="dxa"/>
            <w:tcBorders>
              <w:top w:val="nil"/>
              <w:left w:val="nil"/>
              <w:bottom w:val="single" w:sz="4" w:space="0" w:color="auto"/>
              <w:right w:val="single" w:sz="4" w:space="0" w:color="auto"/>
            </w:tcBorders>
            <w:shd w:val="clear" w:color="auto" w:fill="auto"/>
            <w:vAlign w:val="center"/>
            <w:hideMark/>
          </w:tcPr>
          <w:p w14:paraId="111F35BA" w14:textId="4563DAB2" w:rsidR="00D4589C" w:rsidRPr="00790FC7" w:rsidRDefault="00D4589C" w:rsidP="00790FC7">
            <w:pPr>
              <w:spacing w:after="0"/>
              <w:jc w:val="center"/>
            </w:pPr>
            <w:r w:rsidRPr="00790FC7">
              <w:rPr>
                <w:color w:val="000000"/>
              </w:rPr>
              <w:t>0.08</w:t>
            </w:r>
          </w:p>
        </w:tc>
      </w:tr>
      <w:tr w:rsidR="00D4589C" w:rsidRPr="00D10DE0" w14:paraId="682C2817"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6A6F1DF" w14:textId="316A0B02" w:rsidR="00D4589C" w:rsidRPr="00790FC7" w:rsidRDefault="00D4589C" w:rsidP="00790FC7">
            <w:pPr>
              <w:spacing w:after="0"/>
              <w:jc w:val="center"/>
            </w:pPr>
            <w:r w:rsidRPr="00790FC7">
              <w:rPr>
                <w:color w:val="000000"/>
              </w:rPr>
              <w:t>SU44</w:t>
            </w:r>
          </w:p>
        </w:tc>
        <w:tc>
          <w:tcPr>
            <w:tcW w:w="4087" w:type="dxa"/>
            <w:tcBorders>
              <w:top w:val="nil"/>
              <w:left w:val="nil"/>
              <w:bottom w:val="single" w:sz="4" w:space="0" w:color="auto"/>
              <w:right w:val="single" w:sz="4" w:space="0" w:color="auto"/>
            </w:tcBorders>
            <w:shd w:val="clear" w:color="auto" w:fill="auto"/>
            <w:vAlign w:val="center"/>
            <w:hideMark/>
          </w:tcPr>
          <w:p w14:paraId="4D999AB4" w14:textId="4DA2D137" w:rsidR="00D4589C" w:rsidRPr="00790FC7" w:rsidRDefault="00D4589C" w:rsidP="00790FC7">
            <w:pPr>
              <w:spacing w:after="0"/>
              <w:jc w:val="center"/>
            </w:pPr>
            <w:r w:rsidRPr="00790FC7">
              <w:rPr>
                <w:color w:val="000000"/>
              </w:rPr>
              <w:t>6 Campo Lane</w:t>
            </w:r>
            <w:r w:rsidR="00790FC7">
              <w:rPr>
                <w:color w:val="000000"/>
              </w:rPr>
              <w:t xml:space="preserve"> </w:t>
            </w:r>
            <w:r w:rsidRPr="00790FC7">
              <w:rPr>
                <w:color w:val="000000"/>
              </w:rPr>
              <w:t>Sheffield</w:t>
            </w:r>
            <w:r w:rsidR="00790FC7">
              <w:rPr>
                <w:color w:val="000000"/>
              </w:rPr>
              <w:t xml:space="preserve"> </w:t>
            </w:r>
            <w:r w:rsidRPr="00790FC7">
              <w:rPr>
                <w:color w:val="000000"/>
              </w:rPr>
              <w:t>S1 2EF</w:t>
            </w:r>
          </w:p>
        </w:tc>
        <w:tc>
          <w:tcPr>
            <w:tcW w:w="1761" w:type="dxa"/>
            <w:tcBorders>
              <w:top w:val="nil"/>
              <w:left w:val="nil"/>
              <w:bottom w:val="single" w:sz="4" w:space="0" w:color="auto"/>
              <w:right w:val="single" w:sz="4" w:space="0" w:color="auto"/>
            </w:tcBorders>
            <w:shd w:val="clear" w:color="auto" w:fill="auto"/>
            <w:vAlign w:val="center"/>
            <w:hideMark/>
          </w:tcPr>
          <w:p w14:paraId="18D0C90E" w14:textId="1299F74E"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1CBDD383" w14:textId="242B3562" w:rsidR="00D4589C" w:rsidRPr="00790FC7" w:rsidRDefault="00D4589C" w:rsidP="00790FC7">
            <w:pPr>
              <w:spacing w:after="0"/>
              <w:jc w:val="center"/>
            </w:pPr>
            <w:r w:rsidRPr="00790FC7">
              <w:rPr>
                <w:color w:val="000000"/>
              </w:rPr>
              <w:t>22</w:t>
            </w:r>
          </w:p>
        </w:tc>
        <w:tc>
          <w:tcPr>
            <w:tcW w:w="933" w:type="dxa"/>
            <w:tcBorders>
              <w:top w:val="nil"/>
              <w:left w:val="nil"/>
              <w:bottom w:val="single" w:sz="4" w:space="0" w:color="auto"/>
              <w:right w:val="single" w:sz="4" w:space="0" w:color="auto"/>
            </w:tcBorders>
            <w:shd w:val="clear" w:color="auto" w:fill="auto"/>
            <w:vAlign w:val="center"/>
            <w:hideMark/>
          </w:tcPr>
          <w:p w14:paraId="39680F9F" w14:textId="5C8B9BE2" w:rsidR="00D4589C" w:rsidRPr="00790FC7" w:rsidRDefault="00D4589C" w:rsidP="00790FC7">
            <w:pPr>
              <w:spacing w:after="0"/>
              <w:jc w:val="center"/>
            </w:pPr>
            <w:r w:rsidRPr="00790FC7">
              <w:rPr>
                <w:color w:val="000000"/>
              </w:rPr>
              <w:t>0.02</w:t>
            </w:r>
          </w:p>
        </w:tc>
      </w:tr>
      <w:tr w:rsidR="00D4589C" w:rsidRPr="00D10DE0" w14:paraId="0DF654E3"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10AF8B0" w14:textId="4D10FE2F" w:rsidR="00D4589C" w:rsidRPr="00790FC7" w:rsidRDefault="00D4589C" w:rsidP="00790FC7">
            <w:pPr>
              <w:spacing w:after="0"/>
              <w:jc w:val="center"/>
            </w:pPr>
            <w:r w:rsidRPr="00790FC7">
              <w:rPr>
                <w:color w:val="000000"/>
              </w:rPr>
              <w:t>SU45</w:t>
            </w:r>
          </w:p>
        </w:tc>
        <w:tc>
          <w:tcPr>
            <w:tcW w:w="4087" w:type="dxa"/>
            <w:tcBorders>
              <w:top w:val="nil"/>
              <w:left w:val="nil"/>
              <w:bottom w:val="single" w:sz="4" w:space="0" w:color="auto"/>
              <w:right w:val="single" w:sz="4" w:space="0" w:color="auto"/>
            </w:tcBorders>
            <w:shd w:val="clear" w:color="auto" w:fill="auto"/>
            <w:vAlign w:val="center"/>
            <w:hideMark/>
          </w:tcPr>
          <w:p w14:paraId="1CF334DB" w14:textId="4C83ACCB" w:rsidR="00D4589C" w:rsidRPr="00790FC7" w:rsidRDefault="00D4589C" w:rsidP="00790FC7">
            <w:pPr>
              <w:spacing w:after="0"/>
              <w:jc w:val="center"/>
            </w:pPr>
            <w:r w:rsidRPr="00790FC7">
              <w:rPr>
                <w:color w:val="000000"/>
              </w:rPr>
              <w:t>39-41 Snig Hill and 4-8 Bank Street, S3 8NA</w:t>
            </w:r>
          </w:p>
        </w:tc>
        <w:tc>
          <w:tcPr>
            <w:tcW w:w="1761" w:type="dxa"/>
            <w:tcBorders>
              <w:top w:val="nil"/>
              <w:left w:val="nil"/>
              <w:bottom w:val="single" w:sz="4" w:space="0" w:color="auto"/>
              <w:right w:val="single" w:sz="4" w:space="0" w:color="auto"/>
            </w:tcBorders>
            <w:shd w:val="clear" w:color="auto" w:fill="auto"/>
            <w:vAlign w:val="center"/>
            <w:hideMark/>
          </w:tcPr>
          <w:p w14:paraId="393F82E3" w14:textId="020D3977"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548D0ED3" w14:textId="6128B9FB" w:rsidR="00D4589C" w:rsidRPr="00790FC7" w:rsidRDefault="00D4589C" w:rsidP="00790FC7">
            <w:pPr>
              <w:spacing w:after="0"/>
              <w:jc w:val="center"/>
            </w:pPr>
            <w:r w:rsidRPr="00790FC7">
              <w:rPr>
                <w:color w:val="000000"/>
              </w:rPr>
              <w:t>21</w:t>
            </w:r>
          </w:p>
        </w:tc>
        <w:tc>
          <w:tcPr>
            <w:tcW w:w="933" w:type="dxa"/>
            <w:tcBorders>
              <w:top w:val="nil"/>
              <w:left w:val="nil"/>
              <w:bottom w:val="single" w:sz="4" w:space="0" w:color="auto"/>
              <w:right w:val="single" w:sz="4" w:space="0" w:color="auto"/>
            </w:tcBorders>
            <w:shd w:val="clear" w:color="auto" w:fill="auto"/>
            <w:vAlign w:val="center"/>
            <w:hideMark/>
          </w:tcPr>
          <w:p w14:paraId="427E9A68" w14:textId="5F32DEF5" w:rsidR="00D4589C" w:rsidRPr="00790FC7" w:rsidRDefault="00D4589C" w:rsidP="00790FC7">
            <w:pPr>
              <w:spacing w:after="0"/>
              <w:jc w:val="center"/>
            </w:pPr>
            <w:r w:rsidRPr="00790FC7">
              <w:rPr>
                <w:color w:val="000000"/>
              </w:rPr>
              <w:t>0.07</w:t>
            </w:r>
          </w:p>
        </w:tc>
      </w:tr>
      <w:tr w:rsidR="00D4589C" w:rsidRPr="00D10DE0" w14:paraId="68072683"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E23386B" w14:textId="46B54A85" w:rsidR="00D4589C" w:rsidRPr="00790FC7" w:rsidRDefault="00D4589C" w:rsidP="00790FC7">
            <w:pPr>
              <w:spacing w:after="0"/>
              <w:jc w:val="center"/>
            </w:pPr>
            <w:r w:rsidRPr="00790FC7">
              <w:rPr>
                <w:color w:val="000000"/>
              </w:rPr>
              <w:t>SU46</w:t>
            </w:r>
          </w:p>
        </w:tc>
        <w:tc>
          <w:tcPr>
            <w:tcW w:w="4087" w:type="dxa"/>
            <w:tcBorders>
              <w:top w:val="nil"/>
              <w:left w:val="nil"/>
              <w:bottom w:val="single" w:sz="4" w:space="0" w:color="auto"/>
              <w:right w:val="single" w:sz="4" w:space="0" w:color="auto"/>
            </w:tcBorders>
            <w:shd w:val="clear" w:color="auto" w:fill="auto"/>
            <w:vAlign w:val="center"/>
            <w:hideMark/>
          </w:tcPr>
          <w:p w14:paraId="6838444C" w14:textId="66582C68" w:rsidR="00D4589C" w:rsidRPr="00790FC7" w:rsidRDefault="00D4589C" w:rsidP="00790FC7">
            <w:pPr>
              <w:spacing w:after="0"/>
              <w:jc w:val="center"/>
            </w:pPr>
            <w:r w:rsidRPr="00790FC7">
              <w:rPr>
                <w:color w:val="000000"/>
              </w:rPr>
              <w:t xml:space="preserve">Old County Court House </w:t>
            </w:r>
            <w:r w:rsidR="00790FC7">
              <w:rPr>
                <w:color w:val="000000"/>
              </w:rPr>
              <w:t xml:space="preserve"> </w:t>
            </w:r>
            <w:r w:rsidRPr="00790FC7">
              <w:rPr>
                <w:color w:val="000000"/>
              </w:rPr>
              <w:t>56 Bank Street</w:t>
            </w:r>
            <w:r w:rsidR="00790FC7">
              <w:rPr>
                <w:color w:val="000000"/>
              </w:rPr>
              <w:t xml:space="preserve"> </w:t>
            </w:r>
            <w:r w:rsidRPr="00790FC7">
              <w:rPr>
                <w:color w:val="000000"/>
              </w:rPr>
              <w:t>Sheffield</w:t>
            </w:r>
            <w:r w:rsidR="00790FC7">
              <w:rPr>
                <w:color w:val="000000"/>
              </w:rPr>
              <w:t xml:space="preserve"> </w:t>
            </w:r>
            <w:r w:rsidRPr="00790FC7">
              <w:rPr>
                <w:color w:val="000000"/>
              </w:rPr>
              <w:t>S1 2DS</w:t>
            </w:r>
          </w:p>
        </w:tc>
        <w:tc>
          <w:tcPr>
            <w:tcW w:w="1761" w:type="dxa"/>
            <w:tcBorders>
              <w:top w:val="nil"/>
              <w:left w:val="nil"/>
              <w:bottom w:val="single" w:sz="4" w:space="0" w:color="auto"/>
              <w:right w:val="single" w:sz="4" w:space="0" w:color="auto"/>
            </w:tcBorders>
            <w:shd w:val="clear" w:color="auto" w:fill="auto"/>
            <w:vAlign w:val="center"/>
            <w:hideMark/>
          </w:tcPr>
          <w:p w14:paraId="51A1193C" w14:textId="1CF4AC5B"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2C51F5C7" w14:textId="12B83EF9" w:rsidR="00D4589C" w:rsidRPr="00790FC7" w:rsidRDefault="00D4589C" w:rsidP="00790FC7">
            <w:pPr>
              <w:spacing w:after="0"/>
              <w:jc w:val="center"/>
            </w:pPr>
            <w:r w:rsidRPr="00790FC7">
              <w:rPr>
                <w:color w:val="000000"/>
              </w:rPr>
              <w:t>21</w:t>
            </w:r>
          </w:p>
        </w:tc>
        <w:tc>
          <w:tcPr>
            <w:tcW w:w="933" w:type="dxa"/>
            <w:tcBorders>
              <w:top w:val="nil"/>
              <w:left w:val="nil"/>
              <w:bottom w:val="single" w:sz="4" w:space="0" w:color="auto"/>
              <w:right w:val="single" w:sz="4" w:space="0" w:color="auto"/>
            </w:tcBorders>
            <w:shd w:val="clear" w:color="auto" w:fill="auto"/>
            <w:vAlign w:val="center"/>
            <w:hideMark/>
          </w:tcPr>
          <w:p w14:paraId="5F4EAB1B" w14:textId="673BB974" w:rsidR="00D4589C" w:rsidRPr="00790FC7" w:rsidRDefault="00D4589C" w:rsidP="00790FC7">
            <w:pPr>
              <w:spacing w:after="0"/>
              <w:jc w:val="center"/>
            </w:pPr>
            <w:r w:rsidRPr="00790FC7">
              <w:rPr>
                <w:color w:val="000000"/>
              </w:rPr>
              <w:t>0.07</w:t>
            </w:r>
          </w:p>
        </w:tc>
      </w:tr>
      <w:tr w:rsidR="00D4589C" w:rsidRPr="00D10DE0" w14:paraId="0E76F27A"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55D6B85" w14:textId="22B32D74" w:rsidR="00D4589C" w:rsidRPr="00790FC7" w:rsidRDefault="00D4589C" w:rsidP="00790FC7">
            <w:pPr>
              <w:spacing w:after="0"/>
              <w:jc w:val="center"/>
            </w:pPr>
            <w:r w:rsidRPr="00790FC7">
              <w:rPr>
                <w:color w:val="000000"/>
              </w:rPr>
              <w:t>SU47</w:t>
            </w:r>
          </w:p>
        </w:tc>
        <w:tc>
          <w:tcPr>
            <w:tcW w:w="4087" w:type="dxa"/>
            <w:tcBorders>
              <w:top w:val="nil"/>
              <w:left w:val="nil"/>
              <w:bottom w:val="single" w:sz="4" w:space="0" w:color="auto"/>
              <w:right w:val="single" w:sz="4" w:space="0" w:color="auto"/>
            </w:tcBorders>
            <w:shd w:val="clear" w:color="auto" w:fill="auto"/>
            <w:vAlign w:val="center"/>
            <w:hideMark/>
          </w:tcPr>
          <w:p w14:paraId="1BF2B7CB" w14:textId="0B9235F6" w:rsidR="00D4589C" w:rsidRPr="00790FC7" w:rsidRDefault="00D4589C" w:rsidP="00790FC7">
            <w:pPr>
              <w:spacing w:after="0"/>
              <w:jc w:val="center"/>
            </w:pPr>
            <w:r w:rsidRPr="00790FC7">
              <w:rPr>
                <w:color w:val="000000"/>
              </w:rPr>
              <w:t>129-135 West Bar, S3 8PT</w:t>
            </w:r>
          </w:p>
        </w:tc>
        <w:tc>
          <w:tcPr>
            <w:tcW w:w="1761" w:type="dxa"/>
            <w:tcBorders>
              <w:top w:val="nil"/>
              <w:left w:val="nil"/>
              <w:bottom w:val="single" w:sz="4" w:space="0" w:color="auto"/>
              <w:right w:val="single" w:sz="4" w:space="0" w:color="auto"/>
            </w:tcBorders>
            <w:shd w:val="clear" w:color="auto" w:fill="auto"/>
            <w:vAlign w:val="center"/>
            <w:hideMark/>
          </w:tcPr>
          <w:p w14:paraId="49819E91" w14:textId="6CBCB7A2"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0CAD06E2" w14:textId="3B7906A0" w:rsidR="00D4589C" w:rsidRPr="00790FC7" w:rsidRDefault="00D4589C" w:rsidP="00790FC7">
            <w:pPr>
              <w:spacing w:after="0"/>
              <w:jc w:val="center"/>
            </w:pPr>
            <w:r w:rsidRPr="00790FC7">
              <w:rPr>
                <w:color w:val="000000"/>
              </w:rPr>
              <w:t>10</w:t>
            </w:r>
          </w:p>
        </w:tc>
        <w:tc>
          <w:tcPr>
            <w:tcW w:w="933" w:type="dxa"/>
            <w:tcBorders>
              <w:top w:val="nil"/>
              <w:left w:val="nil"/>
              <w:bottom w:val="single" w:sz="4" w:space="0" w:color="auto"/>
              <w:right w:val="single" w:sz="4" w:space="0" w:color="auto"/>
            </w:tcBorders>
            <w:shd w:val="clear" w:color="auto" w:fill="auto"/>
            <w:vAlign w:val="center"/>
            <w:hideMark/>
          </w:tcPr>
          <w:p w14:paraId="64EDB649" w14:textId="730DA146" w:rsidR="00D4589C" w:rsidRPr="00790FC7" w:rsidRDefault="00D4589C" w:rsidP="00790FC7">
            <w:pPr>
              <w:spacing w:after="0"/>
              <w:jc w:val="center"/>
            </w:pPr>
            <w:r w:rsidRPr="00790FC7">
              <w:rPr>
                <w:color w:val="000000"/>
              </w:rPr>
              <w:t>0.07</w:t>
            </w:r>
          </w:p>
        </w:tc>
      </w:tr>
      <w:tr w:rsidR="00D4589C" w:rsidRPr="00D10DE0" w14:paraId="21F7CE15"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440F1A4" w14:textId="70033641" w:rsidR="00D4589C" w:rsidRPr="00790FC7" w:rsidRDefault="00D4589C" w:rsidP="00790FC7">
            <w:pPr>
              <w:spacing w:after="0"/>
              <w:jc w:val="center"/>
            </w:pPr>
            <w:r w:rsidRPr="00790FC7">
              <w:rPr>
                <w:color w:val="000000"/>
              </w:rPr>
              <w:t>SU48</w:t>
            </w:r>
          </w:p>
        </w:tc>
        <w:tc>
          <w:tcPr>
            <w:tcW w:w="4087" w:type="dxa"/>
            <w:tcBorders>
              <w:top w:val="nil"/>
              <w:left w:val="nil"/>
              <w:bottom w:val="single" w:sz="4" w:space="0" w:color="auto"/>
              <w:right w:val="single" w:sz="4" w:space="0" w:color="auto"/>
            </w:tcBorders>
            <w:shd w:val="clear" w:color="auto" w:fill="auto"/>
            <w:vAlign w:val="center"/>
            <w:hideMark/>
          </w:tcPr>
          <w:p w14:paraId="4A82C059" w14:textId="6B50D028" w:rsidR="00D4589C" w:rsidRPr="00790FC7" w:rsidRDefault="00D4589C" w:rsidP="00790FC7">
            <w:pPr>
              <w:spacing w:after="0"/>
              <w:jc w:val="center"/>
            </w:pPr>
            <w:r w:rsidRPr="00790FC7">
              <w:rPr>
                <w:color w:val="000000"/>
              </w:rPr>
              <w:t>Land at Townhead Street, S1 2EB</w:t>
            </w:r>
          </w:p>
        </w:tc>
        <w:tc>
          <w:tcPr>
            <w:tcW w:w="1761" w:type="dxa"/>
            <w:tcBorders>
              <w:top w:val="nil"/>
              <w:left w:val="nil"/>
              <w:bottom w:val="single" w:sz="4" w:space="0" w:color="auto"/>
              <w:right w:val="single" w:sz="4" w:space="0" w:color="auto"/>
            </w:tcBorders>
            <w:shd w:val="clear" w:color="auto" w:fill="auto"/>
            <w:vAlign w:val="center"/>
            <w:hideMark/>
          </w:tcPr>
          <w:p w14:paraId="1519F0C6" w14:textId="5CD54A7E"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1F3698A0" w14:textId="3C2785FA" w:rsidR="00D4589C" w:rsidRPr="00790FC7" w:rsidRDefault="00D4589C" w:rsidP="00790FC7">
            <w:pPr>
              <w:spacing w:after="0"/>
              <w:jc w:val="center"/>
            </w:pPr>
            <w:r w:rsidRPr="00790FC7">
              <w:rPr>
                <w:color w:val="000000"/>
              </w:rPr>
              <w:t>20</w:t>
            </w:r>
          </w:p>
        </w:tc>
        <w:tc>
          <w:tcPr>
            <w:tcW w:w="933" w:type="dxa"/>
            <w:tcBorders>
              <w:top w:val="nil"/>
              <w:left w:val="nil"/>
              <w:bottom w:val="single" w:sz="4" w:space="0" w:color="auto"/>
              <w:right w:val="single" w:sz="4" w:space="0" w:color="auto"/>
            </w:tcBorders>
            <w:shd w:val="clear" w:color="auto" w:fill="auto"/>
            <w:vAlign w:val="center"/>
            <w:hideMark/>
          </w:tcPr>
          <w:p w14:paraId="0C89EA8D" w14:textId="14D980D9" w:rsidR="00D4589C" w:rsidRPr="00790FC7" w:rsidRDefault="00D4589C" w:rsidP="00790FC7">
            <w:pPr>
              <w:spacing w:after="0"/>
              <w:jc w:val="center"/>
            </w:pPr>
            <w:r w:rsidRPr="00790FC7">
              <w:rPr>
                <w:color w:val="000000"/>
              </w:rPr>
              <w:t>0.07</w:t>
            </w:r>
          </w:p>
        </w:tc>
      </w:tr>
      <w:tr w:rsidR="00D4589C" w:rsidRPr="00D10DE0" w14:paraId="40251DF7"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AA9D193" w14:textId="264BDBA5" w:rsidR="00D4589C" w:rsidRPr="00790FC7" w:rsidRDefault="00D4589C" w:rsidP="00790FC7">
            <w:pPr>
              <w:spacing w:after="0"/>
              <w:jc w:val="center"/>
            </w:pPr>
            <w:r w:rsidRPr="00790FC7">
              <w:rPr>
                <w:color w:val="000000"/>
              </w:rPr>
              <w:t>SU49</w:t>
            </w:r>
          </w:p>
        </w:tc>
        <w:tc>
          <w:tcPr>
            <w:tcW w:w="4087" w:type="dxa"/>
            <w:tcBorders>
              <w:top w:val="nil"/>
              <w:left w:val="nil"/>
              <w:bottom w:val="single" w:sz="4" w:space="0" w:color="auto"/>
              <w:right w:val="single" w:sz="4" w:space="0" w:color="auto"/>
            </w:tcBorders>
            <w:shd w:val="clear" w:color="auto" w:fill="auto"/>
            <w:vAlign w:val="center"/>
            <w:hideMark/>
          </w:tcPr>
          <w:p w14:paraId="1FD9B4FE" w14:textId="550659B0" w:rsidR="00D4589C" w:rsidRPr="00790FC7" w:rsidRDefault="00D4589C" w:rsidP="00790FC7">
            <w:pPr>
              <w:spacing w:after="0"/>
              <w:jc w:val="center"/>
            </w:pPr>
            <w:r w:rsidRPr="00790FC7">
              <w:rPr>
                <w:color w:val="000000"/>
              </w:rPr>
              <w:t>Johnson &amp; Allen Ltd</w:t>
            </w:r>
            <w:r w:rsidR="00790FC7">
              <w:rPr>
                <w:color w:val="000000"/>
              </w:rPr>
              <w:t xml:space="preserve"> </w:t>
            </w:r>
            <w:r w:rsidRPr="00790FC7">
              <w:rPr>
                <w:color w:val="000000"/>
              </w:rPr>
              <w:t>Car Park</w:t>
            </w:r>
            <w:r w:rsidR="00790FC7">
              <w:rPr>
                <w:color w:val="000000"/>
              </w:rPr>
              <w:t xml:space="preserve"> </w:t>
            </w:r>
            <w:r w:rsidRPr="00790FC7">
              <w:rPr>
                <w:color w:val="000000"/>
              </w:rPr>
              <w:t>Furnace Hill</w:t>
            </w:r>
            <w:r w:rsidR="00790FC7">
              <w:rPr>
                <w:color w:val="000000"/>
              </w:rPr>
              <w:t xml:space="preserve"> </w:t>
            </w:r>
            <w:r w:rsidRPr="00790FC7">
              <w:rPr>
                <w:color w:val="000000"/>
              </w:rPr>
              <w:t>Sheffield</w:t>
            </w:r>
            <w:r w:rsidR="00790FC7">
              <w:rPr>
                <w:color w:val="000000"/>
              </w:rPr>
              <w:t xml:space="preserve"> </w:t>
            </w:r>
            <w:r w:rsidRPr="00790FC7">
              <w:rPr>
                <w:color w:val="000000"/>
              </w:rPr>
              <w:t>S3 7AF</w:t>
            </w:r>
          </w:p>
        </w:tc>
        <w:tc>
          <w:tcPr>
            <w:tcW w:w="1761" w:type="dxa"/>
            <w:tcBorders>
              <w:top w:val="nil"/>
              <w:left w:val="nil"/>
              <w:bottom w:val="single" w:sz="4" w:space="0" w:color="auto"/>
              <w:right w:val="single" w:sz="4" w:space="0" w:color="auto"/>
            </w:tcBorders>
            <w:shd w:val="clear" w:color="auto" w:fill="auto"/>
            <w:vAlign w:val="center"/>
            <w:hideMark/>
          </w:tcPr>
          <w:p w14:paraId="7E013DC6" w14:textId="298D740D"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10ABDC67" w14:textId="3CC672C0" w:rsidR="00D4589C" w:rsidRPr="00790FC7" w:rsidRDefault="00D4589C" w:rsidP="00790FC7">
            <w:pPr>
              <w:spacing w:after="0"/>
              <w:jc w:val="center"/>
            </w:pPr>
            <w:r w:rsidRPr="00790FC7">
              <w:rPr>
                <w:color w:val="000000"/>
              </w:rPr>
              <w:t>18</w:t>
            </w:r>
          </w:p>
        </w:tc>
        <w:tc>
          <w:tcPr>
            <w:tcW w:w="933" w:type="dxa"/>
            <w:tcBorders>
              <w:top w:val="nil"/>
              <w:left w:val="nil"/>
              <w:bottom w:val="single" w:sz="4" w:space="0" w:color="auto"/>
              <w:right w:val="single" w:sz="4" w:space="0" w:color="auto"/>
            </w:tcBorders>
            <w:shd w:val="clear" w:color="auto" w:fill="auto"/>
            <w:vAlign w:val="center"/>
            <w:hideMark/>
          </w:tcPr>
          <w:p w14:paraId="2C331E7B" w14:textId="7093437B" w:rsidR="00D4589C" w:rsidRPr="00790FC7" w:rsidRDefault="00D4589C" w:rsidP="00790FC7">
            <w:pPr>
              <w:spacing w:after="0"/>
              <w:jc w:val="center"/>
            </w:pPr>
            <w:r w:rsidRPr="00790FC7">
              <w:rPr>
                <w:color w:val="000000"/>
              </w:rPr>
              <w:t>0.1</w:t>
            </w:r>
          </w:p>
        </w:tc>
      </w:tr>
      <w:tr w:rsidR="00D4589C" w:rsidRPr="00D10DE0" w14:paraId="57FB50F0"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AFB58EE" w14:textId="3535F2FB" w:rsidR="00D4589C" w:rsidRPr="00790FC7" w:rsidRDefault="00D4589C" w:rsidP="00790FC7">
            <w:pPr>
              <w:spacing w:after="0"/>
              <w:jc w:val="center"/>
            </w:pPr>
            <w:r w:rsidRPr="00790FC7">
              <w:rPr>
                <w:color w:val="000000"/>
              </w:rPr>
              <w:t>SU50</w:t>
            </w:r>
          </w:p>
        </w:tc>
        <w:tc>
          <w:tcPr>
            <w:tcW w:w="4087" w:type="dxa"/>
            <w:tcBorders>
              <w:top w:val="nil"/>
              <w:left w:val="nil"/>
              <w:bottom w:val="single" w:sz="4" w:space="0" w:color="auto"/>
              <w:right w:val="single" w:sz="4" w:space="0" w:color="auto"/>
            </w:tcBorders>
            <w:shd w:val="clear" w:color="auto" w:fill="auto"/>
            <w:vAlign w:val="center"/>
            <w:hideMark/>
          </w:tcPr>
          <w:p w14:paraId="478F9840" w14:textId="1FA53C4C" w:rsidR="00D4589C" w:rsidRPr="00790FC7" w:rsidRDefault="00D4589C" w:rsidP="00790FC7">
            <w:pPr>
              <w:spacing w:after="0"/>
              <w:jc w:val="center"/>
            </w:pPr>
            <w:r w:rsidRPr="00790FC7">
              <w:rPr>
                <w:color w:val="000000"/>
              </w:rPr>
              <w:t>Industrial Tribunals Central Office Property Centre, 14 East Parade, S1 2ET</w:t>
            </w:r>
          </w:p>
        </w:tc>
        <w:tc>
          <w:tcPr>
            <w:tcW w:w="1761" w:type="dxa"/>
            <w:tcBorders>
              <w:top w:val="nil"/>
              <w:left w:val="nil"/>
              <w:bottom w:val="single" w:sz="4" w:space="0" w:color="auto"/>
              <w:right w:val="single" w:sz="4" w:space="0" w:color="auto"/>
            </w:tcBorders>
            <w:shd w:val="clear" w:color="auto" w:fill="auto"/>
            <w:vAlign w:val="center"/>
            <w:hideMark/>
          </w:tcPr>
          <w:p w14:paraId="6AD09767" w14:textId="249822BF"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5F4D478C" w14:textId="08EBC94D" w:rsidR="00D4589C" w:rsidRPr="00790FC7" w:rsidRDefault="00D4589C" w:rsidP="00790FC7">
            <w:pPr>
              <w:spacing w:after="0"/>
              <w:jc w:val="center"/>
            </w:pPr>
            <w:r w:rsidRPr="00790FC7">
              <w:rPr>
                <w:color w:val="000000"/>
              </w:rPr>
              <w:t>18</w:t>
            </w:r>
          </w:p>
        </w:tc>
        <w:tc>
          <w:tcPr>
            <w:tcW w:w="933" w:type="dxa"/>
            <w:tcBorders>
              <w:top w:val="nil"/>
              <w:left w:val="nil"/>
              <w:bottom w:val="single" w:sz="4" w:space="0" w:color="auto"/>
              <w:right w:val="single" w:sz="4" w:space="0" w:color="auto"/>
            </w:tcBorders>
            <w:shd w:val="clear" w:color="auto" w:fill="auto"/>
            <w:vAlign w:val="center"/>
            <w:hideMark/>
          </w:tcPr>
          <w:p w14:paraId="32BEACE3" w14:textId="18AAFA01" w:rsidR="00D4589C" w:rsidRPr="00790FC7" w:rsidRDefault="00D4589C" w:rsidP="00790FC7">
            <w:pPr>
              <w:spacing w:after="0"/>
              <w:jc w:val="center"/>
            </w:pPr>
            <w:r w:rsidRPr="00790FC7">
              <w:rPr>
                <w:color w:val="000000"/>
              </w:rPr>
              <w:t>0.03</w:t>
            </w:r>
          </w:p>
        </w:tc>
      </w:tr>
      <w:tr w:rsidR="00D4589C" w:rsidRPr="00D10DE0" w14:paraId="7622668D" w14:textId="77777777" w:rsidTr="00790FC7">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5F5CE42C" w14:textId="74CFF4EE" w:rsidR="00D4589C" w:rsidRPr="00790FC7" w:rsidRDefault="00D4589C" w:rsidP="00790FC7">
            <w:pPr>
              <w:spacing w:after="0"/>
              <w:jc w:val="center"/>
            </w:pPr>
            <w:r w:rsidRPr="00790FC7">
              <w:rPr>
                <w:color w:val="000000"/>
              </w:rPr>
              <w:t>SU51</w:t>
            </w:r>
          </w:p>
        </w:tc>
        <w:tc>
          <w:tcPr>
            <w:tcW w:w="4087" w:type="dxa"/>
            <w:tcBorders>
              <w:top w:val="nil"/>
              <w:left w:val="nil"/>
              <w:bottom w:val="single" w:sz="4" w:space="0" w:color="auto"/>
              <w:right w:val="single" w:sz="4" w:space="0" w:color="auto"/>
            </w:tcBorders>
            <w:shd w:val="clear" w:color="auto" w:fill="auto"/>
            <w:vAlign w:val="center"/>
            <w:hideMark/>
          </w:tcPr>
          <w:p w14:paraId="09AA55C9" w14:textId="387AC0F5" w:rsidR="00D4589C" w:rsidRPr="00790FC7" w:rsidRDefault="00D4589C" w:rsidP="00790FC7">
            <w:pPr>
              <w:spacing w:after="0"/>
              <w:jc w:val="center"/>
            </w:pPr>
            <w:r w:rsidRPr="00790FC7">
              <w:rPr>
                <w:color w:val="000000"/>
              </w:rPr>
              <w:t>22 Copper Street and St Judes Church, Copper Street, S3 7AH</w:t>
            </w:r>
          </w:p>
        </w:tc>
        <w:tc>
          <w:tcPr>
            <w:tcW w:w="1761" w:type="dxa"/>
            <w:tcBorders>
              <w:top w:val="nil"/>
              <w:left w:val="nil"/>
              <w:bottom w:val="single" w:sz="4" w:space="0" w:color="auto"/>
              <w:right w:val="single" w:sz="4" w:space="0" w:color="auto"/>
            </w:tcBorders>
            <w:shd w:val="clear" w:color="auto" w:fill="auto"/>
            <w:vAlign w:val="center"/>
            <w:hideMark/>
          </w:tcPr>
          <w:p w14:paraId="66A9C5C7" w14:textId="0CFD5F2F"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1A154141" w14:textId="01415F29" w:rsidR="00D4589C" w:rsidRPr="00790FC7" w:rsidRDefault="00D4589C" w:rsidP="00790FC7">
            <w:pPr>
              <w:spacing w:after="0"/>
              <w:jc w:val="center"/>
            </w:pPr>
            <w:r w:rsidRPr="00790FC7">
              <w:rPr>
                <w:color w:val="000000"/>
              </w:rPr>
              <w:t>17</w:t>
            </w:r>
          </w:p>
        </w:tc>
        <w:tc>
          <w:tcPr>
            <w:tcW w:w="933" w:type="dxa"/>
            <w:tcBorders>
              <w:top w:val="nil"/>
              <w:left w:val="nil"/>
              <w:bottom w:val="single" w:sz="4" w:space="0" w:color="auto"/>
              <w:right w:val="single" w:sz="4" w:space="0" w:color="auto"/>
            </w:tcBorders>
            <w:shd w:val="clear" w:color="auto" w:fill="auto"/>
            <w:vAlign w:val="center"/>
            <w:hideMark/>
          </w:tcPr>
          <w:p w14:paraId="3C752BE9" w14:textId="5B8BB36D" w:rsidR="00D4589C" w:rsidRPr="00790FC7" w:rsidRDefault="00D4589C" w:rsidP="00790FC7">
            <w:pPr>
              <w:spacing w:after="0"/>
              <w:jc w:val="center"/>
            </w:pPr>
            <w:r w:rsidRPr="00790FC7">
              <w:rPr>
                <w:color w:val="000000"/>
              </w:rPr>
              <w:t>0.06</w:t>
            </w:r>
          </w:p>
        </w:tc>
      </w:tr>
      <w:tr w:rsidR="000311AD" w:rsidRPr="00D10DE0" w14:paraId="62631D0E" w14:textId="77777777" w:rsidTr="000311A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0C5386B" w14:textId="5EEC25CB" w:rsidR="00D4589C" w:rsidRPr="00790FC7" w:rsidRDefault="00D4589C" w:rsidP="00790FC7">
            <w:pPr>
              <w:spacing w:after="0"/>
              <w:jc w:val="center"/>
            </w:pPr>
            <w:r w:rsidRPr="00790FC7">
              <w:rPr>
                <w:color w:val="000000"/>
              </w:rPr>
              <w:t>SU52</w:t>
            </w:r>
          </w:p>
        </w:tc>
        <w:tc>
          <w:tcPr>
            <w:tcW w:w="4087" w:type="dxa"/>
            <w:tcBorders>
              <w:top w:val="nil"/>
              <w:left w:val="nil"/>
              <w:bottom w:val="single" w:sz="4" w:space="0" w:color="auto"/>
              <w:right w:val="single" w:sz="4" w:space="0" w:color="auto"/>
            </w:tcBorders>
            <w:shd w:val="clear" w:color="auto" w:fill="auto"/>
            <w:vAlign w:val="center"/>
            <w:hideMark/>
          </w:tcPr>
          <w:p w14:paraId="49122AD3" w14:textId="0143B741" w:rsidR="00D4589C" w:rsidRPr="00790FC7" w:rsidRDefault="00D4589C" w:rsidP="00790FC7">
            <w:pPr>
              <w:spacing w:after="0"/>
              <w:jc w:val="center"/>
            </w:pPr>
            <w:r w:rsidRPr="00790FC7">
              <w:rPr>
                <w:color w:val="000000"/>
              </w:rPr>
              <w:t>90 Trippet Lane/8 Bailey Lane Sheffield S1 4EL</w:t>
            </w:r>
          </w:p>
        </w:tc>
        <w:tc>
          <w:tcPr>
            <w:tcW w:w="1761" w:type="dxa"/>
            <w:tcBorders>
              <w:top w:val="nil"/>
              <w:left w:val="nil"/>
              <w:bottom w:val="single" w:sz="4" w:space="0" w:color="auto"/>
              <w:right w:val="single" w:sz="4" w:space="0" w:color="auto"/>
            </w:tcBorders>
            <w:shd w:val="clear" w:color="auto" w:fill="auto"/>
            <w:vAlign w:val="center"/>
            <w:hideMark/>
          </w:tcPr>
          <w:p w14:paraId="5901C534" w14:textId="4A7CD476" w:rsidR="00D4589C" w:rsidRPr="00790FC7" w:rsidRDefault="00D4589C" w:rsidP="00790FC7">
            <w:pPr>
              <w:spacing w:after="0"/>
              <w:jc w:val="center"/>
            </w:pPr>
            <w:r w:rsidRPr="00790FC7">
              <w:rPr>
                <w:color w:val="000000"/>
              </w:rPr>
              <w:t>Housing</w:t>
            </w:r>
          </w:p>
        </w:tc>
        <w:tc>
          <w:tcPr>
            <w:tcW w:w="1281" w:type="dxa"/>
            <w:tcBorders>
              <w:top w:val="nil"/>
              <w:left w:val="nil"/>
              <w:bottom w:val="single" w:sz="4" w:space="0" w:color="auto"/>
              <w:right w:val="single" w:sz="4" w:space="0" w:color="auto"/>
            </w:tcBorders>
            <w:shd w:val="clear" w:color="auto" w:fill="auto"/>
            <w:vAlign w:val="center"/>
            <w:hideMark/>
          </w:tcPr>
          <w:p w14:paraId="33F752F4" w14:textId="4F758C33" w:rsidR="00D4589C" w:rsidRPr="00790FC7" w:rsidRDefault="00D4589C" w:rsidP="00790FC7">
            <w:pPr>
              <w:spacing w:after="0"/>
              <w:jc w:val="center"/>
            </w:pPr>
            <w:r w:rsidRPr="00790FC7">
              <w:rPr>
                <w:color w:val="000000"/>
              </w:rPr>
              <w:t>13</w:t>
            </w:r>
          </w:p>
        </w:tc>
        <w:tc>
          <w:tcPr>
            <w:tcW w:w="933" w:type="dxa"/>
            <w:tcBorders>
              <w:top w:val="nil"/>
              <w:left w:val="nil"/>
              <w:bottom w:val="single" w:sz="4" w:space="0" w:color="auto"/>
              <w:right w:val="single" w:sz="4" w:space="0" w:color="auto"/>
            </w:tcBorders>
            <w:shd w:val="clear" w:color="auto" w:fill="auto"/>
            <w:vAlign w:val="center"/>
            <w:hideMark/>
          </w:tcPr>
          <w:p w14:paraId="3236262B" w14:textId="1A666B27" w:rsidR="00D4589C" w:rsidRPr="00790FC7" w:rsidRDefault="00D4589C" w:rsidP="00790FC7">
            <w:pPr>
              <w:spacing w:after="0"/>
              <w:jc w:val="center"/>
            </w:pPr>
            <w:r w:rsidRPr="00790FC7">
              <w:rPr>
                <w:color w:val="000000"/>
              </w:rPr>
              <w:t>0.03</w:t>
            </w:r>
          </w:p>
        </w:tc>
      </w:tr>
      <w:tr w:rsidR="00D4589C" w:rsidRPr="00D10DE0" w14:paraId="22626C2F" w14:textId="77777777" w:rsidTr="000311AD">
        <w:trPr>
          <w:trHeight w:val="270"/>
        </w:trPr>
        <w:tc>
          <w:tcPr>
            <w:tcW w:w="13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5E8F56" w14:textId="60207444" w:rsidR="00D4589C" w:rsidRPr="00790FC7" w:rsidRDefault="00D4589C" w:rsidP="00790FC7">
            <w:pPr>
              <w:spacing w:after="0"/>
              <w:jc w:val="center"/>
            </w:pPr>
            <w:r w:rsidRPr="00790FC7">
              <w:rPr>
                <w:color w:val="000000"/>
              </w:rPr>
              <w:t>SU53</w:t>
            </w:r>
          </w:p>
        </w:tc>
        <w:tc>
          <w:tcPr>
            <w:tcW w:w="4087" w:type="dxa"/>
            <w:tcBorders>
              <w:top w:val="single" w:sz="4" w:space="0" w:color="auto"/>
              <w:left w:val="nil"/>
              <w:bottom w:val="single" w:sz="4" w:space="0" w:color="auto"/>
              <w:right w:val="single" w:sz="4" w:space="0" w:color="auto"/>
            </w:tcBorders>
            <w:shd w:val="clear" w:color="auto" w:fill="auto"/>
            <w:vAlign w:val="center"/>
            <w:hideMark/>
          </w:tcPr>
          <w:p w14:paraId="39AD8346" w14:textId="5680E906" w:rsidR="00D4589C" w:rsidRPr="00790FC7" w:rsidRDefault="00D4589C" w:rsidP="00790FC7">
            <w:pPr>
              <w:spacing w:after="0"/>
              <w:jc w:val="center"/>
            </w:pPr>
            <w:r w:rsidRPr="00790FC7">
              <w:rPr>
                <w:color w:val="000000"/>
              </w:rPr>
              <w:t>54 Well Meadow Street</w:t>
            </w:r>
            <w:r w:rsidR="00790FC7">
              <w:rPr>
                <w:color w:val="000000"/>
              </w:rPr>
              <w:t xml:space="preserve"> </w:t>
            </w:r>
            <w:r w:rsidRPr="00790FC7">
              <w:rPr>
                <w:color w:val="000000"/>
              </w:rPr>
              <w:t>Sheffield</w:t>
            </w:r>
            <w:r w:rsidR="00790FC7">
              <w:rPr>
                <w:color w:val="000000"/>
              </w:rPr>
              <w:t xml:space="preserve"> </w:t>
            </w:r>
            <w:r w:rsidRPr="00790FC7">
              <w:rPr>
                <w:color w:val="000000"/>
              </w:rPr>
              <w:t>S3 7GS</w:t>
            </w:r>
          </w:p>
        </w:tc>
        <w:tc>
          <w:tcPr>
            <w:tcW w:w="1761" w:type="dxa"/>
            <w:tcBorders>
              <w:top w:val="single" w:sz="4" w:space="0" w:color="auto"/>
              <w:left w:val="nil"/>
              <w:bottom w:val="single" w:sz="4" w:space="0" w:color="auto"/>
              <w:right w:val="single" w:sz="4" w:space="0" w:color="auto"/>
            </w:tcBorders>
            <w:shd w:val="clear" w:color="auto" w:fill="auto"/>
            <w:vAlign w:val="center"/>
            <w:hideMark/>
          </w:tcPr>
          <w:p w14:paraId="5091F4A3" w14:textId="2B76156C" w:rsidR="00D4589C" w:rsidRPr="00790FC7" w:rsidRDefault="00D4589C" w:rsidP="00790FC7">
            <w:pPr>
              <w:spacing w:after="0"/>
              <w:jc w:val="center"/>
            </w:pPr>
            <w:r w:rsidRPr="00790FC7">
              <w:rPr>
                <w:color w:val="000000"/>
              </w:rPr>
              <w:t>Housing</w:t>
            </w:r>
          </w:p>
        </w:tc>
        <w:tc>
          <w:tcPr>
            <w:tcW w:w="1281" w:type="dxa"/>
            <w:tcBorders>
              <w:top w:val="single" w:sz="4" w:space="0" w:color="auto"/>
              <w:left w:val="nil"/>
              <w:bottom w:val="single" w:sz="4" w:space="0" w:color="auto"/>
              <w:right w:val="single" w:sz="4" w:space="0" w:color="auto"/>
            </w:tcBorders>
            <w:shd w:val="clear" w:color="auto" w:fill="auto"/>
            <w:vAlign w:val="center"/>
            <w:hideMark/>
          </w:tcPr>
          <w:p w14:paraId="0A62F3C0" w14:textId="3ABF3CDF" w:rsidR="00D4589C" w:rsidRPr="00790FC7" w:rsidRDefault="00D4589C" w:rsidP="00790FC7">
            <w:pPr>
              <w:spacing w:after="0"/>
              <w:jc w:val="center"/>
            </w:pPr>
            <w:r w:rsidRPr="00790FC7">
              <w:rPr>
                <w:color w:val="000000"/>
              </w:rPr>
              <w:t>11</w:t>
            </w:r>
          </w:p>
        </w:tc>
        <w:tc>
          <w:tcPr>
            <w:tcW w:w="933" w:type="dxa"/>
            <w:tcBorders>
              <w:top w:val="single" w:sz="4" w:space="0" w:color="auto"/>
              <w:left w:val="nil"/>
              <w:bottom w:val="single" w:sz="4" w:space="0" w:color="auto"/>
              <w:right w:val="single" w:sz="4" w:space="0" w:color="auto"/>
            </w:tcBorders>
            <w:shd w:val="clear" w:color="auto" w:fill="auto"/>
            <w:vAlign w:val="center"/>
            <w:hideMark/>
          </w:tcPr>
          <w:p w14:paraId="112DBAC2" w14:textId="69C8EC6C" w:rsidR="00D4589C" w:rsidRPr="00790FC7" w:rsidRDefault="00D4589C" w:rsidP="00790FC7">
            <w:pPr>
              <w:spacing w:after="0"/>
              <w:jc w:val="center"/>
            </w:pPr>
            <w:r w:rsidRPr="00790FC7">
              <w:rPr>
                <w:color w:val="000000"/>
              </w:rPr>
              <w:t>0.11</w:t>
            </w:r>
          </w:p>
        </w:tc>
      </w:tr>
      <w:tr w:rsidR="00D4589C" w:rsidRPr="00D10DE0" w14:paraId="755D608F" w14:textId="77777777" w:rsidTr="000311AD">
        <w:trPr>
          <w:trHeight w:val="270"/>
        </w:trPr>
        <w:tc>
          <w:tcPr>
            <w:tcW w:w="1378" w:type="dxa"/>
            <w:tcBorders>
              <w:top w:val="single" w:sz="4" w:space="0" w:color="auto"/>
              <w:left w:val="single" w:sz="4" w:space="0" w:color="auto"/>
              <w:bottom w:val="single" w:sz="4" w:space="0" w:color="auto"/>
              <w:right w:val="single" w:sz="4" w:space="0" w:color="auto"/>
            </w:tcBorders>
            <w:shd w:val="clear" w:color="auto" w:fill="auto"/>
            <w:vAlign w:val="center"/>
          </w:tcPr>
          <w:p w14:paraId="4B849EC5" w14:textId="5C22CCB7" w:rsidR="00D4589C" w:rsidRPr="00790FC7" w:rsidRDefault="00D4589C" w:rsidP="00790FC7">
            <w:pPr>
              <w:spacing w:after="0"/>
              <w:jc w:val="center"/>
            </w:pPr>
            <w:r w:rsidRPr="00790FC7">
              <w:rPr>
                <w:color w:val="000000"/>
              </w:rPr>
              <w:t>SU54</w:t>
            </w:r>
          </w:p>
        </w:tc>
        <w:tc>
          <w:tcPr>
            <w:tcW w:w="4087" w:type="dxa"/>
            <w:tcBorders>
              <w:top w:val="single" w:sz="4" w:space="0" w:color="auto"/>
              <w:left w:val="nil"/>
              <w:bottom w:val="single" w:sz="4" w:space="0" w:color="auto"/>
              <w:right w:val="single" w:sz="4" w:space="0" w:color="auto"/>
            </w:tcBorders>
            <w:shd w:val="clear" w:color="auto" w:fill="auto"/>
            <w:vAlign w:val="center"/>
          </w:tcPr>
          <w:p w14:paraId="39CBBFB6" w14:textId="3E146E62" w:rsidR="00D4589C" w:rsidRPr="00790FC7" w:rsidRDefault="00D4589C" w:rsidP="00790FC7">
            <w:pPr>
              <w:spacing w:after="0"/>
              <w:jc w:val="center"/>
            </w:pPr>
            <w:r w:rsidRPr="00790FC7">
              <w:rPr>
                <w:color w:val="000000"/>
              </w:rPr>
              <w:t>Land and buildings adjacent to 94 Scotland Street, S3 7AR</w:t>
            </w:r>
          </w:p>
        </w:tc>
        <w:tc>
          <w:tcPr>
            <w:tcW w:w="1761" w:type="dxa"/>
            <w:tcBorders>
              <w:top w:val="single" w:sz="4" w:space="0" w:color="auto"/>
              <w:left w:val="nil"/>
              <w:bottom w:val="single" w:sz="4" w:space="0" w:color="auto"/>
              <w:right w:val="single" w:sz="4" w:space="0" w:color="auto"/>
            </w:tcBorders>
            <w:shd w:val="clear" w:color="auto" w:fill="auto"/>
            <w:vAlign w:val="center"/>
          </w:tcPr>
          <w:p w14:paraId="58868248" w14:textId="30DB80A4" w:rsidR="00D4589C" w:rsidRPr="00790FC7" w:rsidRDefault="00D4589C" w:rsidP="00790FC7">
            <w:pPr>
              <w:spacing w:after="0"/>
              <w:jc w:val="center"/>
            </w:pPr>
            <w:r w:rsidRPr="00790FC7">
              <w:rPr>
                <w:color w:val="000000"/>
              </w:rPr>
              <w:t>Open Space</w:t>
            </w:r>
          </w:p>
        </w:tc>
        <w:tc>
          <w:tcPr>
            <w:tcW w:w="1281" w:type="dxa"/>
            <w:tcBorders>
              <w:top w:val="single" w:sz="4" w:space="0" w:color="auto"/>
              <w:left w:val="nil"/>
              <w:bottom w:val="single" w:sz="4" w:space="0" w:color="auto"/>
              <w:right w:val="single" w:sz="4" w:space="0" w:color="auto"/>
            </w:tcBorders>
            <w:shd w:val="clear" w:color="auto" w:fill="auto"/>
            <w:vAlign w:val="center"/>
          </w:tcPr>
          <w:p w14:paraId="3B40E3D7" w14:textId="6FE2E1A7" w:rsidR="00D4589C" w:rsidRPr="00790FC7" w:rsidRDefault="00D4589C" w:rsidP="00790FC7">
            <w:pPr>
              <w:spacing w:after="0"/>
              <w:jc w:val="center"/>
            </w:pPr>
            <w:r w:rsidRPr="00790FC7">
              <w:rPr>
                <w:color w:val="000000"/>
              </w:rPr>
              <w:t>0</w:t>
            </w:r>
          </w:p>
        </w:tc>
        <w:tc>
          <w:tcPr>
            <w:tcW w:w="933" w:type="dxa"/>
            <w:tcBorders>
              <w:top w:val="single" w:sz="4" w:space="0" w:color="auto"/>
              <w:left w:val="nil"/>
              <w:bottom w:val="single" w:sz="4" w:space="0" w:color="auto"/>
              <w:right w:val="single" w:sz="4" w:space="0" w:color="auto"/>
            </w:tcBorders>
            <w:shd w:val="clear" w:color="auto" w:fill="auto"/>
            <w:vAlign w:val="center"/>
          </w:tcPr>
          <w:p w14:paraId="43718739" w14:textId="6DF7A7D8" w:rsidR="00D4589C" w:rsidRPr="00790FC7" w:rsidRDefault="00D4589C" w:rsidP="00790FC7">
            <w:pPr>
              <w:spacing w:after="0"/>
              <w:jc w:val="center"/>
            </w:pPr>
            <w:r w:rsidRPr="00790FC7">
              <w:rPr>
                <w:color w:val="000000"/>
              </w:rPr>
              <w:t>0.26</w:t>
            </w:r>
          </w:p>
        </w:tc>
      </w:tr>
      <w:tr w:rsidR="00D4589C" w:rsidRPr="00D10DE0" w14:paraId="7BA424BD" w14:textId="77777777" w:rsidTr="000311AD">
        <w:trPr>
          <w:trHeight w:val="270"/>
        </w:trPr>
        <w:tc>
          <w:tcPr>
            <w:tcW w:w="1378" w:type="dxa"/>
            <w:tcBorders>
              <w:top w:val="single" w:sz="4" w:space="0" w:color="auto"/>
              <w:left w:val="single" w:sz="4" w:space="0" w:color="auto"/>
              <w:bottom w:val="single" w:sz="4" w:space="0" w:color="auto"/>
              <w:right w:val="single" w:sz="4" w:space="0" w:color="auto"/>
            </w:tcBorders>
            <w:shd w:val="clear" w:color="auto" w:fill="auto"/>
            <w:vAlign w:val="center"/>
          </w:tcPr>
          <w:p w14:paraId="2DA08AC6" w14:textId="50EF0420" w:rsidR="00D4589C" w:rsidRPr="00790FC7" w:rsidRDefault="00D4589C" w:rsidP="00790FC7">
            <w:pPr>
              <w:spacing w:after="0"/>
              <w:jc w:val="center"/>
            </w:pPr>
            <w:r w:rsidRPr="00790FC7">
              <w:rPr>
                <w:color w:val="000000"/>
              </w:rPr>
              <w:t>SU55</w:t>
            </w:r>
          </w:p>
        </w:tc>
        <w:tc>
          <w:tcPr>
            <w:tcW w:w="4087" w:type="dxa"/>
            <w:tcBorders>
              <w:top w:val="single" w:sz="4" w:space="0" w:color="auto"/>
              <w:left w:val="nil"/>
              <w:bottom w:val="single" w:sz="4" w:space="0" w:color="auto"/>
              <w:right w:val="single" w:sz="4" w:space="0" w:color="auto"/>
            </w:tcBorders>
            <w:shd w:val="clear" w:color="auto" w:fill="auto"/>
            <w:vAlign w:val="center"/>
          </w:tcPr>
          <w:p w14:paraId="02F88814" w14:textId="7C7E26CC" w:rsidR="00D4589C" w:rsidRPr="00790FC7" w:rsidRDefault="00D4589C" w:rsidP="00790FC7">
            <w:pPr>
              <w:spacing w:after="0"/>
              <w:jc w:val="center"/>
            </w:pPr>
            <w:r w:rsidRPr="00790FC7">
              <w:rPr>
                <w:color w:val="000000"/>
              </w:rPr>
              <w:t>Paradise Square, S1 2DE</w:t>
            </w:r>
          </w:p>
        </w:tc>
        <w:tc>
          <w:tcPr>
            <w:tcW w:w="1761" w:type="dxa"/>
            <w:tcBorders>
              <w:top w:val="single" w:sz="4" w:space="0" w:color="auto"/>
              <w:left w:val="nil"/>
              <w:bottom w:val="single" w:sz="4" w:space="0" w:color="auto"/>
              <w:right w:val="single" w:sz="4" w:space="0" w:color="auto"/>
            </w:tcBorders>
            <w:shd w:val="clear" w:color="auto" w:fill="auto"/>
            <w:vAlign w:val="center"/>
          </w:tcPr>
          <w:p w14:paraId="138918F2" w14:textId="0EA364E3" w:rsidR="00D4589C" w:rsidRPr="00790FC7" w:rsidRDefault="00D4589C" w:rsidP="00790FC7">
            <w:pPr>
              <w:spacing w:after="0"/>
              <w:jc w:val="center"/>
            </w:pPr>
            <w:r w:rsidRPr="00790FC7">
              <w:rPr>
                <w:color w:val="000000"/>
              </w:rPr>
              <w:t>Open Space</w:t>
            </w:r>
          </w:p>
        </w:tc>
        <w:tc>
          <w:tcPr>
            <w:tcW w:w="1281" w:type="dxa"/>
            <w:tcBorders>
              <w:top w:val="single" w:sz="4" w:space="0" w:color="auto"/>
              <w:left w:val="nil"/>
              <w:bottom w:val="single" w:sz="4" w:space="0" w:color="auto"/>
              <w:right w:val="single" w:sz="4" w:space="0" w:color="auto"/>
            </w:tcBorders>
            <w:shd w:val="clear" w:color="auto" w:fill="auto"/>
            <w:vAlign w:val="center"/>
          </w:tcPr>
          <w:p w14:paraId="0D8EBFCE" w14:textId="2D6206D9" w:rsidR="00D4589C" w:rsidRPr="00790FC7" w:rsidRDefault="00D4589C" w:rsidP="00790FC7">
            <w:pPr>
              <w:spacing w:after="0"/>
              <w:jc w:val="center"/>
            </w:pPr>
            <w:r w:rsidRPr="00790FC7">
              <w:rPr>
                <w:color w:val="000000"/>
              </w:rPr>
              <w:t>0</w:t>
            </w:r>
          </w:p>
        </w:tc>
        <w:tc>
          <w:tcPr>
            <w:tcW w:w="933" w:type="dxa"/>
            <w:tcBorders>
              <w:top w:val="single" w:sz="4" w:space="0" w:color="auto"/>
              <w:left w:val="nil"/>
              <w:bottom w:val="single" w:sz="4" w:space="0" w:color="auto"/>
              <w:right w:val="single" w:sz="4" w:space="0" w:color="auto"/>
            </w:tcBorders>
            <w:shd w:val="clear" w:color="auto" w:fill="auto"/>
            <w:vAlign w:val="center"/>
          </w:tcPr>
          <w:p w14:paraId="3860FBAE" w14:textId="24AD7705" w:rsidR="00D4589C" w:rsidRPr="00790FC7" w:rsidRDefault="00D4589C" w:rsidP="00790FC7">
            <w:pPr>
              <w:spacing w:after="0"/>
              <w:jc w:val="center"/>
            </w:pPr>
            <w:r w:rsidRPr="00790FC7">
              <w:rPr>
                <w:color w:val="000000"/>
              </w:rPr>
              <w:t>0.18</w:t>
            </w:r>
          </w:p>
        </w:tc>
      </w:tr>
      <w:tr w:rsidR="00D4589C" w:rsidRPr="00D10DE0" w14:paraId="166DB9BF" w14:textId="77777777" w:rsidTr="000311AD">
        <w:trPr>
          <w:trHeight w:val="270"/>
        </w:trPr>
        <w:tc>
          <w:tcPr>
            <w:tcW w:w="1378" w:type="dxa"/>
            <w:tcBorders>
              <w:top w:val="single" w:sz="4" w:space="0" w:color="auto"/>
              <w:left w:val="single" w:sz="4" w:space="0" w:color="auto"/>
              <w:bottom w:val="single" w:sz="4" w:space="0" w:color="auto"/>
              <w:right w:val="single" w:sz="4" w:space="0" w:color="auto"/>
            </w:tcBorders>
            <w:shd w:val="clear" w:color="auto" w:fill="auto"/>
            <w:vAlign w:val="center"/>
          </w:tcPr>
          <w:p w14:paraId="1AD94A34" w14:textId="2DBBB988" w:rsidR="00D4589C" w:rsidRPr="00790FC7" w:rsidRDefault="00D4589C" w:rsidP="00790FC7">
            <w:pPr>
              <w:spacing w:after="0"/>
              <w:jc w:val="center"/>
            </w:pPr>
            <w:r w:rsidRPr="00790FC7">
              <w:rPr>
                <w:color w:val="000000"/>
              </w:rPr>
              <w:t>SU56</w:t>
            </w:r>
          </w:p>
        </w:tc>
        <w:tc>
          <w:tcPr>
            <w:tcW w:w="4087" w:type="dxa"/>
            <w:tcBorders>
              <w:top w:val="single" w:sz="4" w:space="0" w:color="auto"/>
              <w:left w:val="nil"/>
              <w:bottom w:val="single" w:sz="4" w:space="0" w:color="auto"/>
              <w:right w:val="single" w:sz="4" w:space="0" w:color="auto"/>
            </w:tcBorders>
            <w:shd w:val="clear" w:color="auto" w:fill="auto"/>
            <w:vAlign w:val="center"/>
          </w:tcPr>
          <w:p w14:paraId="1D006C35" w14:textId="15C97186" w:rsidR="00D4589C" w:rsidRPr="00790FC7" w:rsidRDefault="00D4589C" w:rsidP="00790FC7">
            <w:pPr>
              <w:spacing w:after="0"/>
              <w:jc w:val="center"/>
            </w:pPr>
            <w:r w:rsidRPr="00790FC7">
              <w:rPr>
                <w:color w:val="000000"/>
              </w:rPr>
              <w:t>Car Park, Solly Street, S1 4BA</w:t>
            </w:r>
          </w:p>
        </w:tc>
        <w:tc>
          <w:tcPr>
            <w:tcW w:w="1761" w:type="dxa"/>
            <w:tcBorders>
              <w:top w:val="single" w:sz="4" w:space="0" w:color="auto"/>
              <w:left w:val="nil"/>
              <w:bottom w:val="single" w:sz="4" w:space="0" w:color="auto"/>
              <w:right w:val="single" w:sz="4" w:space="0" w:color="auto"/>
            </w:tcBorders>
            <w:shd w:val="clear" w:color="auto" w:fill="auto"/>
            <w:vAlign w:val="center"/>
          </w:tcPr>
          <w:p w14:paraId="3443F363" w14:textId="6C14D05C" w:rsidR="00D4589C" w:rsidRPr="00790FC7" w:rsidRDefault="00D4589C" w:rsidP="00790FC7">
            <w:pPr>
              <w:spacing w:after="0"/>
              <w:jc w:val="center"/>
            </w:pPr>
            <w:r w:rsidRPr="00790FC7">
              <w:rPr>
                <w:color w:val="000000"/>
              </w:rPr>
              <w:t>Open Space</w:t>
            </w:r>
          </w:p>
        </w:tc>
        <w:tc>
          <w:tcPr>
            <w:tcW w:w="1281" w:type="dxa"/>
            <w:tcBorders>
              <w:top w:val="single" w:sz="4" w:space="0" w:color="auto"/>
              <w:left w:val="nil"/>
              <w:bottom w:val="single" w:sz="4" w:space="0" w:color="auto"/>
              <w:right w:val="single" w:sz="4" w:space="0" w:color="auto"/>
            </w:tcBorders>
            <w:shd w:val="clear" w:color="auto" w:fill="auto"/>
            <w:vAlign w:val="center"/>
          </w:tcPr>
          <w:p w14:paraId="2DDCF768" w14:textId="758A397A" w:rsidR="00D4589C" w:rsidRPr="00790FC7" w:rsidRDefault="00D4589C" w:rsidP="00790FC7">
            <w:pPr>
              <w:spacing w:after="0"/>
              <w:jc w:val="center"/>
            </w:pPr>
            <w:r w:rsidRPr="00790FC7">
              <w:rPr>
                <w:color w:val="000000"/>
              </w:rPr>
              <w:t>0</w:t>
            </w:r>
          </w:p>
        </w:tc>
        <w:tc>
          <w:tcPr>
            <w:tcW w:w="933" w:type="dxa"/>
            <w:tcBorders>
              <w:top w:val="single" w:sz="4" w:space="0" w:color="auto"/>
              <w:left w:val="nil"/>
              <w:bottom w:val="single" w:sz="4" w:space="0" w:color="auto"/>
              <w:right w:val="single" w:sz="4" w:space="0" w:color="auto"/>
            </w:tcBorders>
            <w:shd w:val="clear" w:color="auto" w:fill="auto"/>
            <w:vAlign w:val="center"/>
          </w:tcPr>
          <w:p w14:paraId="110C0D7A" w14:textId="52CBF86D" w:rsidR="00D4589C" w:rsidRPr="00790FC7" w:rsidRDefault="00D4589C" w:rsidP="00790FC7">
            <w:pPr>
              <w:spacing w:after="0"/>
              <w:jc w:val="center"/>
            </w:pPr>
            <w:r w:rsidRPr="00790FC7">
              <w:rPr>
                <w:color w:val="000000"/>
              </w:rPr>
              <w:t>0.09</w:t>
            </w:r>
          </w:p>
        </w:tc>
      </w:tr>
    </w:tbl>
    <w:p w14:paraId="766D1B46" w14:textId="66114240" w:rsidR="0031306C" w:rsidRDefault="0031306C">
      <w:pPr>
        <w:spacing w:after="0"/>
        <w:rPr>
          <w:b/>
        </w:rPr>
      </w:pPr>
    </w:p>
    <w:p w14:paraId="3297BF05" w14:textId="79FEF5E9" w:rsidR="0031306C" w:rsidRDefault="00016EBF">
      <w:pPr>
        <w:spacing w:after="0"/>
        <w:rPr>
          <w:b/>
        </w:rPr>
      </w:pPr>
      <w:r>
        <w:br w:type="page"/>
      </w:r>
    </w:p>
    <w:p w14:paraId="0287F910" w14:textId="5AE15EF1" w:rsidR="0031306C" w:rsidRDefault="00016EBF">
      <w:pPr>
        <w:spacing w:after="0"/>
        <w:rPr>
          <w:b/>
        </w:rPr>
      </w:pPr>
      <w:r>
        <w:rPr>
          <w:b/>
        </w:rPr>
        <w:lastRenderedPageBreak/>
        <w:t>Policy CA4 - Site Allocations</w:t>
      </w:r>
      <w:r w:rsidR="00526D98">
        <w:rPr>
          <w:b/>
        </w:rPr>
        <w:t xml:space="preserve"> in </w:t>
      </w:r>
      <w:r w:rsidR="008E116E" w:rsidRPr="008E116E">
        <w:rPr>
          <w:b/>
        </w:rPr>
        <w:t>City Arrival, Cultural Industries Quarter, Sheaf Valley</w:t>
      </w:r>
      <w:r w:rsidR="008E116E">
        <w:rPr>
          <w:b/>
        </w:rPr>
        <w:t xml:space="preserve"> </w:t>
      </w:r>
    </w:p>
    <w:p w14:paraId="4668F2E2" w14:textId="77777777" w:rsidR="00956134" w:rsidRDefault="00016EBF" w:rsidP="00D10DE0">
      <w:pPr>
        <w:spacing w:after="0"/>
      </w:pPr>
      <w:r w:rsidRPr="00956134">
        <w:t>The following sites are allocated and outlined on the Policies Map</w:t>
      </w:r>
    </w:p>
    <w:p w14:paraId="356A90E9" w14:textId="13043898" w:rsidR="0031306C" w:rsidRDefault="0031306C">
      <w:pPr>
        <w:spacing w:after="0"/>
        <w:rPr>
          <w:b/>
        </w:rPr>
      </w:pPr>
    </w:p>
    <w:tbl>
      <w:tblPr>
        <w:tblW w:w="9440" w:type="dxa"/>
        <w:tblLook w:val="04A0" w:firstRow="1" w:lastRow="0" w:firstColumn="1" w:lastColumn="0" w:noHBand="0" w:noVBand="1"/>
      </w:tblPr>
      <w:tblGrid>
        <w:gridCol w:w="1378"/>
        <w:gridCol w:w="4113"/>
        <w:gridCol w:w="1739"/>
        <w:gridCol w:w="1282"/>
        <w:gridCol w:w="928"/>
      </w:tblGrid>
      <w:tr w:rsidR="00E120D7" w:rsidRPr="00E120D7" w14:paraId="118196AD" w14:textId="77777777" w:rsidTr="003E0F98">
        <w:trPr>
          <w:trHeight w:val="1575"/>
          <w:tblHeader/>
        </w:trPr>
        <w:tc>
          <w:tcPr>
            <w:tcW w:w="137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C8C71AB"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Allocation Reference</w:t>
            </w:r>
          </w:p>
        </w:tc>
        <w:tc>
          <w:tcPr>
            <w:tcW w:w="4113" w:type="dxa"/>
            <w:tcBorders>
              <w:top w:val="single" w:sz="4" w:space="0" w:color="auto"/>
              <w:left w:val="nil"/>
              <w:bottom w:val="single" w:sz="4" w:space="0" w:color="auto"/>
              <w:right w:val="single" w:sz="4" w:space="0" w:color="auto"/>
            </w:tcBorders>
            <w:shd w:val="clear" w:color="000000" w:fill="D9D9D9"/>
            <w:vAlign w:val="center"/>
            <w:hideMark/>
          </w:tcPr>
          <w:p w14:paraId="42F17A99"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Address</w:t>
            </w:r>
          </w:p>
        </w:tc>
        <w:tc>
          <w:tcPr>
            <w:tcW w:w="1739" w:type="dxa"/>
            <w:tcBorders>
              <w:top w:val="single" w:sz="4" w:space="0" w:color="auto"/>
              <w:left w:val="nil"/>
              <w:bottom w:val="single" w:sz="4" w:space="0" w:color="auto"/>
              <w:right w:val="single" w:sz="4" w:space="0" w:color="auto"/>
            </w:tcBorders>
            <w:shd w:val="clear" w:color="000000" w:fill="D9D9D9"/>
            <w:vAlign w:val="center"/>
            <w:hideMark/>
          </w:tcPr>
          <w:p w14:paraId="44F91DD8"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Proposed Use</w:t>
            </w:r>
          </w:p>
        </w:tc>
        <w:tc>
          <w:tcPr>
            <w:tcW w:w="1282" w:type="dxa"/>
            <w:tcBorders>
              <w:top w:val="single" w:sz="4" w:space="0" w:color="auto"/>
              <w:left w:val="nil"/>
              <w:bottom w:val="single" w:sz="4" w:space="0" w:color="auto"/>
              <w:right w:val="single" w:sz="4" w:space="0" w:color="auto"/>
            </w:tcBorders>
            <w:shd w:val="clear" w:color="000000" w:fill="D9D9D9"/>
            <w:vAlign w:val="center"/>
            <w:hideMark/>
          </w:tcPr>
          <w:p w14:paraId="23FAAE47"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Housing Capacity</w:t>
            </w:r>
          </w:p>
        </w:tc>
        <w:tc>
          <w:tcPr>
            <w:tcW w:w="928" w:type="dxa"/>
            <w:tcBorders>
              <w:top w:val="single" w:sz="4" w:space="0" w:color="auto"/>
              <w:left w:val="nil"/>
              <w:bottom w:val="single" w:sz="4" w:space="0" w:color="auto"/>
              <w:right w:val="single" w:sz="4" w:space="0" w:color="auto"/>
            </w:tcBorders>
            <w:shd w:val="clear" w:color="000000" w:fill="D9D9D9"/>
            <w:vAlign w:val="center"/>
            <w:hideMark/>
          </w:tcPr>
          <w:p w14:paraId="62FCA638"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Area (Ha)</w:t>
            </w:r>
          </w:p>
        </w:tc>
      </w:tr>
      <w:tr w:rsidR="000F7BC0" w:rsidRPr="00E120D7" w14:paraId="3B26DE55"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37E26A4" w14:textId="7A3AA72F" w:rsidR="000F7BC0" w:rsidRPr="00E120D7" w:rsidRDefault="000F7BC0" w:rsidP="000F7BC0">
            <w:pPr>
              <w:spacing w:after="0"/>
              <w:jc w:val="center"/>
            </w:pPr>
            <w:r w:rsidRPr="00D10DE0">
              <w:t>SV01</w:t>
            </w:r>
          </w:p>
        </w:tc>
        <w:tc>
          <w:tcPr>
            <w:tcW w:w="4113" w:type="dxa"/>
            <w:tcBorders>
              <w:top w:val="nil"/>
              <w:left w:val="nil"/>
              <w:bottom w:val="single" w:sz="4" w:space="0" w:color="auto"/>
              <w:right w:val="single" w:sz="4" w:space="0" w:color="auto"/>
            </w:tcBorders>
            <w:shd w:val="clear" w:color="auto" w:fill="auto"/>
            <w:vAlign w:val="center"/>
            <w:hideMark/>
          </w:tcPr>
          <w:p w14:paraId="099D3979" w14:textId="491496A5" w:rsidR="000F7BC0" w:rsidRPr="00E120D7" w:rsidRDefault="000F7BC0" w:rsidP="000F7BC0">
            <w:pPr>
              <w:spacing w:after="0"/>
              <w:jc w:val="center"/>
            </w:pPr>
            <w:r w:rsidRPr="00D10DE0">
              <w:t>Buildings at Cross Turner Street, S2 4AB</w:t>
            </w:r>
          </w:p>
        </w:tc>
        <w:tc>
          <w:tcPr>
            <w:tcW w:w="1739" w:type="dxa"/>
            <w:tcBorders>
              <w:top w:val="nil"/>
              <w:left w:val="nil"/>
              <w:bottom w:val="single" w:sz="4" w:space="0" w:color="auto"/>
              <w:right w:val="single" w:sz="4" w:space="0" w:color="auto"/>
            </w:tcBorders>
            <w:shd w:val="clear" w:color="auto" w:fill="auto"/>
            <w:vAlign w:val="center"/>
            <w:hideMark/>
          </w:tcPr>
          <w:p w14:paraId="6FB28CE7" w14:textId="35E4081E" w:rsidR="000F7BC0" w:rsidRPr="00E120D7" w:rsidRDefault="000F7BC0" w:rsidP="000F7BC0">
            <w:pPr>
              <w:spacing w:after="0"/>
              <w:jc w:val="center"/>
            </w:pPr>
            <w:r w:rsidRPr="00D10DE0">
              <w:t>Office</w:t>
            </w:r>
          </w:p>
        </w:tc>
        <w:tc>
          <w:tcPr>
            <w:tcW w:w="1282" w:type="dxa"/>
            <w:tcBorders>
              <w:top w:val="nil"/>
              <w:left w:val="nil"/>
              <w:bottom w:val="single" w:sz="4" w:space="0" w:color="auto"/>
              <w:right w:val="single" w:sz="4" w:space="0" w:color="auto"/>
            </w:tcBorders>
            <w:shd w:val="clear" w:color="auto" w:fill="auto"/>
            <w:vAlign w:val="center"/>
            <w:hideMark/>
          </w:tcPr>
          <w:p w14:paraId="2FD471BB" w14:textId="08182804" w:rsidR="000F7BC0" w:rsidRPr="00E120D7" w:rsidRDefault="000F7BC0" w:rsidP="000F7BC0">
            <w:pPr>
              <w:spacing w:after="0"/>
              <w:jc w:val="center"/>
            </w:pPr>
            <w:r w:rsidRPr="00D10DE0">
              <w:t>0</w:t>
            </w:r>
          </w:p>
        </w:tc>
        <w:tc>
          <w:tcPr>
            <w:tcW w:w="928" w:type="dxa"/>
            <w:tcBorders>
              <w:top w:val="nil"/>
              <w:left w:val="nil"/>
              <w:bottom w:val="single" w:sz="4" w:space="0" w:color="auto"/>
              <w:right w:val="single" w:sz="4" w:space="0" w:color="auto"/>
            </w:tcBorders>
            <w:shd w:val="clear" w:color="auto" w:fill="auto"/>
            <w:vAlign w:val="center"/>
            <w:hideMark/>
          </w:tcPr>
          <w:p w14:paraId="041BD77F" w14:textId="3028C80D" w:rsidR="000F7BC0" w:rsidRPr="0029477E" w:rsidRDefault="000F7BC0" w:rsidP="00126854">
            <w:pPr>
              <w:spacing w:after="0"/>
              <w:jc w:val="center"/>
            </w:pPr>
            <w:r>
              <w:rPr>
                <w:color w:val="000000"/>
              </w:rPr>
              <w:t>1.45</w:t>
            </w:r>
          </w:p>
        </w:tc>
      </w:tr>
      <w:tr w:rsidR="000F7BC0" w:rsidRPr="00E120D7" w14:paraId="255A55C9"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5D2C2963" w14:textId="5AE176A8" w:rsidR="000F7BC0" w:rsidRPr="00E120D7" w:rsidRDefault="000F7BC0" w:rsidP="000F7BC0">
            <w:pPr>
              <w:spacing w:after="0"/>
              <w:jc w:val="center"/>
            </w:pPr>
            <w:r w:rsidRPr="00D10DE0">
              <w:t>SV02</w:t>
            </w:r>
            <w:r w:rsidR="00836E35">
              <w:t>*</w:t>
            </w:r>
          </w:p>
        </w:tc>
        <w:tc>
          <w:tcPr>
            <w:tcW w:w="4113" w:type="dxa"/>
            <w:tcBorders>
              <w:top w:val="nil"/>
              <w:left w:val="nil"/>
              <w:bottom w:val="single" w:sz="4" w:space="0" w:color="auto"/>
              <w:right w:val="single" w:sz="4" w:space="0" w:color="auto"/>
            </w:tcBorders>
            <w:shd w:val="clear" w:color="auto" w:fill="auto"/>
            <w:vAlign w:val="center"/>
            <w:hideMark/>
          </w:tcPr>
          <w:p w14:paraId="023C91E3" w14:textId="68A1C460" w:rsidR="000F7BC0" w:rsidRPr="00E120D7" w:rsidRDefault="000F7BC0" w:rsidP="000F7BC0">
            <w:pPr>
              <w:spacing w:after="0"/>
              <w:jc w:val="center"/>
            </w:pPr>
            <w:r w:rsidRPr="00D10DE0">
              <w:t>Land at Midland Station, Cross Turner Street, S1 2BP</w:t>
            </w:r>
          </w:p>
        </w:tc>
        <w:tc>
          <w:tcPr>
            <w:tcW w:w="1739" w:type="dxa"/>
            <w:tcBorders>
              <w:top w:val="nil"/>
              <w:left w:val="nil"/>
              <w:bottom w:val="single" w:sz="4" w:space="0" w:color="auto"/>
              <w:right w:val="single" w:sz="4" w:space="0" w:color="auto"/>
            </w:tcBorders>
            <w:shd w:val="clear" w:color="auto" w:fill="auto"/>
            <w:vAlign w:val="center"/>
            <w:hideMark/>
          </w:tcPr>
          <w:p w14:paraId="68B5598D" w14:textId="20F79462" w:rsidR="000F7BC0" w:rsidRPr="00E120D7" w:rsidRDefault="000F7BC0" w:rsidP="000F7BC0">
            <w:pPr>
              <w:spacing w:after="0"/>
              <w:jc w:val="center"/>
            </w:pPr>
            <w:r w:rsidRPr="00D10DE0">
              <w:t>Office</w:t>
            </w:r>
          </w:p>
        </w:tc>
        <w:tc>
          <w:tcPr>
            <w:tcW w:w="1282" w:type="dxa"/>
            <w:tcBorders>
              <w:top w:val="nil"/>
              <w:left w:val="nil"/>
              <w:bottom w:val="single" w:sz="4" w:space="0" w:color="auto"/>
              <w:right w:val="single" w:sz="4" w:space="0" w:color="auto"/>
            </w:tcBorders>
            <w:shd w:val="clear" w:color="auto" w:fill="auto"/>
            <w:vAlign w:val="center"/>
            <w:hideMark/>
          </w:tcPr>
          <w:p w14:paraId="103956E3" w14:textId="55043098" w:rsidR="000F7BC0" w:rsidRPr="00E120D7" w:rsidRDefault="000F7BC0" w:rsidP="000F7BC0">
            <w:pPr>
              <w:spacing w:after="0"/>
              <w:jc w:val="center"/>
            </w:pPr>
            <w:r w:rsidRPr="00D10DE0">
              <w:t>0</w:t>
            </w:r>
          </w:p>
        </w:tc>
        <w:tc>
          <w:tcPr>
            <w:tcW w:w="928" w:type="dxa"/>
            <w:tcBorders>
              <w:top w:val="nil"/>
              <w:left w:val="nil"/>
              <w:bottom w:val="single" w:sz="4" w:space="0" w:color="auto"/>
              <w:right w:val="single" w:sz="4" w:space="0" w:color="auto"/>
            </w:tcBorders>
            <w:shd w:val="clear" w:color="auto" w:fill="auto"/>
            <w:vAlign w:val="center"/>
            <w:hideMark/>
          </w:tcPr>
          <w:p w14:paraId="02C6F2B9" w14:textId="3218372C" w:rsidR="000F7BC0" w:rsidRPr="0029477E" w:rsidRDefault="000F7BC0" w:rsidP="00126854">
            <w:pPr>
              <w:spacing w:after="0"/>
              <w:jc w:val="center"/>
            </w:pPr>
            <w:r>
              <w:rPr>
                <w:color w:val="000000"/>
              </w:rPr>
              <w:t>0.53</w:t>
            </w:r>
          </w:p>
        </w:tc>
      </w:tr>
      <w:tr w:rsidR="000F7BC0" w:rsidRPr="00E120D7" w14:paraId="62E7F3D6"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599CACE" w14:textId="67CB87B0" w:rsidR="000F7BC0" w:rsidRPr="00E120D7" w:rsidRDefault="000F7BC0" w:rsidP="000F7BC0">
            <w:pPr>
              <w:spacing w:after="0"/>
              <w:jc w:val="center"/>
            </w:pPr>
            <w:r w:rsidRPr="00D10DE0">
              <w:t>SV03</w:t>
            </w:r>
          </w:p>
        </w:tc>
        <w:tc>
          <w:tcPr>
            <w:tcW w:w="4113" w:type="dxa"/>
            <w:tcBorders>
              <w:top w:val="nil"/>
              <w:left w:val="nil"/>
              <w:bottom w:val="single" w:sz="4" w:space="0" w:color="auto"/>
              <w:right w:val="single" w:sz="4" w:space="0" w:color="auto"/>
            </w:tcBorders>
            <w:shd w:val="clear" w:color="auto" w:fill="auto"/>
            <w:vAlign w:val="center"/>
            <w:hideMark/>
          </w:tcPr>
          <w:p w14:paraId="4805EF97" w14:textId="062168BF" w:rsidR="000F7BC0" w:rsidRPr="00E120D7" w:rsidRDefault="000F7BC0" w:rsidP="000F7BC0">
            <w:pPr>
              <w:spacing w:after="0"/>
              <w:jc w:val="center"/>
            </w:pPr>
            <w:r w:rsidRPr="00D10DE0">
              <w:t>Land at Harmer Lane and Sheaf Street, S1 2BS</w:t>
            </w:r>
          </w:p>
        </w:tc>
        <w:tc>
          <w:tcPr>
            <w:tcW w:w="1739" w:type="dxa"/>
            <w:tcBorders>
              <w:top w:val="nil"/>
              <w:left w:val="nil"/>
              <w:bottom w:val="single" w:sz="4" w:space="0" w:color="auto"/>
              <w:right w:val="single" w:sz="4" w:space="0" w:color="auto"/>
            </w:tcBorders>
            <w:shd w:val="clear" w:color="auto" w:fill="auto"/>
            <w:vAlign w:val="center"/>
            <w:hideMark/>
          </w:tcPr>
          <w:p w14:paraId="26C55AE2" w14:textId="4ABC19E3" w:rsidR="000F7BC0" w:rsidRPr="00E120D7" w:rsidRDefault="000F7BC0" w:rsidP="000F7BC0">
            <w:pPr>
              <w:spacing w:after="0"/>
              <w:jc w:val="center"/>
            </w:pPr>
            <w:r w:rsidRPr="00D10DE0">
              <w:t>Office</w:t>
            </w:r>
          </w:p>
        </w:tc>
        <w:tc>
          <w:tcPr>
            <w:tcW w:w="1282" w:type="dxa"/>
            <w:tcBorders>
              <w:top w:val="nil"/>
              <w:left w:val="nil"/>
              <w:bottom w:val="single" w:sz="4" w:space="0" w:color="auto"/>
              <w:right w:val="single" w:sz="4" w:space="0" w:color="auto"/>
            </w:tcBorders>
            <w:shd w:val="clear" w:color="auto" w:fill="auto"/>
            <w:vAlign w:val="center"/>
            <w:hideMark/>
          </w:tcPr>
          <w:p w14:paraId="7C3C6092" w14:textId="2D3A03A4" w:rsidR="000F7BC0" w:rsidRPr="00E120D7" w:rsidRDefault="000F7BC0" w:rsidP="000F7BC0">
            <w:pPr>
              <w:spacing w:after="0"/>
              <w:jc w:val="center"/>
            </w:pPr>
            <w:r w:rsidRPr="00D10DE0">
              <w:t>0</w:t>
            </w:r>
          </w:p>
        </w:tc>
        <w:tc>
          <w:tcPr>
            <w:tcW w:w="928" w:type="dxa"/>
            <w:tcBorders>
              <w:top w:val="nil"/>
              <w:left w:val="nil"/>
              <w:bottom w:val="single" w:sz="4" w:space="0" w:color="auto"/>
              <w:right w:val="single" w:sz="4" w:space="0" w:color="auto"/>
            </w:tcBorders>
            <w:shd w:val="clear" w:color="auto" w:fill="auto"/>
            <w:vAlign w:val="center"/>
            <w:hideMark/>
          </w:tcPr>
          <w:p w14:paraId="3351C464" w14:textId="75FE3215" w:rsidR="000F7BC0" w:rsidRPr="0029477E" w:rsidRDefault="000F7BC0" w:rsidP="00126854">
            <w:pPr>
              <w:spacing w:after="0"/>
              <w:jc w:val="center"/>
            </w:pPr>
            <w:r>
              <w:rPr>
                <w:color w:val="000000"/>
              </w:rPr>
              <w:t>0.15</w:t>
            </w:r>
          </w:p>
        </w:tc>
      </w:tr>
      <w:tr w:rsidR="000F7BC0" w:rsidRPr="00E120D7" w14:paraId="263A989F"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7824BD4" w14:textId="1F11CB24" w:rsidR="000F7BC0" w:rsidRPr="00E120D7" w:rsidRDefault="000F7BC0" w:rsidP="000F7BC0">
            <w:pPr>
              <w:spacing w:after="0"/>
              <w:jc w:val="center"/>
            </w:pPr>
            <w:r w:rsidRPr="00D10DE0">
              <w:t>SV04</w:t>
            </w:r>
            <w:r w:rsidR="00836E35">
              <w:t>*</w:t>
            </w:r>
          </w:p>
        </w:tc>
        <w:tc>
          <w:tcPr>
            <w:tcW w:w="4113" w:type="dxa"/>
            <w:tcBorders>
              <w:top w:val="nil"/>
              <w:left w:val="nil"/>
              <w:bottom w:val="single" w:sz="4" w:space="0" w:color="auto"/>
              <w:right w:val="single" w:sz="4" w:space="0" w:color="auto"/>
            </w:tcBorders>
            <w:shd w:val="clear" w:color="auto" w:fill="auto"/>
            <w:vAlign w:val="center"/>
            <w:hideMark/>
          </w:tcPr>
          <w:p w14:paraId="5CA40437" w14:textId="7EAA3853" w:rsidR="000F7BC0" w:rsidRPr="00E120D7" w:rsidRDefault="000F7BC0" w:rsidP="000F7BC0">
            <w:pPr>
              <w:spacing w:after="0"/>
              <w:jc w:val="center"/>
            </w:pPr>
            <w:r w:rsidRPr="00D10DE0">
              <w:t>Decathlon, Eyre Street, S1 3HU</w:t>
            </w:r>
          </w:p>
        </w:tc>
        <w:tc>
          <w:tcPr>
            <w:tcW w:w="1739" w:type="dxa"/>
            <w:tcBorders>
              <w:top w:val="nil"/>
              <w:left w:val="nil"/>
              <w:bottom w:val="single" w:sz="4" w:space="0" w:color="auto"/>
              <w:right w:val="single" w:sz="4" w:space="0" w:color="auto"/>
            </w:tcBorders>
            <w:shd w:val="clear" w:color="auto" w:fill="auto"/>
            <w:vAlign w:val="center"/>
            <w:hideMark/>
          </w:tcPr>
          <w:p w14:paraId="1B42AA18" w14:textId="633FB9D1" w:rsidR="000F7BC0" w:rsidRPr="00E120D7" w:rsidRDefault="000F7BC0" w:rsidP="000F7BC0">
            <w:pPr>
              <w:spacing w:after="0"/>
              <w:jc w:val="center"/>
            </w:pPr>
            <w:r w:rsidRPr="00D10DE0">
              <w:t>Mixed Use</w:t>
            </w:r>
          </w:p>
        </w:tc>
        <w:tc>
          <w:tcPr>
            <w:tcW w:w="1282" w:type="dxa"/>
            <w:tcBorders>
              <w:top w:val="nil"/>
              <w:left w:val="nil"/>
              <w:bottom w:val="single" w:sz="4" w:space="0" w:color="auto"/>
              <w:right w:val="single" w:sz="4" w:space="0" w:color="auto"/>
            </w:tcBorders>
            <w:shd w:val="clear" w:color="auto" w:fill="auto"/>
            <w:vAlign w:val="center"/>
            <w:hideMark/>
          </w:tcPr>
          <w:p w14:paraId="678414B6" w14:textId="1EC875E6" w:rsidR="000F7BC0" w:rsidRPr="00E120D7" w:rsidRDefault="000F7BC0" w:rsidP="000F7BC0">
            <w:pPr>
              <w:spacing w:after="0"/>
              <w:jc w:val="center"/>
            </w:pPr>
            <w:r w:rsidRPr="00D10DE0">
              <w:t>303</w:t>
            </w:r>
          </w:p>
        </w:tc>
        <w:tc>
          <w:tcPr>
            <w:tcW w:w="928" w:type="dxa"/>
            <w:tcBorders>
              <w:top w:val="nil"/>
              <w:left w:val="nil"/>
              <w:bottom w:val="single" w:sz="4" w:space="0" w:color="auto"/>
              <w:right w:val="single" w:sz="4" w:space="0" w:color="auto"/>
            </w:tcBorders>
            <w:shd w:val="clear" w:color="auto" w:fill="auto"/>
            <w:vAlign w:val="center"/>
            <w:hideMark/>
          </w:tcPr>
          <w:p w14:paraId="511B7A95" w14:textId="67605DB4" w:rsidR="000F7BC0" w:rsidRPr="0029477E" w:rsidRDefault="000F7BC0" w:rsidP="00126854">
            <w:pPr>
              <w:spacing w:after="0"/>
              <w:jc w:val="center"/>
            </w:pPr>
            <w:r>
              <w:rPr>
                <w:color w:val="000000"/>
              </w:rPr>
              <w:t>0.84</w:t>
            </w:r>
          </w:p>
        </w:tc>
      </w:tr>
      <w:tr w:rsidR="000F7BC0" w:rsidRPr="00E120D7" w14:paraId="3905FA48"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0FDD438" w14:textId="7065DFEE" w:rsidR="000F7BC0" w:rsidRPr="00E120D7" w:rsidRDefault="000F7BC0" w:rsidP="000F7BC0">
            <w:pPr>
              <w:spacing w:after="0"/>
              <w:jc w:val="center"/>
            </w:pPr>
            <w:r w:rsidRPr="00D10DE0">
              <w:t>SV05</w:t>
            </w:r>
          </w:p>
        </w:tc>
        <w:tc>
          <w:tcPr>
            <w:tcW w:w="4113" w:type="dxa"/>
            <w:tcBorders>
              <w:top w:val="nil"/>
              <w:left w:val="nil"/>
              <w:bottom w:val="single" w:sz="4" w:space="0" w:color="auto"/>
              <w:right w:val="single" w:sz="4" w:space="0" w:color="auto"/>
            </w:tcBorders>
            <w:shd w:val="clear" w:color="auto" w:fill="auto"/>
            <w:vAlign w:val="center"/>
            <w:hideMark/>
          </w:tcPr>
          <w:p w14:paraId="14C334A0" w14:textId="4DD0EDD1" w:rsidR="000F7BC0" w:rsidRPr="00E120D7" w:rsidRDefault="000F7BC0" w:rsidP="000F7BC0">
            <w:pPr>
              <w:spacing w:after="0"/>
              <w:jc w:val="center"/>
            </w:pPr>
            <w:r w:rsidRPr="00D10DE0">
              <w:t>K.T Precision Engineering and land adjacent, Turner Street, S2 4AB</w:t>
            </w:r>
          </w:p>
        </w:tc>
        <w:tc>
          <w:tcPr>
            <w:tcW w:w="1739" w:type="dxa"/>
            <w:tcBorders>
              <w:top w:val="nil"/>
              <w:left w:val="nil"/>
              <w:bottom w:val="single" w:sz="4" w:space="0" w:color="auto"/>
              <w:right w:val="single" w:sz="4" w:space="0" w:color="auto"/>
            </w:tcBorders>
            <w:shd w:val="clear" w:color="auto" w:fill="auto"/>
            <w:vAlign w:val="center"/>
            <w:hideMark/>
          </w:tcPr>
          <w:p w14:paraId="1FC68E28" w14:textId="63403AB9" w:rsidR="000F7BC0" w:rsidRPr="00E120D7" w:rsidRDefault="000F7BC0" w:rsidP="000F7BC0">
            <w:pPr>
              <w:spacing w:after="0"/>
              <w:jc w:val="center"/>
            </w:pPr>
            <w:r w:rsidRPr="00D10DE0">
              <w:t>Mixed Use</w:t>
            </w:r>
          </w:p>
        </w:tc>
        <w:tc>
          <w:tcPr>
            <w:tcW w:w="1282" w:type="dxa"/>
            <w:tcBorders>
              <w:top w:val="nil"/>
              <w:left w:val="nil"/>
              <w:bottom w:val="single" w:sz="4" w:space="0" w:color="auto"/>
              <w:right w:val="single" w:sz="4" w:space="0" w:color="auto"/>
            </w:tcBorders>
            <w:shd w:val="clear" w:color="auto" w:fill="auto"/>
            <w:vAlign w:val="center"/>
            <w:hideMark/>
          </w:tcPr>
          <w:p w14:paraId="1F485892" w14:textId="3219B635" w:rsidR="000F7BC0" w:rsidRPr="00E120D7" w:rsidRDefault="000F7BC0" w:rsidP="000F7BC0">
            <w:pPr>
              <w:spacing w:after="0"/>
              <w:jc w:val="center"/>
            </w:pPr>
            <w:r w:rsidRPr="00D10DE0">
              <w:t>42</w:t>
            </w:r>
          </w:p>
        </w:tc>
        <w:tc>
          <w:tcPr>
            <w:tcW w:w="928" w:type="dxa"/>
            <w:tcBorders>
              <w:top w:val="nil"/>
              <w:left w:val="nil"/>
              <w:bottom w:val="single" w:sz="4" w:space="0" w:color="auto"/>
              <w:right w:val="single" w:sz="4" w:space="0" w:color="auto"/>
            </w:tcBorders>
            <w:shd w:val="clear" w:color="auto" w:fill="auto"/>
            <w:vAlign w:val="center"/>
            <w:hideMark/>
          </w:tcPr>
          <w:p w14:paraId="357A89D1" w14:textId="0B27E319" w:rsidR="000F7BC0" w:rsidRPr="0029477E" w:rsidRDefault="000F7BC0" w:rsidP="00126854">
            <w:pPr>
              <w:spacing w:after="0"/>
              <w:jc w:val="center"/>
            </w:pPr>
            <w:r>
              <w:rPr>
                <w:color w:val="000000"/>
              </w:rPr>
              <w:t>0.35</w:t>
            </w:r>
          </w:p>
        </w:tc>
      </w:tr>
      <w:tr w:rsidR="000F7BC0" w:rsidRPr="00E120D7" w14:paraId="66261F00"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55F7074" w14:textId="12CF5AF0" w:rsidR="000F7BC0" w:rsidRPr="00E120D7" w:rsidRDefault="000F7BC0" w:rsidP="000F7BC0">
            <w:pPr>
              <w:spacing w:after="0"/>
              <w:jc w:val="center"/>
            </w:pPr>
            <w:r w:rsidRPr="00D10DE0">
              <w:t>SV06</w:t>
            </w:r>
            <w:r w:rsidR="00836E35">
              <w:t>*</w:t>
            </w:r>
          </w:p>
        </w:tc>
        <w:tc>
          <w:tcPr>
            <w:tcW w:w="4113" w:type="dxa"/>
            <w:tcBorders>
              <w:top w:val="nil"/>
              <w:left w:val="nil"/>
              <w:bottom w:val="single" w:sz="4" w:space="0" w:color="auto"/>
              <w:right w:val="single" w:sz="4" w:space="0" w:color="auto"/>
            </w:tcBorders>
            <w:shd w:val="clear" w:color="auto" w:fill="auto"/>
            <w:vAlign w:val="center"/>
            <w:hideMark/>
          </w:tcPr>
          <w:p w14:paraId="2969D2E1" w14:textId="143FE0CB" w:rsidR="000F7BC0" w:rsidRPr="00E120D7" w:rsidRDefault="000F7BC0" w:rsidP="000F7BC0">
            <w:pPr>
              <w:spacing w:after="0"/>
              <w:jc w:val="center"/>
            </w:pPr>
            <w:r w:rsidRPr="00D10DE0">
              <w:t>Klausners Site, Sylvester Street/ Mary Street</w:t>
            </w:r>
          </w:p>
        </w:tc>
        <w:tc>
          <w:tcPr>
            <w:tcW w:w="1739" w:type="dxa"/>
            <w:tcBorders>
              <w:top w:val="nil"/>
              <w:left w:val="nil"/>
              <w:bottom w:val="single" w:sz="4" w:space="0" w:color="auto"/>
              <w:right w:val="single" w:sz="4" w:space="0" w:color="auto"/>
            </w:tcBorders>
            <w:shd w:val="clear" w:color="auto" w:fill="auto"/>
            <w:vAlign w:val="center"/>
            <w:hideMark/>
          </w:tcPr>
          <w:p w14:paraId="5BCBD92E" w14:textId="0E0C8900"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36579294" w14:textId="11F06AB1" w:rsidR="000F7BC0" w:rsidRPr="00E120D7" w:rsidRDefault="000F7BC0" w:rsidP="000F7BC0">
            <w:pPr>
              <w:spacing w:after="0"/>
              <w:jc w:val="center"/>
            </w:pPr>
            <w:r w:rsidRPr="00D10DE0">
              <w:t>335</w:t>
            </w:r>
          </w:p>
        </w:tc>
        <w:tc>
          <w:tcPr>
            <w:tcW w:w="928" w:type="dxa"/>
            <w:tcBorders>
              <w:top w:val="nil"/>
              <w:left w:val="nil"/>
              <w:bottom w:val="single" w:sz="4" w:space="0" w:color="auto"/>
              <w:right w:val="single" w:sz="4" w:space="0" w:color="auto"/>
            </w:tcBorders>
            <w:shd w:val="clear" w:color="auto" w:fill="auto"/>
            <w:vAlign w:val="center"/>
            <w:hideMark/>
          </w:tcPr>
          <w:p w14:paraId="589EFB93" w14:textId="1C976F23" w:rsidR="000F7BC0" w:rsidRPr="0029477E" w:rsidRDefault="000F7BC0" w:rsidP="00126854">
            <w:pPr>
              <w:spacing w:after="0"/>
              <w:jc w:val="center"/>
            </w:pPr>
            <w:r>
              <w:rPr>
                <w:color w:val="000000"/>
              </w:rPr>
              <w:t>0.59</w:t>
            </w:r>
          </w:p>
        </w:tc>
      </w:tr>
      <w:tr w:rsidR="000F7BC0" w:rsidRPr="00E120D7" w14:paraId="21EADCBB"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5F8032B7" w14:textId="76FF1AC7" w:rsidR="000F7BC0" w:rsidRPr="00E120D7" w:rsidRDefault="000F7BC0" w:rsidP="000F7BC0">
            <w:pPr>
              <w:spacing w:after="0"/>
              <w:jc w:val="center"/>
            </w:pPr>
            <w:r w:rsidRPr="00D10DE0">
              <w:t>SV07</w:t>
            </w:r>
          </w:p>
        </w:tc>
        <w:tc>
          <w:tcPr>
            <w:tcW w:w="4113" w:type="dxa"/>
            <w:tcBorders>
              <w:top w:val="nil"/>
              <w:left w:val="nil"/>
              <w:bottom w:val="single" w:sz="4" w:space="0" w:color="auto"/>
              <w:right w:val="single" w:sz="4" w:space="0" w:color="auto"/>
            </w:tcBorders>
            <w:shd w:val="clear" w:color="auto" w:fill="auto"/>
            <w:vAlign w:val="center"/>
            <w:hideMark/>
          </w:tcPr>
          <w:p w14:paraId="54269003" w14:textId="33B340AD" w:rsidR="000F7BC0" w:rsidRPr="00E120D7" w:rsidRDefault="000F7BC0" w:rsidP="000F7BC0">
            <w:pPr>
              <w:spacing w:after="0"/>
              <w:jc w:val="center"/>
            </w:pPr>
            <w:r w:rsidRPr="00D10DE0">
              <w:t>Buildings at Shoreham Street and Mary Street, S1 4SQ</w:t>
            </w:r>
          </w:p>
        </w:tc>
        <w:tc>
          <w:tcPr>
            <w:tcW w:w="1739" w:type="dxa"/>
            <w:tcBorders>
              <w:top w:val="nil"/>
              <w:left w:val="nil"/>
              <w:bottom w:val="single" w:sz="4" w:space="0" w:color="auto"/>
              <w:right w:val="single" w:sz="4" w:space="0" w:color="auto"/>
            </w:tcBorders>
            <w:shd w:val="clear" w:color="auto" w:fill="auto"/>
            <w:vAlign w:val="center"/>
            <w:hideMark/>
          </w:tcPr>
          <w:p w14:paraId="666FB4C1" w14:textId="7EC4F467"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6763F01" w14:textId="64E0FF2A" w:rsidR="000F7BC0" w:rsidRPr="00E120D7" w:rsidRDefault="000F7BC0" w:rsidP="000F7BC0">
            <w:pPr>
              <w:spacing w:after="0"/>
              <w:jc w:val="center"/>
            </w:pPr>
            <w:r w:rsidRPr="00D10DE0">
              <w:t>149</w:t>
            </w:r>
          </w:p>
        </w:tc>
        <w:tc>
          <w:tcPr>
            <w:tcW w:w="928" w:type="dxa"/>
            <w:tcBorders>
              <w:top w:val="nil"/>
              <w:left w:val="nil"/>
              <w:bottom w:val="single" w:sz="4" w:space="0" w:color="auto"/>
              <w:right w:val="single" w:sz="4" w:space="0" w:color="auto"/>
            </w:tcBorders>
            <w:shd w:val="clear" w:color="auto" w:fill="auto"/>
            <w:vAlign w:val="center"/>
            <w:hideMark/>
          </w:tcPr>
          <w:p w14:paraId="615C02F8" w14:textId="697BE3C9" w:rsidR="000F7BC0" w:rsidRPr="0029477E" w:rsidRDefault="000F7BC0" w:rsidP="00126854">
            <w:pPr>
              <w:spacing w:after="0"/>
              <w:jc w:val="center"/>
            </w:pPr>
            <w:r>
              <w:rPr>
                <w:color w:val="000000"/>
              </w:rPr>
              <w:t>0.54</w:t>
            </w:r>
          </w:p>
        </w:tc>
      </w:tr>
      <w:tr w:rsidR="000F7BC0" w:rsidRPr="00E120D7" w14:paraId="719303CE"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4A22B658" w14:textId="5B992B4D" w:rsidR="000F7BC0" w:rsidRPr="00E120D7" w:rsidRDefault="000F7BC0" w:rsidP="000F7BC0">
            <w:pPr>
              <w:spacing w:after="0"/>
              <w:jc w:val="center"/>
            </w:pPr>
            <w:r w:rsidRPr="00D10DE0">
              <w:t>SV08</w:t>
            </w:r>
          </w:p>
        </w:tc>
        <w:tc>
          <w:tcPr>
            <w:tcW w:w="4113" w:type="dxa"/>
            <w:tcBorders>
              <w:top w:val="nil"/>
              <w:left w:val="nil"/>
              <w:bottom w:val="single" w:sz="4" w:space="0" w:color="auto"/>
              <w:right w:val="single" w:sz="4" w:space="0" w:color="auto"/>
            </w:tcBorders>
            <w:shd w:val="clear" w:color="auto" w:fill="auto"/>
            <w:vAlign w:val="center"/>
            <w:hideMark/>
          </w:tcPr>
          <w:p w14:paraId="30BA2197" w14:textId="2B6D412D" w:rsidR="000F7BC0" w:rsidRPr="00E120D7" w:rsidRDefault="000F7BC0" w:rsidP="000F7BC0">
            <w:pPr>
              <w:spacing w:after="0"/>
              <w:jc w:val="center"/>
            </w:pPr>
            <w:r w:rsidRPr="00D10DE0">
              <w:t>Mecca Bingo, Flat Street, S1 2BA</w:t>
            </w:r>
          </w:p>
        </w:tc>
        <w:tc>
          <w:tcPr>
            <w:tcW w:w="1739" w:type="dxa"/>
            <w:tcBorders>
              <w:top w:val="nil"/>
              <w:left w:val="nil"/>
              <w:bottom w:val="single" w:sz="4" w:space="0" w:color="auto"/>
              <w:right w:val="single" w:sz="4" w:space="0" w:color="auto"/>
            </w:tcBorders>
            <w:shd w:val="clear" w:color="auto" w:fill="auto"/>
            <w:vAlign w:val="center"/>
            <w:hideMark/>
          </w:tcPr>
          <w:p w14:paraId="6FA76C9A" w14:textId="196A387C"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04FE4C7B" w14:textId="1B05BE6C" w:rsidR="000F7BC0" w:rsidRPr="00E120D7" w:rsidRDefault="000F7BC0" w:rsidP="000F7BC0">
            <w:pPr>
              <w:spacing w:after="0"/>
              <w:jc w:val="center"/>
            </w:pPr>
            <w:r w:rsidRPr="00D10DE0">
              <w:t>121</w:t>
            </w:r>
          </w:p>
        </w:tc>
        <w:tc>
          <w:tcPr>
            <w:tcW w:w="928" w:type="dxa"/>
            <w:tcBorders>
              <w:top w:val="nil"/>
              <w:left w:val="nil"/>
              <w:bottom w:val="single" w:sz="4" w:space="0" w:color="auto"/>
              <w:right w:val="single" w:sz="4" w:space="0" w:color="auto"/>
            </w:tcBorders>
            <w:shd w:val="clear" w:color="auto" w:fill="auto"/>
            <w:vAlign w:val="center"/>
            <w:hideMark/>
          </w:tcPr>
          <w:p w14:paraId="2AC8B9F7" w14:textId="543D8B32" w:rsidR="000F7BC0" w:rsidRPr="0029477E" w:rsidRDefault="000F7BC0" w:rsidP="00126854">
            <w:pPr>
              <w:spacing w:after="0"/>
              <w:jc w:val="center"/>
            </w:pPr>
            <w:r>
              <w:rPr>
                <w:color w:val="000000"/>
              </w:rPr>
              <w:t>0.2</w:t>
            </w:r>
          </w:p>
        </w:tc>
      </w:tr>
      <w:tr w:rsidR="000F7BC0" w:rsidRPr="00E120D7" w14:paraId="0FC97173"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005F630" w14:textId="767B8E75" w:rsidR="000F7BC0" w:rsidRPr="00E120D7" w:rsidRDefault="000F7BC0" w:rsidP="000F7BC0">
            <w:pPr>
              <w:spacing w:after="0"/>
              <w:jc w:val="center"/>
            </w:pPr>
            <w:r w:rsidRPr="00D10DE0">
              <w:t>SV09</w:t>
            </w:r>
          </w:p>
        </w:tc>
        <w:tc>
          <w:tcPr>
            <w:tcW w:w="4113" w:type="dxa"/>
            <w:tcBorders>
              <w:top w:val="nil"/>
              <w:left w:val="nil"/>
              <w:bottom w:val="single" w:sz="4" w:space="0" w:color="auto"/>
              <w:right w:val="single" w:sz="4" w:space="0" w:color="auto"/>
            </w:tcBorders>
            <w:shd w:val="clear" w:color="auto" w:fill="auto"/>
            <w:vAlign w:val="center"/>
            <w:hideMark/>
          </w:tcPr>
          <w:p w14:paraId="6FC26F1E" w14:textId="7D150F1E" w:rsidR="000F7BC0" w:rsidRPr="00E120D7" w:rsidRDefault="000F7BC0" w:rsidP="000F7BC0">
            <w:pPr>
              <w:spacing w:after="0"/>
              <w:jc w:val="center"/>
            </w:pPr>
            <w:r w:rsidRPr="00D10DE0">
              <w:t>3-7 Sidney Street and land adjacent, S1 4RG</w:t>
            </w:r>
          </w:p>
        </w:tc>
        <w:tc>
          <w:tcPr>
            <w:tcW w:w="1739" w:type="dxa"/>
            <w:tcBorders>
              <w:top w:val="nil"/>
              <w:left w:val="nil"/>
              <w:bottom w:val="single" w:sz="4" w:space="0" w:color="auto"/>
              <w:right w:val="single" w:sz="4" w:space="0" w:color="auto"/>
            </w:tcBorders>
            <w:shd w:val="clear" w:color="auto" w:fill="auto"/>
            <w:vAlign w:val="center"/>
            <w:hideMark/>
          </w:tcPr>
          <w:p w14:paraId="112DD061" w14:textId="2BF1F267"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259FE418" w14:textId="7BED20AC" w:rsidR="000F7BC0" w:rsidRPr="00E120D7" w:rsidRDefault="000F7BC0" w:rsidP="000F7BC0">
            <w:pPr>
              <w:spacing w:after="0"/>
              <w:jc w:val="center"/>
            </w:pPr>
            <w:r w:rsidRPr="00D10DE0">
              <w:t>117</w:t>
            </w:r>
          </w:p>
        </w:tc>
        <w:tc>
          <w:tcPr>
            <w:tcW w:w="928" w:type="dxa"/>
            <w:tcBorders>
              <w:top w:val="nil"/>
              <w:left w:val="nil"/>
              <w:bottom w:val="single" w:sz="4" w:space="0" w:color="auto"/>
              <w:right w:val="single" w:sz="4" w:space="0" w:color="auto"/>
            </w:tcBorders>
            <w:shd w:val="clear" w:color="auto" w:fill="auto"/>
            <w:vAlign w:val="center"/>
            <w:hideMark/>
          </w:tcPr>
          <w:p w14:paraId="01FE31CF" w14:textId="764185FC" w:rsidR="000F7BC0" w:rsidRPr="0029477E" w:rsidRDefault="000F7BC0" w:rsidP="00126854">
            <w:pPr>
              <w:spacing w:after="0"/>
              <w:jc w:val="center"/>
            </w:pPr>
            <w:r>
              <w:rPr>
                <w:color w:val="000000"/>
              </w:rPr>
              <w:t>0.39</w:t>
            </w:r>
          </w:p>
        </w:tc>
      </w:tr>
      <w:tr w:rsidR="000F7BC0" w:rsidRPr="00E120D7" w14:paraId="64FE42B7"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E11F271" w14:textId="75F0F0F5" w:rsidR="000F7BC0" w:rsidRPr="00E120D7" w:rsidRDefault="000F7BC0" w:rsidP="000F7BC0">
            <w:pPr>
              <w:spacing w:after="0"/>
              <w:jc w:val="center"/>
            </w:pPr>
            <w:r w:rsidRPr="00D10DE0">
              <w:t>SV10</w:t>
            </w:r>
          </w:p>
        </w:tc>
        <w:tc>
          <w:tcPr>
            <w:tcW w:w="4113" w:type="dxa"/>
            <w:tcBorders>
              <w:top w:val="nil"/>
              <w:left w:val="nil"/>
              <w:bottom w:val="single" w:sz="4" w:space="0" w:color="auto"/>
              <w:right w:val="single" w:sz="4" w:space="0" w:color="auto"/>
            </w:tcBorders>
            <w:shd w:val="clear" w:color="auto" w:fill="auto"/>
            <w:vAlign w:val="center"/>
            <w:hideMark/>
          </w:tcPr>
          <w:p w14:paraId="518EA33B" w14:textId="3758D958" w:rsidR="000F7BC0" w:rsidRPr="00E120D7" w:rsidRDefault="000F7BC0" w:rsidP="000F7BC0">
            <w:pPr>
              <w:spacing w:after="0"/>
              <w:jc w:val="center"/>
            </w:pPr>
            <w:r w:rsidRPr="00D10DE0">
              <w:t>Land at Sylvester Street and Arundel Street, Sheffield, S1 4RH</w:t>
            </w:r>
          </w:p>
        </w:tc>
        <w:tc>
          <w:tcPr>
            <w:tcW w:w="1739" w:type="dxa"/>
            <w:tcBorders>
              <w:top w:val="nil"/>
              <w:left w:val="nil"/>
              <w:bottom w:val="single" w:sz="4" w:space="0" w:color="auto"/>
              <w:right w:val="single" w:sz="4" w:space="0" w:color="auto"/>
            </w:tcBorders>
            <w:shd w:val="clear" w:color="auto" w:fill="auto"/>
            <w:vAlign w:val="center"/>
            <w:hideMark/>
          </w:tcPr>
          <w:p w14:paraId="6818E187" w14:textId="6696E600"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1D90E2BE" w14:textId="46027075" w:rsidR="000F7BC0" w:rsidRPr="00E120D7" w:rsidRDefault="000F7BC0" w:rsidP="000F7BC0">
            <w:pPr>
              <w:spacing w:after="0"/>
              <w:jc w:val="center"/>
            </w:pPr>
            <w:r w:rsidRPr="00D10DE0">
              <w:t>27</w:t>
            </w:r>
          </w:p>
        </w:tc>
        <w:tc>
          <w:tcPr>
            <w:tcW w:w="928" w:type="dxa"/>
            <w:tcBorders>
              <w:top w:val="nil"/>
              <w:left w:val="nil"/>
              <w:bottom w:val="single" w:sz="4" w:space="0" w:color="auto"/>
              <w:right w:val="single" w:sz="4" w:space="0" w:color="auto"/>
            </w:tcBorders>
            <w:shd w:val="clear" w:color="auto" w:fill="auto"/>
            <w:vAlign w:val="center"/>
            <w:hideMark/>
          </w:tcPr>
          <w:p w14:paraId="5A575FAC" w14:textId="57AF88D4" w:rsidR="000F7BC0" w:rsidRPr="0029477E" w:rsidRDefault="000F7BC0" w:rsidP="00126854">
            <w:pPr>
              <w:spacing w:after="0"/>
              <w:jc w:val="center"/>
            </w:pPr>
            <w:r>
              <w:rPr>
                <w:color w:val="000000"/>
              </w:rPr>
              <w:t>0.36</w:t>
            </w:r>
          </w:p>
        </w:tc>
      </w:tr>
      <w:tr w:rsidR="000F7BC0" w:rsidRPr="00E120D7" w14:paraId="766D6C11"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95262A4" w14:textId="4A6C611C" w:rsidR="000F7BC0" w:rsidRPr="00E120D7" w:rsidRDefault="000F7BC0" w:rsidP="000F7BC0">
            <w:pPr>
              <w:spacing w:after="0"/>
              <w:jc w:val="center"/>
            </w:pPr>
            <w:r w:rsidRPr="00D10DE0">
              <w:t>SV11</w:t>
            </w:r>
          </w:p>
        </w:tc>
        <w:tc>
          <w:tcPr>
            <w:tcW w:w="4113" w:type="dxa"/>
            <w:tcBorders>
              <w:top w:val="nil"/>
              <w:left w:val="nil"/>
              <w:bottom w:val="single" w:sz="4" w:space="0" w:color="auto"/>
              <w:right w:val="single" w:sz="4" w:space="0" w:color="auto"/>
            </w:tcBorders>
            <w:shd w:val="clear" w:color="auto" w:fill="auto"/>
            <w:vAlign w:val="center"/>
            <w:hideMark/>
          </w:tcPr>
          <w:p w14:paraId="389EE03B" w14:textId="3AD6421E" w:rsidR="000F7BC0" w:rsidRPr="00E120D7" w:rsidRDefault="000F7BC0" w:rsidP="000F7BC0">
            <w:pPr>
              <w:spacing w:after="0"/>
              <w:jc w:val="center"/>
            </w:pPr>
            <w:r w:rsidRPr="00D10DE0">
              <w:t>48 Suffolk Road, S2 4AL</w:t>
            </w:r>
          </w:p>
        </w:tc>
        <w:tc>
          <w:tcPr>
            <w:tcW w:w="1739" w:type="dxa"/>
            <w:tcBorders>
              <w:top w:val="nil"/>
              <w:left w:val="nil"/>
              <w:bottom w:val="single" w:sz="4" w:space="0" w:color="auto"/>
              <w:right w:val="single" w:sz="4" w:space="0" w:color="auto"/>
            </w:tcBorders>
            <w:shd w:val="clear" w:color="auto" w:fill="auto"/>
            <w:vAlign w:val="center"/>
            <w:hideMark/>
          </w:tcPr>
          <w:p w14:paraId="420D092E" w14:textId="48B355A9"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09260A13" w14:textId="22EA094A" w:rsidR="000F7BC0" w:rsidRPr="00E120D7" w:rsidRDefault="000F7BC0" w:rsidP="000F7BC0">
            <w:pPr>
              <w:spacing w:after="0"/>
              <w:jc w:val="center"/>
            </w:pPr>
            <w:r w:rsidRPr="00D10DE0">
              <w:t>102</w:t>
            </w:r>
          </w:p>
        </w:tc>
        <w:tc>
          <w:tcPr>
            <w:tcW w:w="928" w:type="dxa"/>
            <w:tcBorders>
              <w:top w:val="nil"/>
              <w:left w:val="nil"/>
              <w:bottom w:val="single" w:sz="4" w:space="0" w:color="auto"/>
              <w:right w:val="single" w:sz="4" w:space="0" w:color="auto"/>
            </w:tcBorders>
            <w:shd w:val="clear" w:color="auto" w:fill="auto"/>
            <w:vAlign w:val="center"/>
            <w:hideMark/>
          </w:tcPr>
          <w:p w14:paraId="135D1EA5" w14:textId="387FC9F0" w:rsidR="000F7BC0" w:rsidRPr="0029477E" w:rsidRDefault="000F7BC0" w:rsidP="00126854">
            <w:pPr>
              <w:spacing w:after="0"/>
              <w:jc w:val="center"/>
            </w:pPr>
            <w:r>
              <w:rPr>
                <w:color w:val="000000"/>
              </w:rPr>
              <w:t>0.29</w:t>
            </w:r>
          </w:p>
        </w:tc>
      </w:tr>
      <w:tr w:rsidR="000F7BC0" w:rsidRPr="00E120D7" w14:paraId="5F29E7E1"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5ED7B6FE" w14:textId="68B8B933" w:rsidR="000F7BC0" w:rsidRPr="00E120D7" w:rsidRDefault="000F7BC0" w:rsidP="000F7BC0">
            <w:pPr>
              <w:spacing w:after="0"/>
              <w:jc w:val="center"/>
            </w:pPr>
            <w:r w:rsidRPr="00D10DE0">
              <w:t>SV12</w:t>
            </w:r>
          </w:p>
        </w:tc>
        <w:tc>
          <w:tcPr>
            <w:tcW w:w="4113" w:type="dxa"/>
            <w:tcBorders>
              <w:top w:val="nil"/>
              <w:left w:val="nil"/>
              <w:bottom w:val="single" w:sz="4" w:space="0" w:color="auto"/>
              <w:right w:val="single" w:sz="4" w:space="0" w:color="auto"/>
            </w:tcBorders>
            <w:shd w:val="clear" w:color="auto" w:fill="auto"/>
            <w:vAlign w:val="center"/>
            <w:hideMark/>
          </w:tcPr>
          <w:p w14:paraId="149420FE" w14:textId="1CB57648" w:rsidR="000F7BC0" w:rsidRPr="00E120D7" w:rsidRDefault="000F7BC0" w:rsidP="000F7BC0">
            <w:pPr>
              <w:spacing w:after="0"/>
              <w:jc w:val="center"/>
            </w:pPr>
            <w:r w:rsidRPr="00D10DE0">
              <w:t>Stepney Street Car Park</w:t>
            </w:r>
            <w:r w:rsidR="003D4FEA">
              <w:t>,</w:t>
            </w:r>
            <w:r w:rsidRPr="00D10DE0">
              <w:t xml:space="preserve"> Stepney Street Sheffield S2 5TD</w:t>
            </w:r>
          </w:p>
        </w:tc>
        <w:tc>
          <w:tcPr>
            <w:tcW w:w="1739" w:type="dxa"/>
            <w:tcBorders>
              <w:top w:val="nil"/>
              <w:left w:val="nil"/>
              <w:bottom w:val="single" w:sz="4" w:space="0" w:color="auto"/>
              <w:right w:val="single" w:sz="4" w:space="0" w:color="auto"/>
            </w:tcBorders>
            <w:shd w:val="clear" w:color="auto" w:fill="auto"/>
            <w:vAlign w:val="center"/>
            <w:hideMark/>
          </w:tcPr>
          <w:p w14:paraId="11C26746" w14:textId="3A11A1E9"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A00A857" w14:textId="517D4767" w:rsidR="000F7BC0" w:rsidRPr="00E120D7" w:rsidRDefault="000F7BC0" w:rsidP="000F7BC0">
            <w:pPr>
              <w:spacing w:after="0"/>
              <w:jc w:val="center"/>
            </w:pPr>
            <w:r w:rsidRPr="00D10DE0">
              <w:t>100</w:t>
            </w:r>
          </w:p>
        </w:tc>
        <w:tc>
          <w:tcPr>
            <w:tcW w:w="928" w:type="dxa"/>
            <w:tcBorders>
              <w:top w:val="nil"/>
              <w:left w:val="nil"/>
              <w:bottom w:val="single" w:sz="4" w:space="0" w:color="auto"/>
              <w:right w:val="single" w:sz="4" w:space="0" w:color="auto"/>
            </w:tcBorders>
            <w:shd w:val="clear" w:color="auto" w:fill="auto"/>
            <w:vAlign w:val="center"/>
            <w:hideMark/>
          </w:tcPr>
          <w:p w14:paraId="36470F7C" w14:textId="64E228EE" w:rsidR="000F7BC0" w:rsidRPr="0029477E" w:rsidRDefault="000F7BC0" w:rsidP="00126854">
            <w:pPr>
              <w:spacing w:after="0"/>
              <w:jc w:val="center"/>
            </w:pPr>
            <w:r>
              <w:rPr>
                <w:color w:val="000000"/>
              </w:rPr>
              <w:t>0.12</w:t>
            </w:r>
          </w:p>
        </w:tc>
      </w:tr>
      <w:tr w:rsidR="000F7BC0" w:rsidRPr="00E120D7" w14:paraId="33DD93C5"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5B188CA" w14:textId="19C43099" w:rsidR="000F7BC0" w:rsidRPr="00E120D7" w:rsidRDefault="000F7BC0" w:rsidP="000F7BC0">
            <w:pPr>
              <w:spacing w:after="0"/>
              <w:jc w:val="center"/>
            </w:pPr>
            <w:r w:rsidRPr="00D10DE0">
              <w:t>SV13</w:t>
            </w:r>
          </w:p>
        </w:tc>
        <w:tc>
          <w:tcPr>
            <w:tcW w:w="4113" w:type="dxa"/>
            <w:tcBorders>
              <w:top w:val="nil"/>
              <w:left w:val="nil"/>
              <w:bottom w:val="single" w:sz="4" w:space="0" w:color="auto"/>
              <w:right w:val="single" w:sz="4" w:space="0" w:color="auto"/>
            </w:tcBorders>
            <w:shd w:val="clear" w:color="auto" w:fill="auto"/>
            <w:vAlign w:val="center"/>
            <w:hideMark/>
          </w:tcPr>
          <w:p w14:paraId="66D9965B" w14:textId="1689230B" w:rsidR="000F7BC0" w:rsidRPr="00E120D7" w:rsidRDefault="000F7BC0" w:rsidP="000F7BC0">
            <w:pPr>
              <w:spacing w:after="0"/>
              <w:jc w:val="center"/>
            </w:pPr>
            <w:r w:rsidRPr="00D10DE0">
              <w:t>Development at Bernard Works Site, Sylvester Gardens, Sheffield S1 4RP</w:t>
            </w:r>
          </w:p>
        </w:tc>
        <w:tc>
          <w:tcPr>
            <w:tcW w:w="1739" w:type="dxa"/>
            <w:tcBorders>
              <w:top w:val="nil"/>
              <w:left w:val="nil"/>
              <w:bottom w:val="single" w:sz="4" w:space="0" w:color="auto"/>
              <w:right w:val="single" w:sz="4" w:space="0" w:color="auto"/>
            </w:tcBorders>
            <w:shd w:val="clear" w:color="auto" w:fill="auto"/>
            <w:vAlign w:val="center"/>
            <w:hideMark/>
          </w:tcPr>
          <w:p w14:paraId="446A0D41" w14:textId="26121F16"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338B5B8B" w14:textId="203F4A6A" w:rsidR="000F7BC0" w:rsidRPr="00E120D7" w:rsidRDefault="000F7BC0" w:rsidP="000F7BC0">
            <w:pPr>
              <w:spacing w:after="0"/>
              <w:jc w:val="center"/>
            </w:pPr>
            <w:r w:rsidRPr="00D10DE0">
              <w:t>96</w:t>
            </w:r>
          </w:p>
        </w:tc>
        <w:tc>
          <w:tcPr>
            <w:tcW w:w="928" w:type="dxa"/>
            <w:tcBorders>
              <w:top w:val="nil"/>
              <w:left w:val="nil"/>
              <w:bottom w:val="single" w:sz="4" w:space="0" w:color="auto"/>
              <w:right w:val="single" w:sz="4" w:space="0" w:color="auto"/>
            </w:tcBorders>
            <w:shd w:val="clear" w:color="auto" w:fill="auto"/>
            <w:vAlign w:val="center"/>
            <w:hideMark/>
          </w:tcPr>
          <w:p w14:paraId="0443B0AD" w14:textId="54F65B4B" w:rsidR="000F7BC0" w:rsidRPr="0029477E" w:rsidRDefault="000F7BC0" w:rsidP="00126854">
            <w:pPr>
              <w:spacing w:after="0"/>
              <w:jc w:val="center"/>
            </w:pPr>
            <w:r>
              <w:rPr>
                <w:color w:val="000000"/>
              </w:rPr>
              <w:t>0.26</w:t>
            </w:r>
          </w:p>
        </w:tc>
      </w:tr>
      <w:tr w:rsidR="000F7BC0" w:rsidRPr="00E120D7" w14:paraId="7E931774"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567ACBE0" w14:textId="74422D80" w:rsidR="000F7BC0" w:rsidRPr="00E120D7" w:rsidRDefault="000F7BC0" w:rsidP="000F7BC0">
            <w:pPr>
              <w:spacing w:after="0"/>
              <w:jc w:val="center"/>
            </w:pPr>
            <w:r w:rsidRPr="00D10DE0">
              <w:t>SV14</w:t>
            </w:r>
          </w:p>
        </w:tc>
        <w:tc>
          <w:tcPr>
            <w:tcW w:w="4113" w:type="dxa"/>
            <w:tcBorders>
              <w:top w:val="nil"/>
              <w:left w:val="nil"/>
              <w:bottom w:val="single" w:sz="4" w:space="0" w:color="auto"/>
              <w:right w:val="single" w:sz="4" w:space="0" w:color="auto"/>
            </w:tcBorders>
            <w:shd w:val="clear" w:color="auto" w:fill="auto"/>
            <w:vAlign w:val="center"/>
            <w:hideMark/>
          </w:tcPr>
          <w:p w14:paraId="3FEC2C03" w14:textId="29D87D70" w:rsidR="000F7BC0" w:rsidRPr="00E120D7" w:rsidRDefault="000F7BC0" w:rsidP="000F7BC0">
            <w:pPr>
              <w:spacing w:after="0"/>
              <w:jc w:val="center"/>
            </w:pPr>
            <w:r w:rsidRPr="00D10DE0">
              <w:t>Park Hill (Phases 4-5)</w:t>
            </w:r>
          </w:p>
        </w:tc>
        <w:tc>
          <w:tcPr>
            <w:tcW w:w="1739" w:type="dxa"/>
            <w:tcBorders>
              <w:top w:val="nil"/>
              <w:left w:val="nil"/>
              <w:bottom w:val="single" w:sz="4" w:space="0" w:color="auto"/>
              <w:right w:val="single" w:sz="4" w:space="0" w:color="auto"/>
            </w:tcBorders>
            <w:shd w:val="clear" w:color="auto" w:fill="auto"/>
            <w:vAlign w:val="center"/>
            <w:hideMark/>
          </w:tcPr>
          <w:p w14:paraId="62614E8C" w14:textId="715107ED"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4A0F3A6F" w14:textId="4CAA11EC" w:rsidR="000F7BC0" w:rsidRPr="00E120D7" w:rsidRDefault="000F7BC0" w:rsidP="000F7BC0">
            <w:pPr>
              <w:spacing w:after="0"/>
              <w:jc w:val="center"/>
            </w:pPr>
            <w:r w:rsidRPr="00D10DE0">
              <w:t>95</w:t>
            </w:r>
          </w:p>
        </w:tc>
        <w:tc>
          <w:tcPr>
            <w:tcW w:w="928" w:type="dxa"/>
            <w:tcBorders>
              <w:top w:val="nil"/>
              <w:left w:val="nil"/>
              <w:bottom w:val="single" w:sz="4" w:space="0" w:color="auto"/>
              <w:right w:val="single" w:sz="4" w:space="0" w:color="auto"/>
            </w:tcBorders>
            <w:shd w:val="clear" w:color="auto" w:fill="auto"/>
            <w:vAlign w:val="center"/>
            <w:hideMark/>
          </w:tcPr>
          <w:p w14:paraId="45418B8A" w14:textId="1A98BAF7" w:rsidR="000F7BC0" w:rsidRPr="0029477E" w:rsidRDefault="000F7BC0" w:rsidP="00126854">
            <w:pPr>
              <w:spacing w:after="0"/>
              <w:jc w:val="center"/>
            </w:pPr>
            <w:r>
              <w:rPr>
                <w:color w:val="000000"/>
              </w:rPr>
              <w:t>2.22</w:t>
            </w:r>
          </w:p>
        </w:tc>
      </w:tr>
      <w:tr w:rsidR="000F7BC0" w:rsidRPr="00E120D7" w14:paraId="5F9EE739"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BF7B3AD" w14:textId="13BFA340" w:rsidR="000F7BC0" w:rsidRPr="00E120D7" w:rsidRDefault="000F7BC0" w:rsidP="000F7BC0">
            <w:pPr>
              <w:spacing w:after="0"/>
              <w:jc w:val="center"/>
            </w:pPr>
            <w:r w:rsidRPr="00D10DE0">
              <w:t>SV15</w:t>
            </w:r>
          </w:p>
        </w:tc>
        <w:tc>
          <w:tcPr>
            <w:tcW w:w="4113" w:type="dxa"/>
            <w:tcBorders>
              <w:top w:val="nil"/>
              <w:left w:val="nil"/>
              <w:bottom w:val="single" w:sz="4" w:space="0" w:color="auto"/>
              <w:right w:val="single" w:sz="4" w:space="0" w:color="auto"/>
            </w:tcBorders>
            <w:shd w:val="clear" w:color="auto" w:fill="auto"/>
            <w:vAlign w:val="center"/>
            <w:hideMark/>
          </w:tcPr>
          <w:p w14:paraId="18B4DB7A" w14:textId="5A08D9E1" w:rsidR="000F7BC0" w:rsidRPr="00E120D7" w:rsidRDefault="000F7BC0" w:rsidP="000F7BC0">
            <w:pPr>
              <w:spacing w:after="0"/>
              <w:jc w:val="center"/>
            </w:pPr>
            <w:r w:rsidRPr="00D10DE0">
              <w:t>125-157 Eyre Street and land adjacent, S1 4QW</w:t>
            </w:r>
          </w:p>
        </w:tc>
        <w:tc>
          <w:tcPr>
            <w:tcW w:w="1739" w:type="dxa"/>
            <w:tcBorders>
              <w:top w:val="nil"/>
              <w:left w:val="nil"/>
              <w:bottom w:val="single" w:sz="4" w:space="0" w:color="auto"/>
              <w:right w:val="single" w:sz="4" w:space="0" w:color="auto"/>
            </w:tcBorders>
            <w:shd w:val="clear" w:color="auto" w:fill="auto"/>
            <w:vAlign w:val="center"/>
            <w:hideMark/>
          </w:tcPr>
          <w:p w14:paraId="6D5492E3" w14:textId="209B7FC1"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093F7D0" w14:textId="0880E1FD" w:rsidR="000F7BC0" w:rsidRPr="00E120D7" w:rsidRDefault="000F7BC0" w:rsidP="000F7BC0">
            <w:pPr>
              <w:spacing w:after="0"/>
              <w:jc w:val="center"/>
            </w:pPr>
            <w:r w:rsidRPr="00D10DE0">
              <w:t>89</w:t>
            </w:r>
          </w:p>
        </w:tc>
        <w:tc>
          <w:tcPr>
            <w:tcW w:w="928" w:type="dxa"/>
            <w:tcBorders>
              <w:top w:val="nil"/>
              <w:left w:val="nil"/>
              <w:bottom w:val="single" w:sz="4" w:space="0" w:color="auto"/>
              <w:right w:val="single" w:sz="4" w:space="0" w:color="auto"/>
            </w:tcBorders>
            <w:shd w:val="clear" w:color="auto" w:fill="auto"/>
            <w:vAlign w:val="center"/>
            <w:hideMark/>
          </w:tcPr>
          <w:p w14:paraId="2796CF64" w14:textId="4D23CF26" w:rsidR="000F7BC0" w:rsidRPr="0029477E" w:rsidRDefault="000F7BC0" w:rsidP="00126854">
            <w:pPr>
              <w:spacing w:after="0"/>
              <w:jc w:val="center"/>
            </w:pPr>
            <w:r>
              <w:rPr>
                <w:color w:val="000000"/>
              </w:rPr>
              <w:t>0.47</w:t>
            </w:r>
          </w:p>
        </w:tc>
      </w:tr>
      <w:tr w:rsidR="000F7BC0" w:rsidRPr="00E120D7" w14:paraId="756CD779"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E1962E0" w14:textId="317F209F" w:rsidR="000F7BC0" w:rsidRPr="00E120D7" w:rsidRDefault="000F7BC0" w:rsidP="000F7BC0">
            <w:pPr>
              <w:spacing w:after="0"/>
              <w:jc w:val="center"/>
            </w:pPr>
            <w:r w:rsidRPr="00D10DE0">
              <w:t>SV16</w:t>
            </w:r>
          </w:p>
        </w:tc>
        <w:tc>
          <w:tcPr>
            <w:tcW w:w="4113" w:type="dxa"/>
            <w:tcBorders>
              <w:top w:val="nil"/>
              <w:left w:val="nil"/>
              <w:bottom w:val="single" w:sz="4" w:space="0" w:color="auto"/>
              <w:right w:val="single" w:sz="4" w:space="0" w:color="auto"/>
            </w:tcBorders>
            <w:shd w:val="clear" w:color="auto" w:fill="auto"/>
            <w:vAlign w:val="center"/>
            <w:hideMark/>
          </w:tcPr>
          <w:p w14:paraId="5EF31E2A" w14:textId="7F5E6C95" w:rsidR="000F7BC0" w:rsidRPr="00E120D7" w:rsidRDefault="000F7BC0" w:rsidP="000F7BC0">
            <w:pPr>
              <w:spacing w:after="0"/>
              <w:jc w:val="center"/>
            </w:pPr>
            <w:r w:rsidRPr="00D10DE0">
              <w:t>St Mary's Wesleyan Reform Church, S1 4PN</w:t>
            </w:r>
          </w:p>
        </w:tc>
        <w:tc>
          <w:tcPr>
            <w:tcW w:w="1739" w:type="dxa"/>
            <w:tcBorders>
              <w:top w:val="nil"/>
              <w:left w:val="nil"/>
              <w:bottom w:val="single" w:sz="4" w:space="0" w:color="auto"/>
              <w:right w:val="single" w:sz="4" w:space="0" w:color="auto"/>
            </w:tcBorders>
            <w:shd w:val="clear" w:color="auto" w:fill="auto"/>
            <w:vAlign w:val="center"/>
            <w:hideMark/>
          </w:tcPr>
          <w:p w14:paraId="2FD91597" w14:textId="647880BF"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361DFDA6" w14:textId="7DEFF986" w:rsidR="000F7BC0" w:rsidRPr="00E120D7" w:rsidRDefault="000F7BC0" w:rsidP="000F7BC0">
            <w:pPr>
              <w:spacing w:after="0"/>
              <w:jc w:val="center"/>
            </w:pPr>
            <w:r w:rsidRPr="00D10DE0">
              <w:t>85</w:t>
            </w:r>
          </w:p>
        </w:tc>
        <w:tc>
          <w:tcPr>
            <w:tcW w:w="928" w:type="dxa"/>
            <w:tcBorders>
              <w:top w:val="nil"/>
              <w:left w:val="nil"/>
              <w:bottom w:val="single" w:sz="4" w:space="0" w:color="auto"/>
              <w:right w:val="single" w:sz="4" w:space="0" w:color="auto"/>
            </w:tcBorders>
            <w:shd w:val="clear" w:color="auto" w:fill="auto"/>
            <w:vAlign w:val="center"/>
            <w:hideMark/>
          </w:tcPr>
          <w:p w14:paraId="3798A132" w14:textId="39C6D284" w:rsidR="000F7BC0" w:rsidRPr="0029477E" w:rsidRDefault="000F7BC0" w:rsidP="00126854">
            <w:pPr>
              <w:spacing w:after="0"/>
              <w:jc w:val="center"/>
            </w:pPr>
            <w:r>
              <w:rPr>
                <w:color w:val="000000"/>
              </w:rPr>
              <w:t>0.19</w:t>
            </w:r>
          </w:p>
        </w:tc>
      </w:tr>
      <w:tr w:rsidR="000F7BC0" w:rsidRPr="00E120D7" w14:paraId="6DA39202"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B9334C4" w14:textId="2F9EB520" w:rsidR="000F7BC0" w:rsidRPr="00E120D7" w:rsidRDefault="000F7BC0" w:rsidP="000F7BC0">
            <w:pPr>
              <w:spacing w:after="0"/>
              <w:jc w:val="center"/>
            </w:pPr>
            <w:r w:rsidRPr="00D10DE0">
              <w:t>SV17</w:t>
            </w:r>
          </w:p>
        </w:tc>
        <w:tc>
          <w:tcPr>
            <w:tcW w:w="4113" w:type="dxa"/>
            <w:tcBorders>
              <w:top w:val="nil"/>
              <w:left w:val="nil"/>
              <w:bottom w:val="single" w:sz="4" w:space="0" w:color="auto"/>
              <w:right w:val="single" w:sz="4" w:space="0" w:color="auto"/>
            </w:tcBorders>
            <w:shd w:val="clear" w:color="auto" w:fill="auto"/>
            <w:vAlign w:val="center"/>
            <w:hideMark/>
          </w:tcPr>
          <w:p w14:paraId="095C2E21" w14:textId="76976A5B" w:rsidR="000F7BC0" w:rsidRPr="00E120D7" w:rsidRDefault="000F7BC0" w:rsidP="000F7BC0">
            <w:pPr>
              <w:spacing w:after="0"/>
              <w:jc w:val="center"/>
            </w:pPr>
            <w:r w:rsidRPr="00D10DE0">
              <w:t>Buildings at Arundel Street and Eyre Street, S1 4PY</w:t>
            </w:r>
          </w:p>
        </w:tc>
        <w:tc>
          <w:tcPr>
            <w:tcW w:w="1739" w:type="dxa"/>
            <w:tcBorders>
              <w:top w:val="nil"/>
              <w:left w:val="nil"/>
              <w:bottom w:val="single" w:sz="4" w:space="0" w:color="auto"/>
              <w:right w:val="single" w:sz="4" w:space="0" w:color="auto"/>
            </w:tcBorders>
            <w:shd w:val="clear" w:color="auto" w:fill="auto"/>
            <w:vAlign w:val="center"/>
            <w:hideMark/>
          </w:tcPr>
          <w:p w14:paraId="30626342" w14:textId="29D82E2E"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4986A874" w14:textId="65705DC5" w:rsidR="000F7BC0" w:rsidRPr="00E120D7" w:rsidRDefault="000F7BC0" w:rsidP="000F7BC0">
            <w:pPr>
              <w:spacing w:after="0"/>
              <w:jc w:val="center"/>
            </w:pPr>
            <w:r w:rsidRPr="00D10DE0">
              <w:t>75</w:t>
            </w:r>
          </w:p>
        </w:tc>
        <w:tc>
          <w:tcPr>
            <w:tcW w:w="928" w:type="dxa"/>
            <w:tcBorders>
              <w:top w:val="nil"/>
              <w:left w:val="nil"/>
              <w:bottom w:val="single" w:sz="4" w:space="0" w:color="auto"/>
              <w:right w:val="single" w:sz="4" w:space="0" w:color="auto"/>
            </w:tcBorders>
            <w:shd w:val="clear" w:color="auto" w:fill="auto"/>
            <w:vAlign w:val="center"/>
            <w:hideMark/>
          </w:tcPr>
          <w:p w14:paraId="4DF93CF0" w14:textId="4F04C6A3" w:rsidR="000F7BC0" w:rsidRPr="0029477E" w:rsidRDefault="000F7BC0" w:rsidP="00126854">
            <w:pPr>
              <w:spacing w:after="0"/>
              <w:jc w:val="center"/>
            </w:pPr>
            <w:r>
              <w:rPr>
                <w:color w:val="000000"/>
              </w:rPr>
              <w:t>0.25</w:t>
            </w:r>
          </w:p>
        </w:tc>
      </w:tr>
      <w:tr w:rsidR="000F7BC0" w:rsidRPr="00E120D7" w14:paraId="52BC8E98"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7255A3A" w14:textId="43C169D2" w:rsidR="000F7BC0" w:rsidRPr="00E120D7" w:rsidRDefault="000F7BC0" w:rsidP="000F7BC0">
            <w:pPr>
              <w:spacing w:after="0"/>
              <w:jc w:val="center"/>
            </w:pPr>
            <w:r w:rsidRPr="00D10DE0">
              <w:t>SV18</w:t>
            </w:r>
          </w:p>
        </w:tc>
        <w:tc>
          <w:tcPr>
            <w:tcW w:w="4113" w:type="dxa"/>
            <w:tcBorders>
              <w:top w:val="nil"/>
              <w:left w:val="nil"/>
              <w:bottom w:val="single" w:sz="4" w:space="0" w:color="auto"/>
              <w:right w:val="single" w:sz="4" w:space="0" w:color="auto"/>
            </w:tcBorders>
            <w:shd w:val="clear" w:color="auto" w:fill="auto"/>
            <w:vAlign w:val="center"/>
            <w:hideMark/>
          </w:tcPr>
          <w:p w14:paraId="2F033485" w14:textId="6E056CB6" w:rsidR="000F7BC0" w:rsidRPr="00E120D7" w:rsidRDefault="000F7BC0" w:rsidP="000F7BC0">
            <w:pPr>
              <w:spacing w:after="0"/>
              <w:jc w:val="center"/>
            </w:pPr>
            <w:r w:rsidRPr="00D10DE0">
              <w:t>66-76 Sidney Street, S1 4RG</w:t>
            </w:r>
          </w:p>
        </w:tc>
        <w:tc>
          <w:tcPr>
            <w:tcW w:w="1739" w:type="dxa"/>
            <w:tcBorders>
              <w:top w:val="nil"/>
              <w:left w:val="nil"/>
              <w:bottom w:val="single" w:sz="4" w:space="0" w:color="auto"/>
              <w:right w:val="single" w:sz="4" w:space="0" w:color="auto"/>
            </w:tcBorders>
            <w:shd w:val="clear" w:color="auto" w:fill="auto"/>
            <w:vAlign w:val="center"/>
            <w:hideMark/>
          </w:tcPr>
          <w:p w14:paraId="290296CD" w14:textId="612870A2"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360110F" w14:textId="6775F40E" w:rsidR="000F7BC0" w:rsidRPr="00E120D7" w:rsidRDefault="000F7BC0" w:rsidP="000F7BC0">
            <w:pPr>
              <w:spacing w:after="0"/>
              <w:jc w:val="center"/>
            </w:pPr>
            <w:r w:rsidRPr="00D10DE0">
              <w:t>66</w:t>
            </w:r>
          </w:p>
        </w:tc>
        <w:tc>
          <w:tcPr>
            <w:tcW w:w="928" w:type="dxa"/>
            <w:tcBorders>
              <w:top w:val="nil"/>
              <w:left w:val="nil"/>
              <w:bottom w:val="single" w:sz="4" w:space="0" w:color="auto"/>
              <w:right w:val="single" w:sz="4" w:space="0" w:color="auto"/>
            </w:tcBorders>
            <w:shd w:val="clear" w:color="auto" w:fill="auto"/>
            <w:vAlign w:val="center"/>
            <w:hideMark/>
          </w:tcPr>
          <w:p w14:paraId="777B5D70" w14:textId="7C5D33F5" w:rsidR="000F7BC0" w:rsidRPr="0029477E" w:rsidRDefault="000F7BC0" w:rsidP="00126854">
            <w:pPr>
              <w:spacing w:after="0"/>
              <w:jc w:val="center"/>
            </w:pPr>
            <w:r>
              <w:rPr>
                <w:color w:val="000000"/>
              </w:rPr>
              <w:t>0.22</w:t>
            </w:r>
          </w:p>
        </w:tc>
      </w:tr>
      <w:tr w:rsidR="000F7BC0" w:rsidRPr="00E120D7" w14:paraId="130FC3B3"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6B72F44" w14:textId="074A513E" w:rsidR="000F7BC0" w:rsidRPr="00E120D7" w:rsidRDefault="000F7BC0" w:rsidP="000F7BC0">
            <w:pPr>
              <w:spacing w:after="0"/>
              <w:jc w:val="center"/>
            </w:pPr>
            <w:r w:rsidRPr="00D10DE0">
              <w:t>SV19</w:t>
            </w:r>
          </w:p>
        </w:tc>
        <w:tc>
          <w:tcPr>
            <w:tcW w:w="4113" w:type="dxa"/>
            <w:tcBorders>
              <w:top w:val="nil"/>
              <w:left w:val="nil"/>
              <w:bottom w:val="single" w:sz="4" w:space="0" w:color="auto"/>
              <w:right w:val="single" w:sz="4" w:space="0" w:color="auto"/>
            </w:tcBorders>
            <w:shd w:val="clear" w:color="auto" w:fill="auto"/>
            <w:vAlign w:val="center"/>
            <w:hideMark/>
          </w:tcPr>
          <w:p w14:paraId="5C9D1992" w14:textId="491B76C3" w:rsidR="000F7BC0" w:rsidRPr="00E120D7" w:rsidRDefault="000F7BC0" w:rsidP="000F7BC0">
            <w:pPr>
              <w:spacing w:after="0"/>
              <w:jc w:val="center"/>
            </w:pPr>
            <w:r w:rsidRPr="00D10DE0">
              <w:t>121 Eyre Street, S1 4QW</w:t>
            </w:r>
          </w:p>
        </w:tc>
        <w:tc>
          <w:tcPr>
            <w:tcW w:w="1739" w:type="dxa"/>
            <w:tcBorders>
              <w:top w:val="nil"/>
              <w:left w:val="nil"/>
              <w:bottom w:val="single" w:sz="4" w:space="0" w:color="auto"/>
              <w:right w:val="single" w:sz="4" w:space="0" w:color="auto"/>
            </w:tcBorders>
            <w:shd w:val="clear" w:color="auto" w:fill="auto"/>
            <w:vAlign w:val="center"/>
            <w:hideMark/>
          </w:tcPr>
          <w:p w14:paraId="11EAD606" w14:textId="3DA7FC5E"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792171CD" w14:textId="708980B5" w:rsidR="000F7BC0" w:rsidRPr="00E120D7" w:rsidRDefault="000F7BC0" w:rsidP="000F7BC0">
            <w:pPr>
              <w:spacing w:after="0"/>
              <w:jc w:val="center"/>
            </w:pPr>
            <w:r w:rsidRPr="00D10DE0">
              <w:t>58</w:t>
            </w:r>
          </w:p>
        </w:tc>
        <w:tc>
          <w:tcPr>
            <w:tcW w:w="928" w:type="dxa"/>
            <w:tcBorders>
              <w:top w:val="nil"/>
              <w:left w:val="nil"/>
              <w:bottom w:val="single" w:sz="4" w:space="0" w:color="auto"/>
              <w:right w:val="single" w:sz="4" w:space="0" w:color="auto"/>
            </w:tcBorders>
            <w:shd w:val="clear" w:color="auto" w:fill="auto"/>
            <w:vAlign w:val="center"/>
            <w:hideMark/>
          </w:tcPr>
          <w:p w14:paraId="1317CC92" w14:textId="349D1E34" w:rsidR="000F7BC0" w:rsidRPr="0029477E" w:rsidRDefault="000F7BC0" w:rsidP="00126854">
            <w:pPr>
              <w:spacing w:after="0"/>
              <w:jc w:val="center"/>
            </w:pPr>
            <w:r>
              <w:rPr>
                <w:color w:val="000000"/>
              </w:rPr>
              <w:t>0.09</w:t>
            </w:r>
          </w:p>
        </w:tc>
      </w:tr>
      <w:tr w:rsidR="000F7BC0" w:rsidRPr="00E120D7" w14:paraId="411D8C8C"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5ED36884" w14:textId="4867BEB4" w:rsidR="000F7BC0" w:rsidRPr="00E120D7" w:rsidRDefault="000F7BC0" w:rsidP="000F7BC0">
            <w:pPr>
              <w:spacing w:after="0"/>
              <w:jc w:val="center"/>
            </w:pPr>
            <w:r w:rsidRPr="00D10DE0">
              <w:lastRenderedPageBreak/>
              <w:t>SV20</w:t>
            </w:r>
          </w:p>
        </w:tc>
        <w:tc>
          <w:tcPr>
            <w:tcW w:w="4113" w:type="dxa"/>
            <w:tcBorders>
              <w:top w:val="nil"/>
              <w:left w:val="nil"/>
              <w:bottom w:val="single" w:sz="4" w:space="0" w:color="auto"/>
              <w:right w:val="single" w:sz="4" w:space="0" w:color="auto"/>
            </w:tcBorders>
            <w:shd w:val="clear" w:color="auto" w:fill="auto"/>
            <w:vAlign w:val="center"/>
            <w:hideMark/>
          </w:tcPr>
          <w:p w14:paraId="6F5D7C86" w14:textId="1770BD64" w:rsidR="000F7BC0" w:rsidRPr="00E120D7" w:rsidRDefault="000F7BC0" w:rsidP="000F7BC0">
            <w:pPr>
              <w:spacing w:after="0"/>
              <w:jc w:val="center"/>
            </w:pPr>
            <w:r w:rsidRPr="00D10DE0">
              <w:t>Former Head Post Office Fitzalan Square Sheffield S1 1AB</w:t>
            </w:r>
          </w:p>
        </w:tc>
        <w:tc>
          <w:tcPr>
            <w:tcW w:w="1739" w:type="dxa"/>
            <w:tcBorders>
              <w:top w:val="nil"/>
              <w:left w:val="nil"/>
              <w:bottom w:val="single" w:sz="4" w:space="0" w:color="auto"/>
              <w:right w:val="single" w:sz="4" w:space="0" w:color="auto"/>
            </w:tcBorders>
            <w:shd w:val="clear" w:color="auto" w:fill="auto"/>
            <w:vAlign w:val="center"/>
            <w:hideMark/>
          </w:tcPr>
          <w:p w14:paraId="707F0215" w14:textId="5B1E5189"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537FE4ED" w14:textId="352AD50E" w:rsidR="000F7BC0" w:rsidRPr="00E120D7" w:rsidRDefault="000F7BC0" w:rsidP="000F7BC0">
            <w:pPr>
              <w:spacing w:after="0"/>
              <w:jc w:val="center"/>
            </w:pPr>
            <w:r w:rsidRPr="00D10DE0">
              <w:t>42</w:t>
            </w:r>
          </w:p>
        </w:tc>
        <w:tc>
          <w:tcPr>
            <w:tcW w:w="928" w:type="dxa"/>
            <w:tcBorders>
              <w:top w:val="nil"/>
              <w:left w:val="nil"/>
              <w:bottom w:val="single" w:sz="4" w:space="0" w:color="auto"/>
              <w:right w:val="single" w:sz="4" w:space="0" w:color="auto"/>
            </w:tcBorders>
            <w:shd w:val="clear" w:color="auto" w:fill="auto"/>
            <w:vAlign w:val="center"/>
            <w:hideMark/>
          </w:tcPr>
          <w:p w14:paraId="6C7E3754" w14:textId="47B01932" w:rsidR="000F7BC0" w:rsidRPr="0029477E" w:rsidRDefault="000F7BC0" w:rsidP="00126854">
            <w:pPr>
              <w:spacing w:after="0"/>
              <w:jc w:val="center"/>
            </w:pPr>
            <w:r>
              <w:rPr>
                <w:color w:val="000000"/>
              </w:rPr>
              <w:t>0.44</w:t>
            </w:r>
          </w:p>
        </w:tc>
      </w:tr>
      <w:tr w:rsidR="000F7BC0" w:rsidRPr="00E120D7" w14:paraId="46E87E5F"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5A5BA97" w14:textId="6D0583F4" w:rsidR="000F7BC0" w:rsidRPr="00E120D7" w:rsidRDefault="000F7BC0" w:rsidP="000F7BC0">
            <w:pPr>
              <w:spacing w:after="0"/>
              <w:jc w:val="center"/>
            </w:pPr>
            <w:r w:rsidRPr="00D10DE0">
              <w:t>SV21</w:t>
            </w:r>
          </w:p>
        </w:tc>
        <w:tc>
          <w:tcPr>
            <w:tcW w:w="4113" w:type="dxa"/>
            <w:tcBorders>
              <w:top w:val="nil"/>
              <w:left w:val="nil"/>
              <w:bottom w:val="single" w:sz="4" w:space="0" w:color="auto"/>
              <w:right w:val="single" w:sz="4" w:space="0" w:color="auto"/>
            </w:tcBorders>
            <w:shd w:val="clear" w:color="auto" w:fill="auto"/>
            <w:vAlign w:val="center"/>
            <w:hideMark/>
          </w:tcPr>
          <w:p w14:paraId="61F403A0" w14:textId="07A41617" w:rsidR="000F7BC0" w:rsidRPr="00E120D7" w:rsidRDefault="000F7BC0" w:rsidP="000F7BC0">
            <w:pPr>
              <w:spacing w:after="0"/>
              <w:jc w:val="center"/>
            </w:pPr>
            <w:r w:rsidRPr="00D10DE0">
              <w:t>Land at Claywood Drive, S2 2UB</w:t>
            </w:r>
          </w:p>
        </w:tc>
        <w:tc>
          <w:tcPr>
            <w:tcW w:w="1739" w:type="dxa"/>
            <w:tcBorders>
              <w:top w:val="nil"/>
              <w:left w:val="nil"/>
              <w:bottom w:val="single" w:sz="4" w:space="0" w:color="auto"/>
              <w:right w:val="single" w:sz="4" w:space="0" w:color="auto"/>
            </w:tcBorders>
            <w:shd w:val="clear" w:color="auto" w:fill="auto"/>
            <w:vAlign w:val="center"/>
            <w:hideMark/>
          </w:tcPr>
          <w:p w14:paraId="693C09FB" w14:textId="3CF019F1"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3F57E1DD" w14:textId="6220051F" w:rsidR="000F7BC0" w:rsidRPr="00E120D7" w:rsidRDefault="000F7BC0" w:rsidP="000F7BC0">
            <w:pPr>
              <w:spacing w:after="0"/>
              <w:jc w:val="center"/>
            </w:pPr>
            <w:r w:rsidRPr="00D10DE0">
              <w:t>40</w:t>
            </w:r>
          </w:p>
        </w:tc>
        <w:tc>
          <w:tcPr>
            <w:tcW w:w="928" w:type="dxa"/>
            <w:tcBorders>
              <w:top w:val="nil"/>
              <w:left w:val="nil"/>
              <w:bottom w:val="single" w:sz="4" w:space="0" w:color="auto"/>
              <w:right w:val="single" w:sz="4" w:space="0" w:color="auto"/>
            </w:tcBorders>
            <w:shd w:val="clear" w:color="auto" w:fill="auto"/>
            <w:vAlign w:val="center"/>
            <w:hideMark/>
          </w:tcPr>
          <w:p w14:paraId="2980A28B" w14:textId="24347566" w:rsidR="000F7BC0" w:rsidRPr="0029477E" w:rsidRDefault="000F7BC0" w:rsidP="00126854">
            <w:pPr>
              <w:spacing w:after="0"/>
              <w:jc w:val="center"/>
            </w:pPr>
            <w:r>
              <w:rPr>
                <w:color w:val="000000"/>
              </w:rPr>
              <w:t>1.39</w:t>
            </w:r>
          </w:p>
        </w:tc>
      </w:tr>
      <w:tr w:rsidR="000F7BC0" w:rsidRPr="00E120D7" w14:paraId="72346419"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044CE1D" w14:textId="7411FBFE" w:rsidR="000F7BC0" w:rsidRPr="00E120D7" w:rsidRDefault="000F7BC0" w:rsidP="000F7BC0">
            <w:pPr>
              <w:spacing w:after="0"/>
              <w:jc w:val="center"/>
            </w:pPr>
            <w:r w:rsidRPr="00D10DE0">
              <w:t>SV22</w:t>
            </w:r>
          </w:p>
        </w:tc>
        <w:tc>
          <w:tcPr>
            <w:tcW w:w="4113" w:type="dxa"/>
            <w:tcBorders>
              <w:top w:val="nil"/>
              <w:left w:val="nil"/>
              <w:bottom w:val="single" w:sz="4" w:space="0" w:color="auto"/>
              <w:right w:val="single" w:sz="4" w:space="0" w:color="auto"/>
            </w:tcBorders>
            <w:shd w:val="clear" w:color="auto" w:fill="auto"/>
            <w:vAlign w:val="center"/>
            <w:hideMark/>
          </w:tcPr>
          <w:p w14:paraId="4AA412F0" w14:textId="70FD35E2" w:rsidR="000F7BC0" w:rsidRPr="00E120D7" w:rsidRDefault="000F7BC0" w:rsidP="000F7BC0">
            <w:pPr>
              <w:spacing w:after="0"/>
              <w:jc w:val="center"/>
            </w:pPr>
            <w:r w:rsidRPr="00D10DE0">
              <w:t>93-97 Mary Street, S1 4RT</w:t>
            </w:r>
          </w:p>
        </w:tc>
        <w:tc>
          <w:tcPr>
            <w:tcW w:w="1739" w:type="dxa"/>
            <w:tcBorders>
              <w:top w:val="nil"/>
              <w:left w:val="nil"/>
              <w:bottom w:val="single" w:sz="4" w:space="0" w:color="auto"/>
              <w:right w:val="single" w:sz="4" w:space="0" w:color="auto"/>
            </w:tcBorders>
            <w:shd w:val="clear" w:color="auto" w:fill="auto"/>
            <w:vAlign w:val="center"/>
            <w:hideMark/>
          </w:tcPr>
          <w:p w14:paraId="13776A51" w14:textId="3D091929"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73652D5" w14:textId="21170FB1" w:rsidR="000F7BC0" w:rsidRPr="00E120D7" w:rsidRDefault="000F7BC0" w:rsidP="000F7BC0">
            <w:pPr>
              <w:spacing w:after="0"/>
              <w:jc w:val="center"/>
            </w:pPr>
            <w:r w:rsidRPr="00D10DE0">
              <w:t>30</w:t>
            </w:r>
          </w:p>
        </w:tc>
        <w:tc>
          <w:tcPr>
            <w:tcW w:w="928" w:type="dxa"/>
            <w:tcBorders>
              <w:top w:val="nil"/>
              <w:left w:val="nil"/>
              <w:bottom w:val="single" w:sz="4" w:space="0" w:color="auto"/>
              <w:right w:val="single" w:sz="4" w:space="0" w:color="auto"/>
            </w:tcBorders>
            <w:shd w:val="clear" w:color="auto" w:fill="auto"/>
            <w:vAlign w:val="center"/>
            <w:hideMark/>
          </w:tcPr>
          <w:p w14:paraId="2A149211" w14:textId="57D75EA0" w:rsidR="000F7BC0" w:rsidRPr="0029477E" w:rsidRDefault="000F7BC0" w:rsidP="00126854">
            <w:pPr>
              <w:spacing w:after="0"/>
              <w:jc w:val="center"/>
            </w:pPr>
            <w:r>
              <w:rPr>
                <w:color w:val="000000"/>
              </w:rPr>
              <w:t>0.15</w:t>
            </w:r>
          </w:p>
        </w:tc>
      </w:tr>
      <w:tr w:rsidR="000F7BC0" w:rsidRPr="00E120D7" w14:paraId="64C99751"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5EF10FB0" w14:textId="7CEE8162" w:rsidR="000F7BC0" w:rsidRPr="00E120D7" w:rsidRDefault="000F7BC0" w:rsidP="000F7BC0">
            <w:pPr>
              <w:spacing w:after="0"/>
              <w:jc w:val="center"/>
            </w:pPr>
            <w:r w:rsidRPr="00D10DE0">
              <w:t>SV23</w:t>
            </w:r>
          </w:p>
        </w:tc>
        <w:tc>
          <w:tcPr>
            <w:tcW w:w="4113" w:type="dxa"/>
            <w:tcBorders>
              <w:top w:val="nil"/>
              <w:left w:val="nil"/>
              <w:bottom w:val="single" w:sz="4" w:space="0" w:color="auto"/>
              <w:right w:val="single" w:sz="4" w:space="0" w:color="auto"/>
            </w:tcBorders>
            <w:shd w:val="clear" w:color="auto" w:fill="auto"/>
            <w:vAlign w:val="center"/>
            <w:hideMark/>
          </w:tcPr>
          <w:p w14:paraId="60F3AF79" w14:textId="091E400F" w:rsidR="000F7BC0" w:rsidRPr="00E120D7" w:rsidRDefault="000F7BC0" w:rsidP="000F7BC0">
            <w:pPr>
              <w:spacing w:after="0"/>
              <w:jc w:val="center"/>
            </w:pPr>
            <w:r w:rsidRPr="00D10DE0">
              <w:t>40-50 Castle Square</w:t>
            </w:r>
            <w:r w:rsidR="00365FD1">
              <w:t>,</w:t>
            </w:r>
            <w:r w:rsidRPr="00D10DE0">
              <w:t xml:space="preserve"> Sheffield</w:t>
            </w:r>
            <w:r w:rsidR="00331614">
              <w:t xml:space="preserve">, </w:t>
            </w:r>
            <w:r w:rsidRPr="00D10DE0">
              <w:t>S1 2GF</w:t>
            </w:r>
          </w:p>
        </w:tc>
        <w:tc>
          <w:tcPr>
            <w:tcW w:w="1739" w:type="dxa"/>
            <w:tcBorders>
              <w:top w:val="nil"/>
              <w:left w:val="nil"/>
              <w:bottom w:val="single" w:sz="4" w:space="0" w:color="auto"/>
              <w:right w:val="single" w:sz="4" w:space="0" w:color="auto"/>
            </w:tcBorders>
            <w:shd w:val="clear" w:color="auto" w:fill="auto"/>
            <w:vAlign w:val="center"/>
            <w:hideMark/>
          </w:tcPr>
          <w:p w14:paraId="7F9F9B4E" w14:textId="7CAEA167"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2916042F" w14:textId="5272ECD8" w:rsidR="000F7BC0" w:rsidRPr="00E120D7" w:rsidRDefault="000F7BC0" w:rsidP="000F7BC0">
            <w:pPr>
              <w:spacing w:after="0"/>
              <w:jc w:val="center"/>
            </w:pPr>
            <w:r w:rsidRPr="00D10DE0">
              <w:t>22</w:t>
            </w:r>
          </w:p>
        </w:tc>
        <w:tc>
          <w:tcPr>
            <w:tcW w:w="928" w:type="dxa"/>
            <w:tcBorders>
              <w:top w:val="nil"/>
              <w:left w:val="nil"/>
              <w:bottom w:val="single" w:sz="4" w:space="0" w:color="auto"/>
              <w:right w:val="single" w:sz="4" w:space="0" w:color="auto"/>
            </w:tcBorders>
            <w:shd w:val="clear" w:color="auto" w:fill="auto"/>
            <w:vAlign w:val="center"/>
            <w:hideMark/>
          </w:tcPr>
          <w:p w14:paraId="4CAB5ADC" w14:textId="2084E6A0" w:rsidR="000F7BC0" w:rsidRPr="0029477E" w:rsidRDefault="000F7BC0" w:rsidP="00126854">
            <w:pPr>
              <w:spacing w:after="0"/>
              <w:jc w:val="center"/>
            </w:pPr>
            <w:r>
              <w:rPr>
                <w:color w:val="000000"/>
              </w:rPr>
              <w:t>0.09</w:t>
            </w:r>
          </w:p>
        </w:tc>
      </w:tr>
      <w:tr w:rsidR="000F7BC0" w:rsidRPr="00E120D7" w14:paraId="13063E9B"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4BEDFC2" w14:textId="5B3BB620" w:rsidR="000F7BC0" w:rsidRPr="00E120D7" w:rsidRDefault="000F7BC0" w:rsidP="000F7BC0">
            <w:pPr>
              <w:spacing w:after="0"/>
              <w:jc w:val="center"/>
            </w:pPr>
            <w:r w:rsidRPr="00D10DE0">
              <w:t>SV24</w:t>
            </w:r>
          </w:p>
        </w:tc>
        <w:tc>
          <w:tcPr>
            <w:tcW w:w="4113" w:type="dxa"/>
            <w:tcBorders>
              <w:top w:val="nil"/>
              <w:left w:val="nil"/>
              <w:bottom w:val="single" w:sz="4" w:space="0" w:color="auto"/>
              <w:right w:val="single" w:sz="4" w:space="0" w:color="auto"/>
            </w:tcBorders>
            <w:shd w:val="clear" w:color="auto" w:fill="auto"/>
            <w:vAlign w:val="center"/>
            <w:hideMark/>
          </w:tcPr>
          <w:p w14:paraId="499AED71" w14:textId="13369C06" w:rsidR="000F7BC0" w:rsidRPr="00E120D7" w:rsidRDefault="000F7BC0" w:rsidP="000F7BC0">
            <w:pPr>
              <w:spacing w:after="0"/>
              <w:jc w:val="center"/>
            </w:pPr>
            <w:r w:rsidRPr="00D10DE0">
              <w:t>121 Duke Street, S2 5QL</w:t>
            </w:r>
          </w:p>
        </w:tc>
        <w:tc>
          <w:tcPr>
            <w:tcW w:w="1739" w:type="dxa"/>
            <w:tcBorders>
              <w:top w:val="nil"/>
              <w:left w:val="nil"/>
              <w:bottom w:val="single" w:sz="4" w:space="0" w:color="auto"/>
              <w:right w:val="single" w:sz="4" w:space="0" w:color="auto"/>
            </w:tcBorders>
            <w:shd w:val="clear" w:color="auto" w:fill="auto"/>
            <w:vAlign w:val="center"/>
            <w:hideMark/>
          </w:tcPr>
          <w:p w14:paraId="5793EB54" w14:textId="310C3FAA"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0B7E934" w14:textId="3DF31A0D" w:rsidR="000F7BC0" w:rsidRPr="00E120D7" w:rsidRDefault="000F7BC0" w:rsidP="000F7BC0">
            <w:pPr>
              <w:spacing w:after="0"/>
              <w:jc w:val="center"/>
            </w:pPr>
            <w:r w:rsidRPr="00D10DE0">
              <w:t>16</w:t>
            </w:r>
          </w:p>
        </w:tc>
        <w:tc>
          <w:tcPr>
            <w:tcW w:w="928" w:type="dxa"/>
            <w:tcBorders>
              <w:top w:val="nil"/>
              <w:left w:val="nil"/>
              <w:bottom w:val="single" w:sz="4" w:space="0" w:color="auto"/>
              <w:right w:val="single" w:sz="4" w:space="0" w:color="auto"/>
            </w:tcBorders>
            <w:shd w:val="clear" w:color="auto" w:fill="auto"/>
            <w:vAlign w:val="center"/>
            <w:hideMark/>
          </w:tcPr>
          <w:p w14:paraId="0A7A5B1E" w14:textId="05F41B84" w:rsidR="000F7BC0" w:rsidRPr="0029477E" w:rsidRDefault="000F7BC0" w:rsidP="00126854">
            <w:pPr>
              <w:spacing w:after="0"/>
              <w:jc w:val="center"/>
            </w:pPr>
            <w:r>
              <w:rPr>
                <w:color w:val="000000"/>
              </w:rPr>
              <w:t>0.07</w:t>
            </w:r>
          </w:p>
        </w:tc>
      </w:tr>
      <w:tr w:rsidR="000F7BC0" w:rsidRPr="00E120D7" w14:paraId="496DB068" w14:textId="77777777" w:rsidTr="006334D4">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19C7654" w14:textId="2374C7AA" w:rsidR="000F7BC0" w:rsidRPr="00E120D7" w:rsidRDefault="000F7BC0" w:rsidP="000F7BC0">
            <w:pPr>
              <w:spacing w:after="0"/>
              <w:jc w:val="center"/>
            </w:pPr>
            <w:r w:rsidRPr="00D10DE0">
              <w:t>SV25</w:t>
            </w:r>
          </w:p>
        </w:tc>
        <w:tc>
          <w:tcPr>
            <w:tcW w:w="4113" w:type="dxa"/>
            <w:tcBorders>
              <w:top w:val="nil"/>
              <w:left w:val="nil"/>
              <w:bottom w:val="single" w:sz="4" w:space="0" w:color="auto"/>
              <w:right w:val="single" w:sz="4" w:space="0" w:color="auto"/>
            </w:tcBorders>
            <w:shd w:val="clear" w:color="auto" w:fill="auto"/>
            <w:vAlign w:val="center"/>
            <w:hideMark/>
          </w:tcPr>
          <w:p w14:paraId="1A74734C" w14:textId="291AE906" w:rsidR="000F7BC0" w:rsidRPr="00E120D7" w:rsidRDefault="000F7BC0" w:rsidP="000F7BC0">
            <w:pPr>
              <w:spacing w:after="0"/>
              <w:jc w:val="center"/>
            </w:pPr>
            <w:r w:rsidRPr="00D10DE0">
              <w:t>95 Mary Street, Sheffield S1 4RT</w:t>
            </w:r>
          </w:p>
        </w:tc>
        <w:tc>
          <w:tcPr>
            <w:tcW w:w="1739" w:type="dxa"/>
            <w:tcBorders>
              <w:top w:val="nil"/>
              <w:left w:val="nil"/>
              <w:bottom w:val="single" w:sz="4" w:space="0" w:color="auto"/>
              <w:right w:val="single" w:sz="4" w:space="0" w:color="auto"/>
            </w:tcBorders>
            <w:shd w:val="clear" w:color="auto" w:fill="auto"/>
            <w:vAlign w:val="center"/>
            <w:hideMark/>
          </w:tcPr>
          <w:p w14:paraId="0077EAFA" w14:textId="086A494D" w:rsidR="000F7BC0" w:rsidRPr="00E120D7" w:rsidRDefault="000F7BC0" w:rsidP="000F7BC0">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137E2D6C" w14:textId="708AB256" w:rsidR="000F7BC0" w:rsidRPr="00E120D7" w:rsidRDefault="000F7BC0" w:rsidP="000F7BC0">
            <w:pPr>
              <w:spacing w:after="0"/>
              <w:jc w:val="center"/>
            </w:pPr>
            <w:r w:rsidRPr="00D10DE0">
              <w:t>10</w:t>
            </w:r>
          </w:p>
        </w:tc>
        <w:tc>
          <w:tcPr>
            <w:tcW w:w="928" w:type="dxa"/>
            <w:tcBorders>
              <w:top w:val="nil"/>
              <w:left w:val="nil"/>
              <w:bottom w:val="single" w:sz="4" w:space="0" w:color="auto"/>
              <w:right w:val="single" w:sz="4" w:space="0" w:color="auto"/>
            </w:tcBorders>
            <w:shd w:val="clear" w:color="auto" w:fill="auto"/>
            <w:vAlign w:val="center"/>
            <w:hideMark/>
          </w:tcPr>
          <w:p w14:paraId="6AA14F57" w14:textId="205181A7" w:rsidR="000F7BC0" w:rsidRPr="0029477E" w:rsidRDefault="000F7BC0" w:rsidP="00126854">
            <w:pPr>
              <w:spacing w:after="0"/>
              <w:jc w:val="center"/>
            </w:pPr>
            <w:r>
              <w:rPr>
                <w:color w:val="000000"/>
              </w:rPr>
              <w:t>0.04</w:t>
            </w:r>
          </w:p>
        </w:tc>
      </w:tr>
    </w:tbl>
    <w:p w14:paraId="4ACE1977" w14:textId="77777777" w:rsidR="0031306C" w:rsidRDefault="0031306C">
      <w:pPr>
        <w:spacing w:after="0"/>
        <w:rPr>
          <w:b/>
        </w:rPr>
      </w:pPr>
    </w:p>
    <w:p w14:paraId="5FB3BC20" w14:textId="77777777" w:rsidR="0031306C" w:rsidRDefault="0031306C">
      <w:pPr>
        <w:spacing w:after="0"/>
        <w:rPr>
          <w:b/>
        </w:rPr>
      </w:pPr>
    </w:p>
    <w:p w14:paraId="0D4505EC" w14:textId="77777777" w:rsidR="0031306C" w:rsidRDefault="0031306C">
      <w:pPr>
        <w:spacing w:after="0"/>
        <w:rPr>
          <w:b/>
        </w:rPr>
      </w:pPr>
    </w:p>
    <w:p w14:paraId="2C00F099" w14:textId="452CD43F" w:rsidR="0031306C" w:rsidRDefault="0031306C">
      <w:pPr>
        <w:spacing w:after="0"/>
        <w:rPr>
          <w:b/>
        </w:rPr>
      </w:pPr>
    </w:p>
    <w:p w14:paraId="3F790F74" w14:textId="77777777" w:rsidR="00753A41" w:rsidRDefault="00753A41">
      <w:pPr>
        <w:spacing w:after="0"/>
        <w:rPr>
          <w:b/>
        </w:rPr>
      </w:pPr>
      <w:r>
        <w:rPr>
          <w:b/>
        </w:rPr>
        <w:br w:type="page"/>
      </w:r>
    </w:p>
    <w:p w14:paraId="3B1AEA76" w14:textId="50DA0296" w:rsidR="0031306C" w:rsidRDefault="00016EBF">
      <w:pPr>
        <w:spacing w:after="0"/>
        <w:rPr>
          <w:b/>
        </w:rPr>
      </w:pPr>
      <w:r>
        <w:rPr>
          <w:b/>
        </w:rPr>
        <w:lastRenderedPageBreak/>
        <w:t>Policy CA5 - Site Allocations</w:t>
      </w:r>
      <w:r w:rsidR="008E116E">
        <w:rPr>
          <w:b/>
        </w:rPr>
        <w:t xml:space="preserve"> in </w:t>
      </w:r>
      <w:r w:rsidR="005E4C26" w:rsidRPr="005E4C26">
        <w:rPr>
          <w:b/>
          <w:bCs/>
        </w:rPr>
        <w:t>Heart of the City, Division Street, The Moor, Milton Street, Springfield, Hanover Street</w:t>
      </w:r>
      <w:r w:rsidR="005E4C26">
        <w:rPr>
          <w:b/>
        </w:rPr>
        <w:t xml:space="preserve"> </w:t>
      </w:r>
    </w:p>
    <w:p w14:paraId="12A17248" w14:textId="56A22748" w:rsidR="0031306C" w:rsidRDefault="00016EBF">
      <w:pPr>
        <w:spacing w:after="0"/>
      </w:pPr>
      <w:r w:rsidRPr="00610AC7">
        <w:t>The following sites are allocated and outlined on the Policies Map</w:t>
      </w:r>
    </w:p>
    <w:p w14:paraId="6BAD9459" w14:textId="77777777" w:rsidR="00610AC7" w:rsidRPr="00D10DE0" w:rsidRDefault="00610AC7" w:rsidP="00D10DE0">
      <w:pPr>
        <w:spacing w:after="0"/>
        <w:rPr>
          <w:b/>
        </w:rPr>
      </w:pPr>
    </w:p>
    <w:tbl>
      <w:tblPr>
        <w:tblW w:w="9440" w:type="dxa"/>
        <w:tblLook w:val="04A0" w:firstRow="1" w:lastRow="0" w:firstColumn="1" w:lastColumn="0" w:noHBand="0" w:noVBand="1"/>
      </w:tblPr>
      <w:tblGrid>
        <w:gridCol w:w="1377"/>
        <w:gridCol w:w="4111"/>
        <w:gridCol w:w="1741"/>
        <w:gridCol w:w="1282"/>
        <w:gridCol w:w="929"/>
      </w:tblGrid>
      <w:tr w:rsidR="00E120D7" w:rsidRPr="00E120D7" w14:paraId="501E28B0" w14:textId="77777777" w:rsidTr="003E0F98">
        <w:trPr>
          <w:trHeight w:val="1575"/>
          <w:tblHeader/>
        </w:trPr>
        <w:tc>
          <w:tcPr>
            <w:tcW w:w="137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8DCED6C"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Allocation Reference</w:t>
            </w:r>
          </w:p>
        </w:tc>
        <w:tc>
          <w:tcPr>
            <w:tcW w:w="4111" w:type="dxa"/>
            <w:tcBorders>
              <w:top w:val="single" w:sz="4" w:space="0" w:color="auto"/>
              <w:left w:val="nil"/>
              <w:bottom w:val="single" w:sz="4" w:space="0" w:color="auto"/>
              <w:right w:val="single" w:sz="4" w:space="0" w:color="auto"/>
            </w:tcBorders>
            <w:shd w:val="clear" w:color="000000" w:fill="D9D9D9"/>
            <w:vAlign w:val="center"/>
            <w:hideMark/>
          </w:tcPr>
          <w:p w14:paraId="6E8CF9C2"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Address</w:t>
            </w:r>
          </w:p>
        </w:tc>
        <w:tc>
          <w:tcPr>
            <w:tcW w:w="1741" w:type="dxa"/>
            <w:tcBorders>
              <w:top w:val="single" w:sz="4" w:space="0" w:color="auto"/>
              <w:left w:val="nil"/>
              <w:bottom w:val="single" w:sz="4" w:space="0" w:color="auto"/>
              <w:right w:val="single" w:sz="4" w:space="0" w:color="auto"/>
            </w:tcBorders>
            <w:shd w:val="clear" w:color="000000" w:fill="D9D9D9"/>
            <w:vAlign w:val="center"/>
            <w:hideMark/>
          </w:tcPr>
          <w:p w14:paraId="31568A27"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Proposed Use</w:t>
            </w:r>
          </w:p>
        </w:tc>
        <w:tc>
          <w:tcPr>
            <w:tcW w:w="1282" w:type="dxa"/>
            <w:tcBorders>
              <w:top w:val="single" w:sz="4" w:space="0" w:color="auto"/>
              <w:left w:val="nil"/>
              <w:bottom w:val="single" w:sz="4" w:space="0" w:color="auto"/>
              <w:right w:val="single" w:sz="4" w:space="0" w:color="auto"/>
            </w:tcBorders>
            <w:shd w:val="clear" w:color="000000" w:fill="D9D9D9"/>
            <w:vAlign w:val="center"/>
            <w:hideMark/>
          </w:tcPr>
          <w:p w14:paraId="5FFECB9D"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Housing Capacity</w:t>
            </w:r>
          </w:p>
        </w:tc>
        <w:tc>
          <w:tcPr>
            <w:tcW w:w="929" w:type="dxa"/>
            <w:tcBorders>
              <w:top w:val="single" w:sz="4" w:space="0" w:color="auto"/>
              <w:left w:val="nil"/>
              <w:bottom w:val="single" w:sz="4" w:space="0" w:color="auto"/>
              <w:right w:val="single" w:sz="4" w:space="0" w:color="auto"/>
            </w:tcBorders>
            <w:shd w:val="clear" w:color="000000" w:fill="D9D9D9"/>
            <w:vAlign w:val="center"/>
            <w:hideMark/>
          </w:tcPr>
          <w:p w14:paraId="4CD630E2"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Area (Ha)</w:t>
            </w:r>
          </w:p>
        </w:tc>
      </w:tr>
      <w:tr w:rsidR="00E120D7" w:rsidRPr="00E120D7" w14:paraId="1A3D4054"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00BD8EE" w14:textId="0AEE4133" w:rsidR="00E120D7" w:rsidRPr="00E120D7" w:rsidRDefault="00E120D7" w:rsidP="00610AC7">
            <w:pPr>
              <w:spacing w:after="0"/>
              <w:jc w:val="center"/>
            </w:pPr>
            <w:r w:rsidRPr="00D10DE0">
              <w:t>HC01</w:t>
            </w:r>
            <w:r w:rsidR="00836E35">
              <w:t>*</w:t>
            </w:r>
          </w:p>
        </w:tc>
        <w:tc>
          <w:tcPr>
            <w:tcW w:w="4111" w:type="dxa"/>
            <w:tcBorders>
              <w:top w:val="nil"/>
              <w:left w:val="nil"/>
              <w:bottom w:val="single" w:sz="4" w:space="0" w:color="auto"/>
              <w:right w:val="single" w:sz="4" w:space="0" w:color="auto"/>
            </w:tcBorders>
            <w:shd w:val="clear" w:color="auto" w:fill="auto"/>
            <w:vAlign w:val="center"/>
            <w:hideMark/>
          </w:tcPr>
          <w:p w14:paraId="518DF901" w14:textId="5481641F" w:rsidR="00E120D7" w:rsidRPr="00E120D7" w:rsidRDefault="00E120D7" w:rsidP="00610AC7">
            <w:pPr>
              <w:spacing w:after="0"/>
              <w:jc w:val="center"/>
            </w:pPr>
            <w:r w:rsidRPr="00D10DE0">
              <w:t>Land at Carver Street and Carver Lane, S1 4FS</w:t>
            </w:r>
          </w:p>
        </w:tc>
        <w:tc>
          <w:tcPr>
            <w:tcW w:w="1741" w:type="dxa"/>
            <w:tcBorders>
              <w:top w:val="nil"/>
              <w:left w:val="nil"/>
              <w:bottom w:val="single" w:sz="4" w:space="0" w:color="auto"/>
              <w:right w:val="single" w:sz="4" w:space="0" w:color="auto"/>
            </w:tcBorders>
            <w:shd w:val="clear" w:color="auto" w:fill="auto"/>
            <w:vAlign w:val="center"/>
            <w:hideMark/>
          </w:tcPr>
          <w:p w14:paraId="4E966D56" w14:textId="02EADD25" w:rsidR="00E120D7" w:rsidRPr="00E120D7" w:rsidRDefault="00E120D7" w:rsidP="00610AC7">
            <w:pPr>
              <w:spacing w:after="0"/>
              <w:jc w:val="center"/>
            </w:pPr>
            <w:r w:rsidRPr="00D10DE0">
              <w:t>Office</w:t>
            </w:r>
          </w:p>
        </w:tc>
        <w:tc>
          <w:tcPr>
            <w:tcW w:w="1282" w:type="dxa"/>
            <w:tcBorders>
              <w:top w:val="nil"/>
              <w:left w:val="nil"/>
              <w:bottom w:val="single" w:sz="4" w:space="0" w:color="auto"/>
              <w:right w:val="single" w:sz="4" w:space="0" w:color="auto"/>
            </w:tcBorders>
            <w:shd w:val="clear" w:color="auto" w:fill="auto"/>
            <w:vAlign w:val="center"/>
            <w:hideMark/>
          </w:tcPr>
          <w:p w14:paraId="7BED4B23" w14:textId="07328CCB" w:rsidR="00E120D7" w:rsidRPr="00E120D7" w:rsidRDefault="00E120D7" w:rsidP="00610AC7">
            <w:pPr>
              <w:spacing w:after="0"/>
              <w:jc w:val="center"/>
            </w:pPr>
            <w:r w:rsidRPr="00D10DE0">
              <w:t>0</w:t>
            </w:r>
          </w:p>
        </w:tc>
        <w:tc>
          <w:tcPr>
            <w:tcW w:w="929" w:type="dxa"/>
            <w:tcBorders>
              <w:top w:val="nil"/>
              <w:left w:val="nil"/>
              <w:bottom w:val="single" w:sz="4" w:space="0" w:color="auto"/>
              <w:right w:val="single" w:sz="4" w:space="0" w:color="auto"/>
            </w:tcBorders>
            <w:shd w:val="clear" w:color="auto" w:fill="auto"/>
            <w:vAlign w:val="center"/>
            <w:hideMark/>
          </w:tcPr>
          <w:p w14:paraId="5968882E" w14:textId="394FEBA4" w:rsidR="00E120D7" w:rsidRPr="00E120D7" w:rsidRDefault="00E120D7" w:rsidP="00610AC7">
            <w:pPr>
              <w:spacing w:after="0"/>
              <w:jc w:val="center"/>
            </w:pPr>
            <w:r w:rsidRPr="00D10DE0">
              <w:t>0.37</w:t>
            </w:r>
          </w:p>
        </w:tc>
      </w:tr>
      <w:tr w:rsidR="00E120D7" w:rsidRPr="00E120D7" w14:paraId="32447105"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AD99468" w14:textId="4A0FBD46" w:rsidR="00E120D7" w:rsidRPr="00E120D7" w:rsidRDefault="00E120D7" w:rsidP="00610AC7">
            <w:pPr>
              <w:spacing w:after="0"/>
              <w:jc w:val="center"/>
            </w:pPr>
            <w:r w:rsidRPr="00D10DE0">
              <w:t>HC02</w:t>
            </w:r>
          </w:p>
        </w:tc>
        <w:tc>
          <w:tcPr>
            <w:tcW w:w="4111" w:type="dxa"/>
            <w:tcBorders>
              <w:top w:val="nil"/>
              <w:left w:val="nil"/>
              <w:bottom w:val="single" w:sz="4" w:space="0" w:color="auto"/>
              <w:right w:val="single" w:sz="4" w:space="0" w:color="auto"/>
            </w:tcBorders>
            <w:shd w:val="clear" w:color="auto" w:fill="auto"/>
            <w:vAlign w:val="center"/>
            <w:hideMark/>
          </w:tcPr>
          <w:p w14:paraId="481F34F8" w14:textId="58DCF4A7" w:rsidR="00E120D7" w:rsidRPr="00E120D7" w:rsidRDefault="00E120D7" w:rsidP="00610AC7">
            <w:pPr>
              <w:spacing w:after="0"/>
              <w:jc w:val="center"/>
            </w:pPr>
            <w:r w:rsidRPr="00D10DE0">
              <w:t>Orchard Square Shopping Centre, S1 2FB</w:t>
            </w:r>
          </w:p>
        </w:tc>
        <w:tc>
          <w:tcPr>
            <w:tcW w:w="1741" w:type="dxa"/>
            <w:tcBorders>
              <w:top w:val="nil"/>
              <w:left w:val="nil"/>
              <w:bottom w:val="single" w:sz="4" w:space="0" w:color="auto"/>
              <w:right w:val="single" w:sz="4" w:space="0" w:color="auto"/>
            </w:tcBorders>
            <w:shd w:val="clear" w:color="auto" w:fill="auto"/>
            <w:vAlign w:val="center"/>
            <w:hideMark/>
          </w:tcPr>
          <w:p w14:paraId="703FEA1A" w14:textId="2FA29CC9" w:rsidR="00E120D7" w:rsidRPr="00E120D7" w:rsidRDefault="00E120D7" w:rsidP="00610AC7">
            <w:pPr>
              <w:spacing w:after="0"/>
              <w:jc w:val="center"/>
            </w:pPr>
            <w:r w:rsidRPr="00D10DE0">
              <w:t>Retail</w:t>
            </w:r>
          </w:p>
        </w:tc>
        <w:tc>
          <w:tcPr>
            <w:tcW w:w="1282" w:type="dxa"/>
            <w:tcBorders>
              <w:top w:val="nil"/>
              <w:left w:val="nil"/>
              <w:bottom w:val="single" w:sz="4" w:space="0" w:color="auto"/>
              <w:right w:val="single" w:sz="4" w:space="0" w:color="auto"/>
            </w:tcBorders>
            <w:shd w:val="clear" w:color="auto" w:fill="auto"/>
            <w:vAlign w:val="center"/>
            <w:hideMark/>
          </w:tcPr>
          <w:p w14:paraId="5F04E9BE" w14:textId="0C659700" w:rsidR="00E120D7" w:rsidRPr="00E120D7" w:rsidRDefault="00E120D7" w:rsidP="00610AC7">
            <w:pPr>
              <w:spacing w:after="0"/>
              <w:jc w:val="center"/>
            </w:pPr>
            <w:r w:rsidRPr="00D10DE0">
              <w:t>0</w:t>
            </w:r>
          </w:p>
        </w:tc>
        <w:tc>
          <w:tcPr>
            <w:tcW w:w="929" w:type="dxa"/>
            <w:tcBorders>
              <w:top w:val="nil"/>
              <w:left w:val="nil"/>
              <w:bottom w:val="single" w:sz="4" w:space="0" w:color="auto"/>
              <w:right w:val="single" w:sz="4" w:space="0" w:color="auto"/>
            </w:tcBorders>
            <w:shd w:val="clear" w:color="auto" w:fill="auto"/>
            <w:vAlign w:val="center"/>
            <w:hideMark/>
          </w:tcPr>
          <w:p w14:paraId="5A88196E" w14:textId="305E9585" w:rsidR="00E120D7" w:rsidRPr="00E120D7" w:rsidRDefault="00E120D7" w:rsidP="00610AC7">
            <w:pPr>
              <w:spacing w:after="0"/>
              <w:jc w:val="center"/>
            </w:pPr>
            <w:r w:rsidRPr="00D10DE0">
              <w:t>0.61</w:t>
            </w:r>
          </w:p>
        </w:tc>
      </w:tr>
      <w:tr w:rsidR="00E120D7" w:rsidRPr="00E120D7" w14:paraId="6B8912D3"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6B0A16A" w14:textId="08C14F87" w:rsidR="00E120D7" w:rsidRPr="00E120D7" w:rsidRDefault="00E120D7" w:rsidP="00610AC7">
            <w:pPr>
              <w:spacing w:after="0"/>
              <w:jc w:val="center"/>
            </w:pPr>
            <w:r w:rsidRPr="00D10DE0">
              <w:t>HC03</w:t>
            </w:r>
            <w:r w:rsidR="00836E35">
              <w:t>*</w:t>
            </w:r>
          </w:p>
        </w:tc>
        <w:tc>
          <w:tcPr>
            <w:tcW w:w="4111" w:type="dxa"/>
            <w:tcBorders>
              <w:top w:val="nil"/>
              <w:left w:val="nil"/>
              <w:bottom w:val="single" w:sz="4" w:space="0" w:color="auto"/>
              <w:right w:val="single" w:sz="4" w:space="0" w:color="auto"/>
            </w:tcBorders>
            <w:shd w:val="clear" w:color="auto" w:fill="auto"/>
            <w:vAlign w:val="center"/>
            <w:hideMark/>
          </w:tcPr>
          <w:p w14:paraId="412D15C2" w14:textId="1428CAFD" w:rsidR="00E120D7" w:rsidRPr="00E120D7" w:rsidRDefault="00E120D7" w:rsidP="00610AC7">
            <w:pPr>
              <w:spacing w:after="0"/>
              <w:jc w:val="center"/>
            </w:pPr>
            <w:r w:rsidRPr="00D10DE0">
              <w:t>Land and buildings at St Mary's Gate and Eyre Street, S1 4QZ</w:t>
            </w:r>
          </w:p>
        </w:tc>
        <w:tc>
          <w:tcPr>
            <w:tcW w:w="1741" w:type="dxa"/>
            <w:tcBorders>
              <w:top w:val="nil"/>
              <w:left w:val="nil"/>
              <w:bottom w:val="single" w:sz="4" w:space="0" w:color="auto"/>
              <w:right w:val="single" w:sz="4" w:space="0" w:color="auto"/>
            </w:tcBorders>
            <w:shd w:val="clear" w:color="auto" w:fill="auto"/>
            <w:vAlign w:val="center"/>
            <w:hideMark/>
          </w:tcPr>
          <w:p w14:paraId="79A87A6E" w14:textId="7C000527" w:rsidR="00E120D7" w:rsidRPr="00E120D7" w:rsidRDefault="00E120D7" w:rsidP="00610AC7">
            <w:pPr>
              <w:spacing w:after="0"/>
              <w:jc w:val="center"/>
            </w:pPr>
            <w:r w:rsidRPr="00D10DE0">
              <w:t>Mixed Use</w:t>
            </w:r>
          </w:p>
        </w:tc>
        <w:tc>
          <w:tcPr>
            <w:tcW w:w="1282" w:type="dxa"/>
            <w:tcBorders>
              <w:top w:val="nil"/>
              <w:left w:val="nil"/>
              <w:bottom w:val="single" w:sz="4" w:space="0" w:color="auto"/>
              <w:right w:val="single" w:sz="4" w:space="0" w:color="auto"/>
            </w:tcBorders>
            <w:shd w:val="clear" w:color="auto" w:fill="auto"/>
            <w:vAlign w:val="center"/>
            <w:hideMark/>
          </w:tcPr>
          <w:p w14:paraId="4F6DCEB0" w14:textId="27D2A0AE" w:rsidR="00E120D7" w:rsidRPr="00E120D7" w:rsidRDefault="00E120D7" w:rsidP="00610AC7">
            <w:pPr>
              <w:spacing w:after="0"/>
              <w:jc w:val="center"/>
            </w:pPr>
            <w:r w:rsidRPr="00D10DE0">
              <w:t>1006</w:t>
            </w:r>
          </w:p>
        </w:tc>
        <w:tc>
          <w:tcPr>
            <w:tcW w:w="929" w:type="dxa"/>
            <w:tcBorders>
              <w:top w:val="nil"/>
              <w:left w:val="nil"/>
              <w:bottom w:val="single" w:sz="4" w:space="0" w:color="auto"/>
              <w:right w:val="single" w:sz="4" w:space="0" w:color="auto"/>
            </w:tcBorders>
            <w:shd w:val="clear" w:color="auto" w:fill="auto"/>
            <w:vAlign w:val="center"/>
            <w:hideMark/>
          </w:tcPr>
          <w:p w14:paraId="429F122D" w14:textId="566B0242" w:rsidR="00E120D7" w:rsidRPr="00E120D7" w:rsidRDefault="00E120D7" w:rsidP="00610AC7">
            <w:pPr>
              <w:spacing w:after="0"/>
              <w:jc w:val="center"/>
            </w:pPr>
            <w:r w:rsidRPr="00D10DE0">
              <w:t>1.6</w:t>
            </w:r>
          </w:p>
        </w:tc>
      </w:tr>
      <w:tr w:rsidR="00E120D7" w:rsidRPr="00E120D7" w14:paraId="11F156A4"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4A417A0" w14:textId="62429004" w:rsidR="00E120D7" w:rsidRPr="00E120D7" w:rsidRDefault="00E120D7" w:rsidP="00610AC7">
            <w:pPr>
              <w:spacing w:after="0"/>
              <w:jc w:val="center"/>
            </w:pPr>
            <w:r w:rsidRPr="00D10DE0">
              <w:t>HC04</w:t>
            </w:r>
          </w:p>
        </w:tc>
        <w:tc>
          <w:tcPr>
            <w:tcW w:w="4111" w:type="dxa"/>
            <w:tcBorders>
              <w:top w:val="nil"/>
              <w:left w:val="nil"/>
              <w:bottom w:val="single" w:sz="4" w:space="0" w:color="auto"/>
              <w:right w:val="single" w:sz="4" w:space="0" w:color="auto"/>
            </w:tcBorders>
            <w:shd w:val="clear" w:color="auto" w:fill="auto"/>
            <w:vAlign w:val="center"/>
            <w:hideMark/>
          </w:tcPr>
          <w:p w14:paraId="262B090D" w14:textId="2E9BD4D4" w:rsidR="00E120D7" w:rsidRPr="00E120D7" w:rsidRDefault="00E120D7" w:rsidP="00610AC7">
            <w:pPr>
              <w:spacing w:after="0"/>
              <w:jc w:val="center"/>
            </w:pPr>
            <w:r w:rsidRPr="00D10DE0">
              <w:t>NCP Furnival Gate Car Park, Matilda Street, S1 4QY</w:t>
            </w:r>
          </w:p>
        </w:tc>
        <w:tc>
          <w:tcPr>
            <w:tcW w:w="1741" w:type="dxa"/>
            <w:tcBorders>
              <w:top w:val="nil"/>
              <w:left w:val="nil"/>
              <w:bottom w:val="single" w:sz="4" w:space="0" w:color="auto"/>
              <w:right w:val="single" w:sz="4" w:space="0" w:color="auto"/>
            </w:tcBorders>
            <w:shd w:val="clear" w:color="auto" w:fill="auto"/>
            <w:vAlign w:val="center"/>
            <w:hideMark/>
          </w:tcPr>
          <w:p w14:paraId="5C070CD7" w14:textId="2B4087A8" w:rsidR="00E120D7" w:rsidRPr="00E120D7" w:rsidRDefault="00E120D7" w:rsidP="00610AC7">
            <w:pPr>
              <w:spacing w:after="0"/>
              <w:jc w:val="center"/>
            </w:pPr>
            <w:r w:rsidRPr="00D10DE0">
              <w:t>Mixed Use</w:t>
            </w:r>
          </w:p>
        </w:tc>
        <w:tc>
          <w:tcPr>
            <w:tcW w:w="1282" w:type="dxa"/>
            <w:tcBorders>
              <w:top w:val="nil"/>
              <w:left w:val="nil"/>
              <w:bottom w:val="single" w:sz="4" w:space="0" w:color="auto"/>
              <w:right w:val="single" w:sz="4" w:space="0" w:color="auto"/>
            </w:tcBorders>
            <w:shd w:val="clear" w:color="auto" w:fill="auto"/>
            <w:vAlign w:val="center"/>
            <w:hideMark/>
          </w:tcPr>
          <w:p w14:paraId="15847B23" w14:textId="65A10C2C" w:rsidR="00E120D7" w:rsidRPr="00E120D7" w:rsidRDefault="00E120D7" w:rsidP="00610AC7">
            <w:pPr>
              <w:spacing w:after="0"/>
              <w:jc w:val="center"/>
            </w:pPr>
            <w:r w:rsidRPr="00D10DE0">
              <w:t>100</w:t>
            </w:r>
          </w:p>
        </w:tc>
        <w:tc>
          <w:tcPr>
            <w:tcW w:w="929" w:type="dxa"/>
            <w:tcBorders>
              <w:top w:val="nil"/>
              <w:left w:val="nil"/>
              <w:bottom w:val="single" w:sz="4" w:space="0" w:color="auto"/>
              <w:right w:val="single" w:sz="4" w:space="0" w:color="auto"/>
            </w:tcBorders>
            <w:shd w:val="clear" w:color="auto" w:fill="auto"/>
            <w:vAlign w:val="center"/>
            <w:hideMark/>
          </w:tcPr>
          <w:p w14:paraId="167497D4" w14:textId="6E5CF383" w:rsidR="00E120D7" w:rsidRPr="00E120D7" w:rsidRDefault="00E120D7" w:rsidP="00610AC7">
            <w:pPr>
              <w:spacing w:after="0"/>
              <w:jc w:val="center"/>
            </w:pPr>
            <w:r w:rsidRPr="00D10DE0">
              <w:t>0.34</w:t>
            </w:r>
          </w:p>
        </w:tc>
      </w:tr>
      <w:tr w:rsidR="00E120D7" w:rsidRPr="00E120D7" w14:paraId="6BADB013"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2959503" w14:textId="7EF6C845" w:rsidR="00E120D7" w:rsidRPr="00E120D7" w:rsidRDefault="00E120D7" w:rsidP="00610AC7">
            <w:pPr>
              <w:spacing w:after="0"/>
              <w:jc w:val="center"/>
            </w:pPr>
            <w:r w:rsidRPr="00D10DE0">
              <w:t>HC05</w:t>
            </w:r>
          </w:p>
        </w:tc>
        <w:tc>
          <w:tcPr>
            <w:tcW w:w="4111" w:type="dxa"/>
            <w:tcBorders>
              <w:top w:val="nil"/>
              <w:left w:val="nil"/>
              <w:bottom w:val="single" w:sz="4" w:space="0" w:color="auto"/>
              <w:right w:val="single" w:sz="4" w:space="0" w:color="auto"/>
            </w:tcBorders>
            <w:shd w:val="clear" w:color="auto" w:fill="auto"/>
            <w:vAlign w:val="center"/>
            <w:hideMark/>
          </w:tcPr>
          <w:p w14:paraId="6F828035" w14:textId="02A78EAA" w:rsidR="00E120D7" w:rsidRPr="00E120D7" w:rsidRDefault="00E120D7" w:rsidP="00610AC7">
            <w:pPr>
              <w:spacing w:after="0"/>
              <w:jc w:val="center"/>
            </w:pPr>
            <w:r w:rsidRPr="00D10DE0">
              <w:t>Site Of 68-82 Pinstone Street, 1-19 Charles Street, Laycock House - 14 Cross Burgess Street  Sheffield</w:t>
            </w:r>
          </w:p>
        </w:tc>
        <w:tc>
          <w:tcPr>
            <w:tcW w:w="1741" w:type="dxa"/>
            <w:tcBorders>
              <w:top w:val="nil"/>
              <w:left w:val="nil"/>
              <w:bottom w:val="single" w:sz="4" w:space="0" w:color="auto"/>
              <w:right w:val="single" w:sz="4" w:space="0" w:color="auto"/>
            </w:tcBorders>
            <w:shd w:val="clear" w:color="auto" w:fill="auto"/>
            <w:vAlign w:val="center"/>
            <w:hideMark/>
          </w:tcPr>
          <w:p w14:paraId="7C7D75A6" w14:textId="7118B153" w:rsidR="00E120D7" w:rsidRPr="00E120D7" w:rsidRDefault="00E120D7" w:rsidP="00610AC7">
            <w:pPr>
              <w:spacing w:after="0"/>
              <w:jc w:val="center"/>
            </w:pPr>
            <w:r w:rsidRPr="00D10DE0">
              <w:t>Mixed Use</w:t>
            </w:r>
          </w:p>
        </w:tc>
        <w:tc>
          <w:tcPr>
            <w:tcW w:w="1282" w:type="dxa"/>
            <w:tcBorders>
              <w:top w:val="nil"/>
              <w:left w:val="nil"/>
              <w:bottom w:val="single" w:sz="4" w:space="0" w:color="auto"/>
              <w:right w:val="single" w:sz="4" w:space="0" w:color="auto"/>
            </w:tcBorders>
            <w:shd w:val="clear" w:color="auto" w:fill="auto"/>
            <w:vAlign w:val="center"/>
            <w:hideMark/>
          </w:tcPr>
          <w:p w14:paraId="74176001" w14:textId="5B57A561" w:rsidR="00E120D7" w:rsidRPr="00E120D7" w:rsidRDefault="00E120D7" w:rsidP="00610AC7">
            <w:pPr>
              <w:spacing w:after="0"/>
              <w:jc w:val="center"/>
            </w:pPr>
            <w:r w:rsidRPr="00D10DE0">
              <w:t>52</w:t>
            </w:r>
          </w:p>
        </w:tc>
        <w:tc>
          <w:tcPr>
            <w:tcW w:w="929" w:type="dxa"/>
            <w:tcBorders>
              <w:top w:val="nil"/>
              <w:left w:val="nil"/>
              <w:bottom w:val="single" w:sz="4" w:space="0" w:color="auto"/>
              <w:right w:val="single" w:sz="4" w:space="0" w:color="auto"/>
            </w:tcBorders>
            <w:shd w:val="clear" w:color="auto" w:fill="auto"/>
            <w:vAlign w:val="center"/>
            <w:hideMark/>
          </w:tcPr>
          <w:p w14:paraId="3FCB0C8F" w14:textId="4C705E1E" w:rsidR="00E120D7" w:rsidRPr="00E120D7" w:rsidRDefault="00E120D7" w:rsidP="00610AC7">
            <w:pPr>
              <w:spacing w:after="0"/>
              <w:jc w:val="center"/>
            </w:pPr>
            <w:r w:rsidRPr="00D10DE0">
              <w:t>0.3</w:t>
            </w:r>
          </w:p>
        </w:tc>
      </w:tr>
      <w:tr w:rsidR="00E120D7" w:rsidRPr="00E120D7" w14:paraId="23703851"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148B8D9" w14:textId="0DD7839C" w:rsidR="00E120D7" w:rsidRPr="00E120D7" w:rsidRDefault="00E120D7" w:rsidP="00610AC7">
            <w:pPr>
              <w:spacing w:after="0"/>
              <w:jc w:val="center"/>
            </w:pPr>
            <w:r w:rsidRPr="00D10DE0">
              <w:t>HC06</w:t>
            </w:r>
          </w:p>
        </w:tc>
        <w:tc>
          <w:tcPr>
            <w:tcW w:w="4111" w:type="dxa"/>
            <w:tcBorders>
              <w:top w:val="nil"/>
              <w:left w:val="nil"/>
              <w:bottom w:val="single" w:sz="4" w:space="0" w:color="auto"/>
              <w:right w:val="single" w:sz="4" w:space="0" w:color="auto"/>
            </w:tcBorders>
            <w:shd w:val="clear" w:color="auto" w:fill="auto"/>
            <w:vAlign w:val="center"/>
            <w:hideMark/>
          </w:tcPr>
          <w:p w14:paraId="5DE81EB1" w14:textId="1E8DBA79" w:rsidR="00E120D7" w:rsidRPr="00E120D7" w:rsidRDefault="00E120D7" w:rsidP="00610AC7">
            <w:pPr>
              <w:spacing w:after="0"/>
              <w:jc w:val="center"/>
            </w:pPr>
            <w:r w:rsidRPr="00D10DE0">
              <w:t>113-125, Pinstone Street, S1 2HL</w:t>
            </w:r>
          </w:p>
        </w:tc>
        <w:tc>
          <w:tcPr>
            <w:tcW w:w="1741" w:type="dxa"/>
            <w:tcBorders>
              <w:top w:val="nil"/>
              <w:left w:val="nil"/>
              <w:bottom w:val="single" w:sz="4" w:space="0" w:color="auto"/>
              <w:right w:val="single" w:sz="4" w:space="0" w:color="auto"/>
            </w:tcBorders>
            <w:shd w:val="clear" w:color="auto" w:fill="auto"/>
            <w:vAlign w:val="center"/>
            <w:hideMark/>
          </w:tcPr>
          <w:p w14:paraId="2CEE5F8B" w14:textId="3E3780FC" w:rsidR="00E120D7" w:rsidRPr="00E120D7" w:rsidRDefault="00E120D7" w:rsidP="00610AC7">
            <w:pPr>
              <w:spacing w:after="0"/>
              <w:jc w:val="center"/>
            </w:pPr>
            <w:r w:rsidRPr="00D10DE0">
              <w:t>Mixed Use</w:t>
            </w:r>
          </w:p>
        </w:tc>
        <w:tc>
          <w:tcPr>
            <w:tcW w:w="1282" w:type="dxa"/>
            <w:tcBorders>
              <w:top w:val="nil"/>
              <w:left w:val="nil"/>
              <w:bottom w:val="single" w:sz="4" w:space="0" w:color="auto"/>
              <w:right w:val="single" w:sz="4" w:space="0" w:color="auto"/>
            </w:tcBorders>
            <w:shd w:val="clear" w:color="auto" w:fill="auto"/>
            <w:vAlign w:val="center"/>
            <w:hideMark/>
          </w:tcPr>
          <w:p w14:paraId="4FD4245F" w14:textId="725C12E5" w:rsidR="00E120D7" w:rsidRPr="00E120D7" w:rsidRDefault="00E120D7" w:rsidP="00610AC7">
            <w:pPr>
              <w:spacing w:after="0"/>
              <w:jc w:val="center"/>
            </w:pPr>
            <w:r w:rsidRPr="00D10DE0">
              <w:t>9</w:t>
            </w:r>
          </w:p>
        </w:tc>
        <w:tc>
          <w:tcPr>
            <w:tcW w:w="929" w:type="dxa"/>
            <w:tcBorders>
              <w:top w:val="nil"/>
              <w:left w:val="nil"/>
              <w:bottom w:val="single" w:sz="4" w:space="0" w:color="auto"/>
              <w:right w:val="single" w:sz="4" w:space="0" w:color="auto"/>
            </w:tcBorders>
            <w:shd w:val="clear" w:color="auto" w:fill="auto"/>
            <w:vAlign w:val="center"/>
            <w:hideMark/>
          </w:tcPr>
          <w:p w14:paraId="1884384A" w14:textId="514DC2BE" w:rsidR="00E120D7" w:rsidRPr="00E120D7" w:rsidRDefault="00E120D7" w:rsidP="00610AC7">
            <w:pPr>
              <w:spacing w:after="0"/>
              <w:jc w:val="center"/>
            </w:pPr>
            <w:r w:rsidRPr="00D10DE0">
              <w:t>0.08</w:t>
            </w:r>
          </w:p>
        </w:tc>
      </w:tr>
      <w:tr w:rsidR="00E120D7" w:rsidRPr="00E120D7" w14:paraId="463D107C"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32D2F34" w14:textId="4C495350" w:rsidR="00E120D7" w:rsidRPr="00E120D7" w:rsidRDefault="00E120D7" w:rsidP="00610AC7">
            <w:pPr>
              <w:spacing w:after="0"/>
              <w:jc w:val="center"/>
            </w:pPr>
            <w:r w:rsidRPr="00D10DE0">
              <w:t>HC07</w:t>
            </w:r>
            <w:r w:rsidR="00836E35">
              <w:t>*</w:t>
            </w:r>
          </w:p>
        </w:tc>
        <w:tc>
          <w:tcPr>
            <w:tcW w:w="4111" w:type="dxa"/>
            <w:tcBorders>
              <w:top w:val="nil"/>
              <w:left w:val="nil"/>
              <w:bottom w:val="single" w:sz="4" w:space="0" w:color="auto"/>
              <w:right w:val="single" w:sz="4" w:space="0" w:color="auto"/>
            </w:tcBorders>
            <w:shd w:val="clear" w:color="auto" w:fill="auto"/>
            <w:vAlign w:val="center"/>
            <w:hideMark/>
          </w:tcPr>
          <w:p w14:paraId="1778A513" w14:textId="17D209E4" w:rsidR="00E120D7" w:rsidRPr="00E120D7" w:rsidRDefault="00E120D7" w:rsidP="00610AC7">
            <w:pPr>
              <w:spacing w:after="0"/>
              <w:jc w:val="center"/>
            </w:pPr>
            <w:r w:rsidRPr="00D10DE0">
              <w:t>Buildings at Wellington Street and Trafalgar Street, S1 4ED</w:t>
            </w:r>
          </w:p>
        </w:tc>
        <w:tc>
          <w:tcPr>
            <w:tcW w:w="1741" w:type="dxa"/>
            <w:tcBorders>
              <w:top w:val="nil"/>
              <w:left w:val="nil"/>
              <w:bottom w:val="single" w:sz="4" w:space="0" w:color="auto"/>
              <w:right w:val="single" w:sz="4" w:space="0" w:color="auto"/>
            </w:tcBorders>
            <w:shd w:val="clear" w:color="auto" w:fill="auto"/>
            <w:vAlign w:val="center"/>
            <w:hideMark/>
          </w:tcPr>
          <w:p w14:paraId="0A6192D0" w14:textId="6FD22DA4"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5C49DEEC" w14:textId="6D2DE729" w:rsidR="00E120D7" w:rsidRPr="00E120D7" w:rsidRDefault="00E120D7" w:rsidP="00610AC7">
            <w:pPr>
              <w:spacing w:after="0"/>
              <w:jc w:val="center"/>
            </w:pPr>
            <w:r w:rsidRPr="00D10DE0">
              <w:t>1230</w:t>
            </w:r>
          </w:p>
        </w:tc>
        <w:tc>
          <w:tcPr>
            <w:tcW w:w="929" w:type="dxa"/>
            <w:tcBorders>
              <w:top w:val="nil"/>
              <w:left w:val="nil"/>
              <w:bottom w:val="single" w:sz="4" w:space="0" w:color="auto"/>
              <w:right w:val="single" w:sz="4" w:space="0" w:color="auto"/>
            </w:tcBorders>
            <w:shd w:val="clear" w:color="auto" w:fill="auto"/>
            <w:vAlign w:val="center"/>
            <w:hideMark/>
          </w:tcPr>
          <w:p w14:paraId="18F9E7C4" w14:textId="1509F008" w:rsidR="00E120D7" w:rsidRPr="00E120D7" w:rsidRDefault="00E120D7" w:rsidP="00610AC7">
            <w:pPr>
              <w:spacing w:after="0"/>
              <w:jc w:val="center"/>
            </w:pPr>
            <w:r w:rsidRPr="00D10DE0">
              <w:t>0.59</w:t>
            </w:r>
          </w:p>
        </w:tc>
      </w:tr>
      <w:tr w:rsidR="00E120D7" w:rsidRPr="00E120D7" w14:paraId="36A39502"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FAE4D6C" w14:textId="6BA9EECF" w:rsidR="00E120D7" w:rsidRPr="00E120D7" w:rsidRDefault="00E120D7" w:rsidP="00610AC7">
            <w:pPr>
              <w:spacing w:after="0"/>
              <w:jc w:val="center"/>
            </w:pPr>
            <w:r w:rsidRPr="00D10DE0">
              <w:t>HC08</w:t>
            </w:r>
            <w:r w:rsidR="00836E35">
              <w:t>*</w:t>
            </w:r>
          </w:p>
        </w:tc>
        <w:tc>
          <w:tcPr>
            <w:tcW w:w="4111" w:type="dxa"/>
            <w:tcBorders>
              <w:top w:val="nil"/>
              <w:left w:val="nil"/>
              <w:bottom w:val="single" w:sz="4" w:space="0" w:color="auto"/>
              <w:right w:val="single" w:sz="4" w:space="0" w:color="auto"/>
            </w:tcBorders>
            <w:shd w:val="clear" w:color="auto" w:fill="auto"/>
            <w:vAlign w:val="center"/>
            <w:hideMark/>
          </w:tcPr>
          <w:p w14:paraId="4CDD030C" w14:textId="6A8E7C2B" w:rsidR="00E120D7" w:rsidRPr="00E120D7" w:rsidRDefault="00E120D7" w:rsidP="00610AC7">
            <w:pPr>
              <w:spacing w:after="0"/>
              <w:jc w:val="center"/>
            </w:pPr>
            <w:r w:rsidRPr="00D10DE0">
              <w:t>Moorfoot Building, The Moor, S1 4PH</w:t>
            </w:r>
          </w:p>
        </w:tc>
        <w:tc>
          <w:tcPr>
            <w:tcW w:w="1741" w:type="dxa"/>
            <w:tcBorders>
              <w:top w:val="nil"/>
              <w:left w:val="nil"/>
              <w:bottom w:val="single" w:sz="4" w:space="0" w:color="auto"/>
              <w:right w:val="single" w:sz="4" w:space="0" w:color="auto"/>
            </w:tcBorders>
            <w:shd w:val="clear" w:color="auto" w:fill="auto"/>
            <w:vAlign w:val="center"/>
            <w:hideMark/>
          </w:tcPr>
          <w:p w14:paraId="55CAC2E4" w14:textId="773E6731"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5EA3955E" w14:textId="3009C062" w:rsidR="00E120D7" w:rsidRPr="00E120D7" w:rsidRDefault="00E120D7" w:rsidP="00610AC7">
            <w:pPr>
              <w:spacing w:after="0"/>
              <w:jc w:val="center"/>
            </w:pPr>
            <w:r w:rsidRPr="00D10DE0">
              <w:t>714</w:t>
            </w:r>
          </w:p>
        </w:tc>
        <w:tc>
          <w:tcPr>
            <w:tcW w:w="929" w:type="dxa"/>
            <w:tcBorders>
              <w:top w:val="nil"/>
              <w:left w:val="nil"/>
              <w:bottom w:val="single" w:sz="4" w:space="0" w:color="auto"/>
              <w:right w:val="single" w:sz="4" w:space="0" w:color="auto"/>
            </w:tcBorders>
            <w:shd w:val="clear" w:color="auto" w:fill="auto"/>
            <w:vAlign w:val="center"/>
            <w:hideMark/>
          </w:tcPr>
          <w:p w14:paraId="44A6309B" w14:textId="01263391" w:rsidR="00E120D7" w:rsidRPr="00E120D7" w:rsidRDefault="00E120D7" w:rsidP="00610AC7">
            <w:pPr>
              <w:spacing w:after="0"/>
              <w:jc w:val="center"/>
            </w:pPr>
            <w:r w:rsidRPr="00D10DE0">
              <w:t>1.79</w:t>
            </w:r>
          </w:p>
        </w:tc>
      </w:tr>
      <w:tr w:rsidR="00E120D7" w:rsidRPr="00E120D7" w14:paraId="7A24B2B5"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C983A61" w14:textId="7CC39605" w:rsidR="00E120D7" w:rsidRPr="00E120D7" w:rsidRDefault="00E120D7" w:rsidP="00610AC7">
            <w:pPr>
              <w:spacing w:after="0"/>
              <w:jc w:val="center"/>
            </w:pPr>
            <w:r w:rsidRPr="00D10DE0">
              <w:t>HC09</w:t>
            </w:r>
            <w:r w:rsidR="00836E35">
              <w:t>*</w:t>
            </w:r>
          </w:p>
        </w:tc>
        <w:tc>
          <w:tcPr>
            <w:tcW w:w="4111" w:type="dxa"/>
            <w:tcBorders>
              <w:top w:val="nil"/>
              <w:left w:val="nil"/>
              <w:bottom w:val="single" w:sz="4" w:space="0" w:color="auto"/>
              <w:right w:val="single" w:sz="4" w:space="0" w:color="auto"/>
            </w:tcBorders>
            <w:shd w:val="clear" w:color="auto" w:fill="auto"/>
            <w:vAlign w:val="center"/>
            <w:hideMark/>
          </w:tcPr>
          <w:p w14:paraId="37046E1C" w14:textId="391ADB86" w:rsidR="00E120D7" w:rsidRPr="00E120D7" w:rsidRDefault="00E120D7" w:rsidP="00610AC7">
            <w:pPr>
              <w:spacing w:after="0"/>
              <w:jc w:val="center"/>
            </w:pPr>
            <w:r w:rsidRPr="00D10DE0">
              <w:t>Milton Street Car Park Milton Street Sheffield S3 7UF</w:t>
            </w:r>
          </w:p>
        </w:tc>
        <w:tc>
          <w:tcPr>
            <w:tcW w:w="1741" w:type="dxa"/>
            <w:tcBorders>
              <w:top w:val="nil"/>
              <w:left w:val="nil"/>
              <w:bottom w:val="single" w:sz="4" w:space="0" w:color="auto"/>
              <w:right w:val="single" w:sz="4" w:space="0" w:color="auto"/>
            </w:tcBorders>
            <w:shd w:val="clear" w:color="auto" w:fill="auto"/>
            <w:vAlign w:val="center"/>
            <w:hideMark/>
          </w:tcPr>
          <w:p w14:paraId="4000FDF7" w14:textId="5664831A"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011BC5C0" w14:textId="69064F50" w:rsidR="00E120D7" w:rsidRPr="00E120D7" w:rsidRDefault="00E120D7" w:rsidP="00610AC7">
            <w:pPr>
              <w:spacing w:after="0"/>
              <w:jc w:val="center"/>
            </w:pPr>
            <w:r w:rsidRPr="00D10DE0">
              <w:t>410</w:t>
            </w:r>
          </w:p>
        </w:tc>
        <w:tc>
          <w:tcPr>
            <w:tcW w:w="929" w:type="dxa"/>
            <w:tcBorders>
              <w:top w:val="nil"/>
              <w:left w:val="nil"/>
              <w:bottom w:val="single" w:sz="4" w:space="0" w:color="auto"/>
              <w:right w:val="single" w:sz="4" w:space="0" w:color="auto"/>
            </w:tcBorders>
            <w:shd w:val="clear" w:color="auto" w:fill="auto"/>
            <w:vAlign w:val="center"/>
            <w:hideMark/>
          </w:tcPr>
          <w:p w14:paraId="217E0223" w14:textId="321DAC38" w:rsidR="00E120D7" w:rsidRPr="00E120D7" w:rsidRDefault="00E120D7" w:rsidP="00610AC7">
            <w:pPr>
              <w:spacing w:after="0"/>
              <w:jc w:val="center"/>
            </w:pPr>
            <w:r w:rsidRPr="00D10DE0">
              <w:t>0.51</w:t>
            </w:r>
          </w:p>
        </w:tc>
      </w:tr>
      <w:tr w:rsidR="00E120D7" w:rsidRPr="00E120D7" w14:paraId="3160A7F1"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CE8C5B8" w14:textId="04212D66" w:rsidR="00E120D7" w:rsidRPr="00E120D7" w:rsidRDefault="00E120D7" w:rsidP="00610AC7">
            <w:pPr>
              <w:spacing w:after="0"/>
              <w:jc w:val="center"/>
            </w:pPr>
            <w:r w:rsidRPr="00D10DE0">
              <w:t>HC10</w:t>
            </w:r>
            <w:r w:rsidR="009740B1">
              <w:t>*</w:t>
            </w:r>
          </w:p>
        </w:tc>
        <w:tc>
          <w:tcPr>
            <w:tcW w:w="4111" w:type="dxa"/>
            <w:tcBorders>
              <w:top w:val="nil"/>
              <w:left w:val="nil"/>
              <w:bottom w:val="single" w:sz="4" w:space="0" w:color="auto"/>
              <w:right w:val="single" w:sz="4" w:space="0" w:color="auto"/>
            </w:tcBorders>
            <w:shd w:val="clear" w:color="auto" w:fill="auto"/>
            <w:vAlign w:val="center"/>
            <w:hideMark/>
          </w:tcPr>
          <w:p w14:paraId="38F62519" w14:textId="4869E1FB" w:rsidR="00E120D7" w:rsidRPr="00E120D7" w:rsidRDefault="00E120D7" w:rsidP="00610AC7">
            <w:pPr>
              <w:spacing w:after="0"/>
              <w:jc w:val="center"/>
            </w:pPr>
            <w:r w:rsidRPr="00D10DE0">
              <w:t>Kangaroo Works - Land at Wellington Street and Rockingham Street</w:t>
            </w:r>
          </w:p>
        </w:tc>
        <w:tc>
          <w:tcPr>
            <w:tcW w:w="1741" w:type="dxa"/>
            <w:tcBorders>
              <w:top w:val="nil"/>
              <w:left w:val="nil"/>
              <w:bottom w:val="single" w:sz="4" w:space="0" w:color="auto"/>
              <w:right w:val="single" w:sz="4" w:space="0" w:color="auto"/>
            </w:tcBorders>
            <w:shd w:val="clear" w:color="auto" w:fill="auto"/>
            <w:vAlign w:val="center"/>
            <w:hideMark/>
          </w:tcPr>
          <w:p w14:paraId="55F9F04B" w14:textId="210F244A"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708460A2" w14:textId="5CEFF702" w:rsidR="00E120D7" w:rsidRPr="00E120D7" w:rsidRDefault="00E120D7" w:rsidP="00610AC7">
            <w:pPr>
              <w:spacing w:after="0"/>
              <w:jc w:val="center"/>
            </w:pPr>
            <w:r w:rsidRPr="00D10DE0">
              <w:t>364</w:t>
            </w:r>
          </w:p>
        </w:tc>
        <w:tc>
          <w:tcPr>
            <w:tcW w:w="929" w:type="dxa"/>
            <w:tcBorders>
              <w:top w:val="nil"/>
              <w:left w:val="nil"/>
              <w:bottom w:val="single" w:sz="4" w:space="0" w:color="auto"/>
              <w:right w:val="single" w:sz="4" w:space="0" w:color="auto"/>
            </w:tcBorders>
            <w:shd w:val="clear" w:color="auto" w:fill="auto"/>
            <w:vAlign w:val="center"/>
            <w:hideMark/>
          </w:tcPr>
          <w:p w14:paraId="217C1C91" w14:textId="7CE3F68B" w:rsidR="00E120D7" w:rsidRPr="00E120D7" w:rsidRDefault="00E120D7" w:rsidP="00610AC7">
            <w:pPr>
              <w:spacing w:after="0"/>
              <w:jc w:val="center"/>
            </w:pPr>
            <w:r w:rsidRPr="00D10DE0">
              <w:t>0.73</w:t>
            </w:r>
          </w:p>
        </w:tc>
      </w:tr>
      <w:tr w:rsidR="00E120D7" w:rsidRPr="00E120D7" w14:paraId="1CAEE27A"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417840B" w14:textId="07D74546" w:rsidR="00E120D7" w:rsidRPr="00E120D7" w:rsidRDefault="00E120D7" w:rsidP="00610AC7">
            <w:pPr>
              <w:spacing w:after="0"/>
              <w:jc w:val="center"/>
            </w:pPr>
            <w:r w:rsidRPr="00D10DE0">
              <w:t>HC11</w:t>
            </w:r>
            <w:r w:rsidR="009740B1">
              <w:t>*</w:t>
            </w:r>
          </w:p>
        </w:tc>
        <w:tc>
          <w:tcPr>
            <w:tcW w:w="4111" w:type="dxa"/>
            <w:tcBorders>
              <w:top w:val="nil"/>
              <w:left w:val="nil"/>
              <w:bottom w:val="single" w:sz="4" w:space="0" w:color="auto"/>
              <w:right w:val="single" w:sz="4" w:space="0" w:color="auto"/>
            </w:tcBorders>
            <w:shd w:val="clear" w:color="auto" w:fill="auto"/>
            <w:vAlign w:val="center"/>
            <w:hideMark/>
          </w:tcPr>
          <w:p w14:paraId="75317C60" w14:textId="5F7B8641" w:rsidR="00E120D7" w:rsidRPr="00E120D7" w:rsidRDefault="00E120D7" w:rsidP="00610AC7">
            <w:pPr>
              <w:spacing w:after="0"/>
              <w:jc w:val="center"/>
            </w:pPr>
            <w:r w:rsidRPr="00D10DE0">
              <w:t>Wickes, Young Street, S3 7UW</w:t>
            </w:r>
          </w:p>
        </w:tc>
        <w:tc>
          <w:tcPr>
            <w:tcW w:w="1741" w:type="dxa"/>
            <w:tcBorders>
              <w:top w:val="nil"/>
              <w:left w:val="nil"/>
              <w:bottom w:val="single" w:sz="4" w:space="0" w:color="auto"/>
              <w:right w:val="single" w:sz="4" w:space="0" w:color="auto"/>
            </w:tcBorders>
            <w:shd w:val="clear" w:color="auto" w:fill="auto"/>
            <w:vAlign w:val="center"/>
            <w:hideMark/>
          </w:tcPr>
          <w:p w14:paraId="067D5BAD" w14:textId="20DA63F3"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1232A570" w14:textId="7539302D" w:rsidR="00E120D7" w:rsidRPr="00E120D7" w:rsidRDefault="00E120D7" w:rsidP="00610AC7">
            <w:pPr>
              <w:spacing w:after="0"/>
              <w:jc w:val="center"/>
            </w:pPr>
            <w:r w:rsidRPr="00D10DE0">
              <w:t>364</w:t>
            </w:r>
          </w:p>
        </w:tc>
        <w:tc>
          <w:tcPr>
            <w:tcW w:w="929" w:type="dxa"/>
            <w:tcBorders>
              <w:top w:val="nil"/>
              <w:left w:val="nil"/>
              <w:bottom w:val="single" w:sz="4" w:space="0" w:color="auto"/>
              <w:right w:val="single" w:sz="4" w:space="0" w:color="auto"/>
            </w:tcBorders>
            <w:shd w:val="clear" w:color="auto" w:fill="auto"/>
            <w:vAlign w:val="center"/>
            <w:hideMark/>
          </w:tcPr>
          <w:p w14:paraId="3C0165E5" w14:textId="2DFA1274" w:rsidR="00E120D7" w:rsidRPr="00E120D7" w:rsidRDefault="00E120D7" w:rsidP="00610AC7">
            <w:pPr>
              <w:spacing w:after="0"/>
              <w:jc w:val="center"/>
            </w:pPr>
            <w:r w:rsidRPr="00D10DE0">
              <w:t>0.72</w:t>
            </w:r>
          </w:p>
        </w:tc>
      </w:tr>
      <w:tr w:rsidR="00E120D7" w:rsidRPr="00E120D7" w14:paraId="1819E284"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C332574" w14:textId="221DF400" w:rsidR="00E120D7" w:rsidRPr="00E120D7" w:rsidRDefault="00E120D7" w:rsidP="00610AC7">
            <w:pPr>
              <w:spacing w:after="0"/>
              <w:jc w:val="center"/>
            </w:pPr>
            <w:r w:rsidRPr="00D10DE0">
              <w:t>HC12</w:t>
            </w:r>
            <w:r w:rsidR="009740B1">
              <w:t>*</w:t>
            </w:r>
          </w:p>
        </w:tc>
        <w:tc>
          <w:tcPr>
            <w:tcW w:w="4111" w:type="dxa"/>
            <w:tcBorders>
              <w:top w:val="nil"/>
              <w:left w:val="nil"/>
              <w:bottom w:val="single" w:sz="4" w:space="0" w:color="auto"/>
              <w:right w:val="single" w:sz="4" w:space="0" w:color="auto"/>
            </w:tcBorders>
            <w:shd w:val="clear" w:color="auto" w:fill="auto"/>
            <w:vAlign w:val="center"/>
            <w:hideMark/>
          </w:tcPr>
          <w:p w14:paraId="5130C9C0" w14:textId="48A1C26B" w:rsidR="00E120D7" w:rsidRPr="00E120D7" w:rsidRDefault="00E120D7" w:rsidP="00610AC7">
            <w:pPr>
              <w:spacing w:after="0"/>
              <w:jc w:val="center"/>
            </w:pPr>
            <w:r w:rsidRPr="00D10DE0">
              <w:t>Midcity House 17, 23 Furnival Gate, 127-155 Pinstone Street And 44 Union Street Sheffield S1 4QR</w:t>
            </w:r>
          </w:p>
        </w:tc>
        <w:tc>
          <w:tcPr>
            <w:tcW w:w="1741" w:type="dxa"/>
            <w:tcBorders>
              <w:top w:val="nil"/>
              <w:left w:val="nil"/>
              <w:bottom w:val="single" w:sz="4" w:space="0" w:color="auto"/>
              <w:right w:val="single" w:sz="4" w:space="0" w:color="auto"/>
            </w:tcBorders>
            <w:shd w:val="clear" w:color="auto" w:fill="auto"/>
            <w:vAlign w:val="center"/>
            <w:hideMark/>
          </w:tcPr>
          <w:p w14:paraId="57B8B945" w14:textId="00AC549F"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4A862D5" w14:textId="6E3711C1" w:rsidR="00E120D7" w:rsidRPr="00E120D7" w:rsidRDefault="00E120D7" w:rsidP="00610AC7">
            <w:pPr>
              <w:spacing w:after="0"/>
              <w:jc w:val="center"/>
            </w:pPr>
            <w:r w:rsidRPr="00D10DE0">
              <w:t>298</w:t>
            </w:r>
          </w:p>
        </w:tc>
        <w:tc>
          <w:tcPr>
            <w:tcW w:w="929" w:type="dxa"/>
            <w:tcBorders>
              <w:top w:val="nil"/>
              <w:left w:val="nil"/>
              <w:bottom w:val="single" w:sz="4" w:space="0" w:color="auto"/>
              <w:right w:val="single" w:sz="4" w:space="0" w:color="auto"/>
            </w:tcBorders>
            <w:shd w:val="clear" w:color="auto" w:fill="auto"/>
            <w:vAlign w:val="center"/>
            <w:hideMark/>
          </w:tcPr>
          <w:p w14:paraId="2AE46C42" w14:textId="51B10995" w:rsidR="00E120D7" w:rsidRPr="00E120D7" w:rsidRDefault="00E120D7" w:rsidP="00610AC7">
            <w:pPr>
              <w:spacing w:after="0"/>
              <w:jc w:val="center"/>
            </w:pPr>
            <w:r w:rsidRPr="00D10DE0">
              <w:t>0.16</w:t>
            </w:r>
          </w:p>
        </w:tc>
      </w:tr>
      <w:tr w:rsidR="00E120D7" w:rsidRPr="00E120D7" w14:paraId="5EFC3782"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413A0D2" w14:textId="6880FAFD" w:rsidR="00E120D7" w:rsidRPr="00E120D7" w:rsidRDefault="00E120D7" w:rsidP="00610AC7">
            <w:pPr>
              <w:spacing w:after="0"/>
              <w:jc w:val="center"/>
            </w:pPr>
            <w:r w:rsidRPr="00D10DE0">
              <w:t>HC13</w:t>
            </w:r>
            <w:r w:rsidR="009740B1">
              <w:t>*</w:t>
            </w:r>
          </w:p>
        </w:tc>
        <w:tc>
          <w:tcPr>
            <w:tcW w:w="4111" w:type="dxa"/>
            <w:tcBorders>
              <w:top w:val="nil"/>
              <w:left w:val="nil"/>
              <w:bottom w:val="single" w:sz="4" w:space="0" w:color="auto"/>
              <w:right w:val="single" w:sz="4" w:space="0" w:color="auto"/>
            </w:tcBorders>
            <w:shd w:val="clear" w:color="auto" w:fill="auto"/>
            <w:vAlign w:val="center"/>
            <w:hideMark/>
          </w:tcPr>
          <w:p w14:paraId="700D5AF9" w14:textId="0CFD74C5" w:rsidR="00E120D7" w:rsidRPr="00E120D7" w:rsidRDefault="00E120D7" w:rsidP="00610AC7">
            <w:pPr>
              <w:spacing w:after="0"/>
              <w:jc w:val="center"/>
            </w:pPr>
            <w:r w:rsidRPr="00D10DE0">
              <w:t>999 Parcel Ltd, 83 Fitzwilliam Street, Sheffield S1 4JP</w:t>
            </w:r>
          </w:p>
        </w:tc>
        <w:tc>
          <w:tcPr>
            <w:tcW w:w="1741" w:type="dxa"/>
            <w:tcBorders>
              <w:top w:val="nil"/>
              <w:left w:val="nil"/>
              <w:bottom w:val="single" w:sz="4" w:space="0" w:color="auto"/>
              <w:right w:val="single" w:sz="4" w:space="0" w:color="auto"/>
            </w:tcBorders>
            <w:shd w:val="clear" w:color="auto" w:fill="auto"/>
            <w:vAlign w:val="center"/>
            <w:hideMark/>
          </w:tcPr>
          <w:p w14:paraId="4B67F59F" w14:textId="727564D5"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E46B5A4" w14:textId="1CAA3338" w:rsidR="00E120D7" w:rsidRPr="00E120D7" w:rsidRDefault="00E120D7" w:rsidP="00610AC7">
            <w:pPr>
              <w:spacing w:after="0"/>
              <w:jc w:val="center"/>
            </w:pPr>
            <w:r w:rsidRPr="00D10DE0">
              <w:t>213</w:t>
            </w:r>
          </w:p>
        </w:tc>
        <w:tc>
          <w:tcPr>
            <w:tcW w:w="929" w:type="dxa"/>
            <w:tcBorders>
              <w:top w:val="nil"/>
              <w:left w:val="nil"/>
              <w:bottom w:val="single" w:sz="4" w:space="0" w:color="auto"/>
              <w:right w:val="single" w:sz="4" w:space="0" w:color="auto"/>
            </w:tcBorders>
            <w:shd w:val="clear" w:color="auto" w:fill="auto"/>
            <w:vAlign w:val="center"/>
            <w:hideMark/>
          </w:tcPr>
          <w:p w14:paraId="29B34F76" w14:textId="487BBE4A" w:rsidR="00E120D7" w:rsidRPr="00E120D7" w:rsidRDefault="00E120D7" w:rsidP="00610AC7">
            <w:pPr>
              <w:spacing w:after="0"/>
              <w:jc w:val="center"/>
            </w:pPr>
            <w:r w:rsidRPr="00D10DE0">
              <w:t>0.12</w:t>
            </w:r>
          </w:p>
        </w:tc>
      </w:tr>
      <w:tr w:rsidR="00E120D7" w:rsidRPr="00E120D7" w14:paraId="3776E46C"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CEA67AC" w14:textId="4E3FF9A5" w:rsidR="00E120D7" w:rsidRPr="00E120D7" w:rsidRDefault="00E120D7" w:rsidP="00610AC7">
            <w:pPr>
              <w:spacing w:after="0"/>
              <w:jc w:val="center"/>
            </w:pPr>
            <w:r w:rsidRPr="00D10DE0">
              <w:t>HC14</w:t>
            </w:r>
          </w:p>
        </w:tc>
        <w:tc>
          <w:tcPr>
            <w:tcW w:w="4111" w:type="dxa"/>
            <w:tcBorders>
              <w:top w:val="nil"/>
              <w:left w:val="nil"/>
              <w:bottom w:val="single" w:sz="4" w:space="0" w:color="auto"/>
              <w:right w:val="single" w:sz="4" w:space="0" w:color="auto"/>
            </w:tcBorders>
            <w:shd w:val="clear" w:color="auto" w:fill="auto"/>
            <w:vAlign w:val="center"/>
            <w:hideMark/>
          </w:tcPr>
          <w:p w14:paraId="1797E51D" w14:textId="48B14EC1" w:rsidR="00E120D7" w:rsidRPr="00E120D7" w:rsidRDefault="00E120D7" w:rsidP="00610AC7">
            <w:pPr>
              <w:spacing w:after="0"/>
              <w:jc w:val="center"/>
            </w:pPr>
            <w:r w:rsidRPr="00D10DE0">
              <w:t>DWP  Rockingham House  123 West Street  City Centre  Sheffield  S1 4ER</w:t>
            </w:r>
          </w:p>
        </w:tc>
        <w:tc>
          <w:tcPr>
            <w:tcW w:w="1741" w:type="dxa"/>
            <w:tcBorders>
              <w:top w:val="nil"/>
              <w:left w:val="nil"/>
              <w:bottom w:val="single" w:sz="4" w:space="0" w:color="auto"/>
              <w:right w:val="single" w:sz="4" w:space="0" w:color="auto"/>
            </w:tcBorders>
            <w:shd w:val="clear" w:color="auto" w:fill="auto"/>
            <w:vAlign w:val="center"/>
            <w:hideMark/>
          </w:tcPr>
          <w:p w14:paraId="393D42C8" w14:textId="55272205"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7E37C3CD" w14:textId="595106D6" w:rsidR="00E120D7" w:rsidRPr="00E120D7" w:rsidRDefault="00E120D7" w:rsidP="00610AC7">
            <w:pPr>
              <w:spacing w:after="0"/>
              <w:jc w:val="center"/>
            </w:pPr>
            <w:r w:rsidRPr="00D10DE0">
              <w:t>162</w:t>
            </w:r>
          </w:p>
        </w:tc>
        <w:tc>
          <w:tcPr>
            <w:tcW w:w="929" w:type="dxa"/>
            <w:tcBorders>
              <w:top w:val="nil"/>
              <w:left w:val="nil"/>
              <w:bottom w:val="single" w:sz="4" w:space="0" w:color="auto"/>
              <w:right w:val="single" w:sz="4" w:space="0" w:color="auto"/>
            </w:tcBorders>
            <w:shd w:val="clear" w:color="auto" w:fill="auto"/>
            <w:vAlign w:val="center"/>
            <w:hideMark/>
          </w:tcPr>
          <w:p w14:paraId="3C5F84D0" w14:textId="14802499" w:rsidR="00E120D7" w:rsidRPr="00E120D7" w:rsidRDefault="00E120D7" w:rsidP="00610AC7">
            <w:pPr>
              <w:spacing w:after="0"/>
              <w:jc w:val="center"/>
            </w:pPr>
            <w:r w:rsidRPr="00D10DE0">
              <w:t>0.14</w:t>
            </w:r>
          </w:p>
        </w:tc>
      </w:tr>
      <w:tr w:rsidR="00E120D7" w:rsidRPr="00E120D7" w14:paraId="48E5E80E"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725DA4D" w14:textId="1308C7CB" w:rsidR="00E120D7" w:rsidRPr="00E120D7" w:rsidRDefault="00E120D7" w:rsidP="00610AC7">
            <w:pPr>
              <w:spacing w:after="0"/>
              <w:jc w:val="center"/>
            </w:pPr>
            <w:r w:rsidRPr="00D10DE0">
              <w:t>HC15</w:t>
            </w:r>
          </w:p>
        </w:tc>
        <w:tc>
          <w:tcPr>
            <w:tcW w:w="4111" w:type="dxa"/>
            <w:tcBorders>
              <w:top w:val="nil"/>
              <w:left w:val="nil"/>
              <w:bottom w:val="single" w:sz="4" w:space="0" w:color="auto"/>
              <w:right w:val="single" w:sz="4" w:space="0" w:color="auto"/>
            </w:tcBorders>
            <w:shd w:val="clear" w:color="auto" w:fill="auto"/>
            <w:vAlign w:val="center"/>
            <w:hideMark/>
          </w:tcPr>
          <w:p w14:paraId="3234985C" w14:textId="2AAFCF96" w:rsidR="00E120D7" w:rsidRPr="00E120D7" w:rsidRDefault="00E120D7" w:rsidP="00610AC7">
            <w:pPr>
              <w:spacing w:after="0"/>
              <w:jc w:val="center"/>
            </w:pPr>
            <w:r w:rsidRPr="00D10DE0">
              <w:t>Land and Buidlings at Fitzwilliam Street, Egerton Street and Thomas Street, S1 4JR</w:t>
            </w:r>
          </w:p>
        </w:tc>
        <w:tc>
          <w:tcPr>
            <w:tcW w:w="1741" w:type="dxa"/>
            <w:tcBorders>
              <w:top w:val="nil"/>
              <w:left w:val="nil"/>
              <w:bottom w:val="single" w:sz="4" w:space="0" w:color="auto"/>
              <w:right w:val="single" w:sz="4" w:space="0" w:color="auto"/>
            </w:tcBorders>
            <w:shd w:val="clear" w:color="auto" w:fill="auto"/>
            <w:vAlign w:val="center"/>
            <w:hideMark/>
          </w:tcPr>
          <w:p w14:paraId="26C5D9D7" w14:textId="35BB7B32"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0F42CD79" w14:textId="7471EE80" w:rsidR="00E120D7" w:rsidRPr="00E120D7" w:rsidRDefault="00E120D7" w:rsidP="00610AC7">
            <w:pPr>
              <w:spacing w:after="0"/>
              <w:jc w:val="center"/>
            </w:pPr>
            <w:r w:rsidRPr="00D10DE0">
              <w:t>136</w:t>
            </w:r>
          </w:p>
        </w:tc>
        <w:tc>
          <w:tcPr>
            <w:tcW w:w="929" w:type="dxa"/>
            <w:tcBorders>
              <w:top w:val="nil"/>
              <w:left w:val="nil"/>
              <w:bottom w:val="single" w:sz="4" w:space="0" w:color="auto"/>
              <w:right w:val="single" w:sz="4" w:space="0" w:color="auto"/>
            </w:tcBorders>
            <w:shd w:val="clear" w:color="auto" w:fill="auto"/>
            <w:vAlign w:val="center"/>
            <w:hideMark/>
          </w:tcPr>
          <w:p w14:paraId="10D14F8F" w14:textId="51D78D53" w:rsidR="00E120D7" w:rsidRPr="00E120D7" w:rsidRDefault="00E120D7" w:rsidP="00610AC7">
            <w:pPr>
              <w:spacing w:after="0"/>
              <w:jc w:val="center"/>
            </w:pPr>
            <w:r w:rsidRPr="00D10DE0">
              <w:t>0.32</w:t>
            </w:r>
          </w:p>
        </w:tc>
      </w:tr>
      <w:tr w:rsidR="00E120D7" w:rsidRPr="00E120D7" w14:paraId="36BAFF5C"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7044963" w14:textId="5555877C" w:rsidR="00E120D7" w:rsidRPr="00E120D7" w:rsidRDefault="00E120D7" w:rsidP="00610AC7">
            <w:pPr>
              <w:spacing w:after="0"/>
              <w:jc w:val="center"/>
            </w:pPr>
            <w:r w:rsidRPr="00D10DE0">
              <w:lastRenderedPageBreak/>
              <w:t>HC16</w:t>
            </w:r>
          </w:p>
        </w:tc>
        <w:tc>
          <w:tcPr>
            <w:tcW w:w="4111" w:type="dxa"/>
            <w:tcBorders>
              <w:top w:val="nil"/>
              <w:left w:val="nil"/>
              <w:bottom w:val="single" w:sz="4" w:space="0" w:color="auto"/>
              <w:right w:val="single" w:sz="4" w:space="0" w:color="auto"/>
            </w:tcBorders>
            <w:shd w:val="clear" w:color="auto" w:fill="auto"/>
            <w:vAlign w:val="center"/>
            <w:hideMark/>
          </w:tcPr>
          <w:p w14:paraId="3A802ECF" w14:textId="4D3B942F" w:rsidR="00E120D7" w:rsidRPr="00E120D7" w:rsidRDefault="00E120D7" w:rsidP="00610AC7">
            <w:pPr>
              <w:spacing w:after="0"/>
              <w:jc w:val="center"/>
            </w:pPr>
            <w:r w:rsidRPr="00D10DE0">
              <w:t>Flocton House and Flocton Court, Rockingham Street, S1 4GH</w:t>
            </w:r>
          </w:p>
        </w:tc>
        <w:tc>
          <w:tcPr>
            <w:tcW w:w="1741" w:type="dxa"/>
            <w:tcBorders>
              <w:top w:val="nil"/>
              <w:left w:val="nil"/>
              <w:bottom w:val="single" w:sz="4" w:space="0" w:color="auto"/>
              <w:right w:val="single" w:sz="4" w:space="0" w:color="auto"/>
            </w:tcBorders>
            <w:shd w:val="clear" w:color="auto" w:fill="auto"/>
            <w:vAlign w:val="center"/>
            <w:hideMark/>
          </w:tcPr>
          <w:p w14:paraId="62909EDA" w14:textId="01B0BDBF"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12B015C" w14:textId="746C06B9" w:rsidR="00E120D7" w:rsidRPr="00E120D7" w:rsidRDefault="00E120D7" w:rsidP="00610AC7">
            <w:pPr>
              <w:spacing w:after="0"/>
              <w:jc w:val="center"/>
            </w:pPr>
            <w:r w:rsidRPr="00D10DE0">
              <w:t>135</w:t>
            </w:r>
          </w:p>
        </w:tc>
        <w:tc>
          <w:tcPr>
            <w:tcW w:w="929" w:type="dxa"/>
            <w:tcBorders>
              <w:top w:val="nil"/>
              <w:left w:val="nil"/>
              <w:bottom w:val="single" w:sz="4" w:space="0" w:color="auto"/>
              <w:right w:val="single" w:sz="4" w:space="0" w:color="auto"/>
            </w:tcBorders>
            <w:shd w:val="clear" w:color="auto" w:fill="auto"/>
            <w:vAlign w:val="center"/>
            <w:hideMark/>
          </w:tcPr>
          <w:p w14:paraId="49E02367" w14:textId="6F4AEC34" w:rsidR="00E120D7" w:rsidRPr="00E120D7" w:rsidRDefault="00E120D7" w:rsidP="00610AC7">
            <w:pPr>
              <w:spacing w:after="0"/>
              <w:jc w:val="center"/>
            </w:pPr>
            <w:r w:rsidRPr="00D10DE0">
              <w:t>0.48</w:t>
            </w:r>
          </w:p>
        </w:tc>
      </w:tr>
      <w:tr w:rsidR="00E120D7" w:rsidRPr="00E120D7" w14:paraId="699CACD6"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EE33733" w14:textId="2854878B" w:rsidR="00E120D7" w:rsidRPr="00E120D7" w:rsidRDefault="00E120D7" w:rsidP="00610AC7">
            <w:pPr>
              <w:spacing w:after="0"/>
              <w:jc w:val="center"/>
            </w:pPr>
            <w:r w:rsidRPr="00D10DE0">
              <w:t>HC17</w:t>
            </w:r>
          </w:p>
        </w:tc>
        <w:tc>
          <w:tcPr>
            <w:tcW w:w="4111" w:type="dxa"/>
            <w:tcBorders>
              <w:top w:val="nil"/>
              <w:left w:val="nil"/>
              <w:bottom w:val="single" w:sz="4" w:space="0" w:color="auto"/>
              <w:right w:val="single" w:sz="4" w:space="0" w:color="auto"/>
            </w:tcBorders>
            <w:shd w:val="clear" w:color="auto" w:fill="auto"/>
            <w:vAlign w:val="center"/>
            <w:hideMark/>
          </w:tcPr>
          <w:p w14:paraId="2DC98402" w14:textId="4DE0B4B0" w:rsidR="00E120D7" w:rsidRPr="00E120D7" w:rsidRDefault="00E120D7" w:rsidP="00610AC7">
            <w:pPr>
              <w:spacing w:after="0"/>
              <w:jc w:val="center"/>
            </w:pPr>
            <w:r w:rsidRPr="00D10DE0">
              <w:t>Car Park, Eldon Street, S3 7SF</w:t>
            </w:r>
          </w:p>
        </w:tc>
        <w:tc>
          <w:tcPr>
            <w:tcW w:w="1741" w:type="dxa"/>
            <w:tcBorders>
              <w:top w:val="nil"/>
              <w:left w:val="nil"/>
              <w:bottom w:val="single" w:sz="4" w:space="0" w:color="auto"/>
              <w:right w:val="single" w:sz="4" w:space="0" w:color="auto"/>
            </w:tcBorders>
            <w:shd w:val="clear" w:color="auto" w:fill="auto"/>
            <w:vAlign w:val="center"/>
            <w:hideMark/>
          </w:tcPr>
          <w:p w14:paraId="26DA0A75" w14:textId="4080B1EF"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15CFFA28" w14:textId="2436EA2E" w:rsidR="00E120D7" w:rsidRPr="00E120D7" w:rsidRDefault="00E120D7" w:rsidP="00610AC7">
            <w:pPr>
              <w:spacing w:after="0"/>
              <w:jc w:val="center"/>
            </w:pPr>
            <w:r w:rsidRPr="00D10DE0">
              <w:t>135</w:t>
            </w:r>
          </w:p>
        </w:tc>
        <w:tc>
          <w:tcPr>
            <w:tcW w:w="929" w:type="dxa"/>
            <w:tcBorders>
              <w:top w:val="nil"/>
              <w:left w:val="nil"/>
              <w:bottom w:val="single" w:sz="4" w:space="0" w:color="auto"/>
              <w:right w:val="single" w:sz="4" w:space="0" w:color="auto"/>
            </w:tcBorders>
            <w:shd w:val="clear" w:color="auto" w:fill="auto"/>
            <w:vAlign w:val="center"/>
            <w:hideMark/>
          </w:tcPr>
          <w:p w14:paraId="66BC873A" w14:textId="69C29DB5" w:rsidR="00E120D7" w:rsidRPr="00E120D7" w:rsidRDefault="00E120D7" w:rsidP="00610AC7">
            <w:pPr>
              <w:spacing w:after="0"/>
              <w:jc w:val="center"/>
            </w:pPr>
            <w:r w:rsidRPr="00D10DE0">
              <w:t>0.16</w:t>
            </w:r>
          </w:p>
        </w:tc>
      </w:tr>
      <w:tr w:rsidR="00E120D7" w:rsidRPr="00E120D7" w14:paraId="62C5AB43"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A9F75BE" w14:textId="6A290F07" w:rsidR="00E120D7" w:rsidRPr="00E120D7" w:rsidRDefault="00E120D7" w:rsidP="00610AC7">
            <w:pPr>
              <w:spacing w:after="0"/>
              <w:jc w:val="center"/>
            </w:pPr>
            <w:r w:rsidRPr="00D10DE0">
              <w:t>HC18</w:t>
            </w:r>
          </w:p>
        </w:tc>
        <w:tc>
          <w:tcPr>
            <w:tcW w:w="4111" w:type="dxa"/>
            <w:tcBorders>
              <w:top w:val="nil"/>
              <w:left w:val="nil"/>
              <w:bottom w:val="single" w:sz="4" w:space="0" w:color="auto"/>
              <w:right w:val="single" w:sz="4" w:space="0" w:color="auto"/>
            </w:tcBorders>
            <w:shd w:val="clear" w:color="auto" w:fill="auto"/>
            <w:vAlign w:val="center"/>
            <w:hideMark/>
          </w:tcPr>
          <w:p w14:paraId="1274D85C" w14:textId="44327D6C" w:rsidR="00E120D7" w:rsidRPr="00E120D7" w:rsidRDefault="00E120D7" w:rsidP="00610AC7">
            <w:pPr>
              <w:spacing w:after="0"/>
              <w:jc w:val="center"/>
            </w:pPr>
            <w:r w:rsidRPr="00D10DE0">
              <w:t>50 High Street City Centre Sheffield S1 1QH</w:t>
            </w:r>
          </w:p>
        </w:tc>
        <w:tc>
          <w:tcPr>
            <w:tcW w:w="1741" w:type="dxa"/>
            <w:tcBorders>
              <w:top w:val="nil"/>
              <w:left w:val="nil"/>
              <w:bottom w:val="single" w:sz="4" w:space="0" w:color="auto"/>
              <w:right w:val="single" w:sz="4" w:space="0" w:color="auto"/>
            </w:tcBorders>
            <w:shd w:val="clear" w:color="auto" w:fill="auto"/>
            <w:vAlign w:val="center"/>
            <w:hideMark/>
          </w:tcPr>
          <w:p w14:paraId="279D0F33" w14:textId="60027811"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4F5CDFD5" w14:textId="59C50A3A" w:rsidR="00E120D7" w:rsidRPr="00E120D7" w:rsidRDefault="00E120D7" w:rsidP="00610AC7">
            <w:pPr>
              <w:spacing w:after="0"/>
              <w:jc w:val="center"/>
            </w:pPr>
            <w:r w:rsidRPr="00D10DE0">
              <w:t>101</w:t>
            </w:r>
          </w:p>
        </w:tc>
        <w:tc>
          <w:tcPr>
            <w:tcW w:w="929" w:type="dxa"/>
            <w:tcBorders>
              <w:top w:val="nil"/>
              <w:left w:val="nil"/>
              <w:bottom w:val="single" w:sz="4" w:space="0" w:color="auto"/>
              <w:right w:val="single" w:sz="4" w:space="0" w:color="auto"/>
            </w:tcBorders>
            <w:shd w:val="clear" w:color="auto" w:fill="auto"/>
            <w:vAlign w:val="center"/>
            <w:hideMark/>
          </w:tcPr>
          <w:p w14:paraId="3903D315" w14:textId="77263C0B" w:rsidR="00E120D7" w:rsidRPr="00E120D7" w:rsidRDefault="00E120D7" w:rsidP="00610AC7">
            <w:pPr>
              <w:spacing w:after="0"/>
              <w:jc w:val="center"/>
            </w:pPr>
            <w:r w:rsidRPr="00D10DE0">
              <w:t>0.27</w:t>
            </w:r>
          </w:p>
        </w:tc>
      </w:tr>
      <w:tr w:rsidR="00E120D7" w:rsidRPr="00E120D7" w14:paraId="49E9D3D9"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44812FD" w14:textId="10DA5E32" w:rsidR="00E120D7" w:rsidRPr="00E120D7" w:rsidRDefault="00E120D7" w:rsidP="00610AC7">
            <w:pPr>
              <w:spacing w:after="0"/>
              <w:jc w:val="center"/>
            </w:pPr>
            <w:r w:rsidRPr="00D10DE0">
              <w:t>HC19</w:t>
            </w:r>
          </w:p>
        </w:tc>
        <w:tc>
          <w:tcPr>
            <w:tcW w:w="4111" w:type="dxa"/>
            <w:tcBorders>
              <w:top w:val="nil"/>
              <w:left w:val="nil"/>
              <w:bottom w:val="single" w:sz="4" w:space="0" w:color="auto"/>
              <w:right w:val="single" w:sz="4" w:space="0" w:color="auto"/>
            </w:tcBorders>
            <w:shd w:val="clear" w:color="auto" w:fill="auto"/>
            <w:vAlign w:val="center"/>
            <w:hideMark/>
          </w:tcPr>
          <w:p w14:paraId="6C0D5218" w14:textId="07446D1D" w:rsidR="00E120D7" w:rsidRPr="00E120D7" w:rsidRDefault="00E120D7" w:rsidP="00610AC7">
            <w:pPr>
              <w:spacing w:after="0"/>
              <w:jc w:val="center"/>
            </w:pPr>
            <w:r w:rsidRPr="00D10DE0">
              <w:t>Eye Witness Works, Milton St</w:t>
            </w:r>
          </w:p>
        </w:tc>
        <w:tc>
          <w:tcPr>
            <w:tcW w:w="1741" w:type="dxa"/>
            <w:tcBorders>
              <w:top w:val="nil"/>
              <w:left w:val="nil"/>
              <w:bottom w:val="single" w:sz="4" w:space="0" w:color="auto"/>
              <w:right w:val="single" w:sz="4" w:space="0" w:color="auto"/>
            </w:tcBorders>
            <w:shd w:val="clear" w:color="auto" w:fill="auto"/>
            <w:vAlign w:val="center"/>
            <w:hideMark/>
          </w:tcPr>
          <w:p w14:paraId="561348EB" w14:textId="671AA875"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3CE15648" w14:textId="04BD6FD1" w:rsidR="00E120D7" w:rsidRPr="00E120D7" w:rsidRDefault="00E120D7" w:rsidP="00610AC7">
            <w:pPr>
              <w:spacing w:after="0"/>
              <w:jc w:val="center"/>
            </w:pPr>
            <w:r w:rsidRPr="00D10DE0">
              <w:t>97</w:t>
            </w:r>
          </w:p>
        </w:tc>
        <w:tc>
          <w:tcPr>
            <w:tcW w:w="929" w:type="dxa"/>
            <w:tcBorders>
              <w:top w:val="nil"/>
              <w:left w:val="nil"/>
              <w:bottom w:val="single" w:sz="4" w:space="0" w:color="auto"/>
              <w:right w:val="single" w:sz="4" w:space="0" w:color="auto"/>
            </w:tcBorders>
            <w:shd w:val="clear" w:color="auto" w:fill="auto"/>
            <w:vAlign w:val="center"/>
            <w:hideMark/>
          </w:tcPr>
          <w:p w14:paraId="2BB7EC1D" w14:textId="72775A32" w:rsidR="00E120D7" w:rsidRPr="00E120D7" w:rsidRDefault="00E120D7" w:rsidP="00610AC7">
            <w:pPr>
              <w:spacing w:after="0"/>
              <w:jc w:val="center"/>
            </w:pPr>
            <w:r w:rsidRPr="00D10DE0">
              <w:t>0.34</w:t>
            </w:r>
          </w:p>
        </w:tc>
      </w:tr>
      <w:tr w:rsidR="00E120D7" w:rsidRPr="00E120D7" w14:paraId="1A8A78D1"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A711854" w14:textId="67CC35FC" w:rsidR="00E120D7" w:rsidRPr="00E120D7" w:rsidRDefault="00E120D7" w:rsidP="00610AC7">
            <w:pPr>
              <w:spacing w:after="0"/>
              <w:jc w:val="center"/>
            </w:pPr>
            <w:r w:rsidRPr="00D10DE0">
              <w:t>HC20</w:t>
            </w:r>
          </w:p>
        </w:tc>
        <w:tc>
          <w:tcPr>
            <w:tcW w:w="4111" w:type="dxa"/>
            <w:tcBorders>
              <w:top w:val="nil"/>
              <w:left w:val="nil"/>
              <w:bottom w:val="single" w:sz="4" w:space="0" w:color="auto"/>
              <w:right w:val="single" w:sz="4" w:space="0" w:color="auto"/>
            </w:tcBorders>
            <w:shd w:val="clear" w:color="auto" w:fill="auto"/>
            <w:vAlign w:val="center"/>
            <w:hideMark/>
          </w:tcPr>
          <w:p w14:paraId="4FBF28F4" w14:textId="6A050CBF" w:rsidR="00E120D7" w:rsidRPr="00E120D7" w:rsidRDefault="00E120D7" w:rsidP="00610AC7">
            <w:pPr>
              <w:spacing w:after="0"/>
              <w:jc w:val="center"/>
            </w:pPr>
            <w:r w:rsidRPr="00D10DE0">
              <w:t>Concept House  5 Young Street Sheffield  S1 4LF</w:t>
            </w:r>
          </w:p>
        </w:tc>
        <w:tc>
          <w:tcPr>
            <w:tcW w:w="1741" w:type="dxa"/>
            <w:tcBorders>
              <w:top w:val="nil"/>
              <w:left w:val="nil"/>
              <w:bottom w:val="single" w:sz="4" w:space="0" w:color="auto"/>
              <w:right w:val="single" w:sz="4" w:space="0" w:color="auto"/>
            </w:tcBorders>
            <w:shd w:val="clear" w:color="auto" w:fill="auto"/>
            <w:vAlign w:val="center"/>
            <w:hideMark/>
          </w:tcPr>
          <w:p w14:paraId="7392FBB1" w14:textId="5EC6F2D2"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8CEBA72" w14:textId="115E50A9" w:rsidR="00E120D7" w:rsidRPr="00E120D7" w:rsidRDefault="00E120D7" w:rsidP="00610AC7">
            <w:pPr>
              <w:spacing w:after="0"/>
              <w:jc w:val="center"/>
            </w:pPr>
            <w:r w:rsidRPr="00D10DE0">
              <w:t>95</w:t>
            </w:r>
          </w:p>
        </w:tc>
        <w:tc>
          <w:tcPr>
            <w:tcW w:w="929" w:type="dxa"/>
            <w:tcBorders>
              <w:top w:val="nil"/>
              <w:left w:val="nil"/>
              <w:bottom w:val="single" w:sz="4" w:space="0" w:color="auto"/>
              <w:right w:val="single" w:sz="4" w:space="0" w:color="auto"/>
            </w:tcBorders>
            <w:shd w:val="clear" w:color="auto" w:fill="auto"/>
            <w:vAlign w:val="center"/>
            <w:hideMark/>
          </w:tcPr>
          <w:p w14:paraId="5DD39F13" w14:textId="6A492C39" w:rsidR="00E120D7" w:rsidRPr="00E120D7" w:rsidRDefault="00E120D7" w:rsidP="00610AC7">
            <w:pPr>
              <w:spacing w:after="0"/>
              <w:jc w:val="center"/>
            </w:pPr>
            <w:r w:rsidRPr="00D10DE0">
              <w:t>0.29</w:t>
            </w:r>
          </w:p>
        </w:tc>
      </w:tr>
      <w:tr w:rsidR="00E120D7" w:rsidRPr="00E120D7" w14:paraId="0D0BC524"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D49A664" w14:textId="143275D4" w:rsidR="00E120D7" w:rsidRPr="00E120D7" w:rsidRDefault="00E120D7" w:rsidP="00610AC7">
            <w:pPr>
              <w:spacing w:after="0"/>
              <w:jc w:val="center"/>
            </w:pPr>
            <w:r w:rsidRPr="00D10DE0">
              <w:t>HC21</w:t>
            </w:r>
          </w:p>
        </w:tc>
        <w:tc>
          <w:tcPr>
            <w:tcW w:w="4111" w:type="dxa"/>
            <w:tcBorders>
              <w:top w:val="nil"/>
              <w:left w:val="nil"/>
              <w:bottom w:val="single" w:sz="4" w:space="0" w:color="auto"/>
              <w:right w:val="single" w:sz="4" w:space="0" w:color="auto"/>
            </w:tcBorders>
            <w:shd w:val="clear" w:color="auto" w:fill="auto"/>
            <w:vAlign w:val="center"/>
            <w:hideMark/>
          </w:tcPr>
          <w:p w14:paraId="1D813A93" w14:textId="7D3B2FBE" w:rsidR="00E120D7" w:rsidRPr="00E120D7" w:rsidRDefault="00E120D7" w:rsidP="00610AC7">
            <w:pPr>
              <w:spacing w:after="0"/>
              <w:jc w:val="center"/>
            </w:pPr>
            <w:r w:rsidRPr="00D10DE0">
              <w:t>Site Of Former Swifts Performance 172 - 182 Fitzwilliam Street Sheffield S1 4JR</w:t>
            </w:r>
          </w:p>
        </w:tc>
        <w:tc>
          <w:tcPr>
            <w:tcW w:w="1741" w:type="dxa"/>
            <w:tcBorders>
              <w:top w:val="nil"/>
              <w:left w:val="nil"/>
              <w:bottom w:val="single" w:sz="4" w:space="0" w:color="auto"/>
              <w:right w:val="single" w:sz="4" w:space="0" w:color="auto"/>
            </w:tcBorders>
            <w:shd w:val="clear" w:color="auto" w:fill="auto"/>
            <w:vAlign w:val="center"/>
            <w:hideMark/>
          </w:tcPr>
          <w:p w14:paraId="01B0D0A1" w14:textId="62A377FE"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77405EF1" w14:textId="343F41BC" w:rsidR="00E120D7" w:rsidRPr="00E120D7" w:rsidRDefault="00E120D7" w:rsidP="00610AC7">
            <w:pPr>
              <w:spacing w:after="0"/>
              <w:jc w:val="center"/>
            </w:pPr>
            <w:r w:rsidRPr="00D10DE0">
              <w:t>93</w:t>
            </w:r>
          </w:p>
        </w:tc>
        <w:tc>
          <w:tcPr>
            <w:tcW w:w="929" w:type="dxa"/>
            <w:tcBorders>
              <w:top w:val="nil"/>
              <w:left w:val="nil"/>
              <w:bottom w:val="single" w:sz="4" w:space="0" w:color="auto"/>
              <w:right w:val="single" w:sz="4" w:space="0" w:color="auto"/>
            </w:tcBorders>
            <w:shd w:val="clear" w:color="auto" w:fill="auto"/>
            <w:vAlign w:val="center"/>
            <w:hideMark/>
          </w:tcPr>
          <w:p w14:paraId="7B873511" w14:textId="79C9A9CD" w:rsidR="00E120D7" w:rsidRPr="00E120D7" w:rsidRDefault="00E120D7" w:rsidP="00610AC7">
            <w:pPr>
              <w:spacing w:after="0"/>
              <w:jc w:val="center"/>
            </w:pPr>
            <w:r w:rsidRPr="00D10DE0">
              <w:t>0.07</w:t>
            </w:r>
          </w:p>
        </w:tc>
      </w:tr>
      <w:tr w:rsidR="00E120D7" w:rsidRPr="00E120D7" w14:paraId="6DB998A2"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796A237" w14:textId="48841BE0" w:rsidR="00E120D7" w:rsidRPr="00E120D7" w:rsidRDefault="00E120D7" w:rsidP="00610AC7">
            <w:pPr>
              <w:spacing w:after="0"/>
              <w:jc w:val="center"/>
            </w:pPr>
            <w:r w:rsidRPr="00D10DE0">
              <w:t>HC22</w:t>
            </w:r>
          </w:p>
        </w:tc>
        <w:tc>
          <w:tcPr>
            <w:tcW w:w="4111" w:type="dxa"/>
            <w:tcBorders>
              <w:top w:val="nil"/>
              <w:left w:val="nil"/>
              <w:bottom w:val="single" w:sz="4" w:space="0" w:color="auto"/>
              <w:right w:val="single" w:sz="4" w:space="0" w:color="auto"/>
            </w:tcBorders>
            <w:shd w:val="clear" w:color="auto" w:fill="auto"/>
            <w:vAlign w:val="center"/>
            <w:hideMark/>
          </w:tcPr>
          <w:p w14:paraId="08D9CAEF" w14:textId="0F2E4AB4" w:rsidR="00E120D7" w:rsidRPr="00E120D7" w:rsidRDefault="00E120D7" w:rsidP="00610AC7">
            <w:pPr>
              <w:spacing w:after="0"/>
              <w:jc w:val="center"/>
            </w:pPr>
            <w:r w:rsidRPr="00D10DE0">
              <w:t>Building adjacent to 20 Headford Street, S3 7WB</w:t>
            </w:r>
          </w:p>
        </w:tc>
        <w:tc>
          <w:tcPr>
            <w:tcW w:w="1741" w:type="dxa"/>
            <w:tcBorders>
              <w:top w:val="nil"/>
              <w:left w:val="nil"/>
              <w:bottom w:val="single" w:sz="4" w:space="0" w:color="auto"/>
              <w:right w:val="single" w:sz="4" w:space="0" w:color="auto"/>
            </w:tcBorders>
            <w:shd w:val="clear" w:color="auto" w:fill="auto"/>
            <w:vAlign w:val="center"/>
            <w:hideMark/>
          </w:tcPr>
          <w:p w14:paraId="264AFA15" w14:textId="7DF48532"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2568C781" w14:textId="28A6DD01" w:rsidR="00E120D7" w:rsidRPr="00E120D7" w:rsidRDefault="00E120D7" w:rsidP="00610AC7">
            <w:pPr>
              <w:spacing w:after="0"/>
              <w:jc w:val="center"/>
            </w:pPr>
            <w:r w:rsidRPr="00D10DE0">
              <w:t>92</w:t>
            </w:r>
          </w:p>
        </w:tc>
        <w:tc>
          <w:tcPr>
            <w:tcW w:w="929" w:type="dxa"/>
            <w:tcBorders>
              <w:top w:val="nil"/>
              <w:left w:val="nil"/>
              <w:bottom w:val="single" w:sz="4" w:space="0" w:color="auto"/>
              <w:right w:val="single" w:sz="4" w:space="0" w:color="auto"/>
            </w:tcBorders>
            <w:shd w:val="clear" w:color="auto" w:fill="auto"/>
            <w:vAlign w:val="center"/>
            <w:hideMark/>
          </w:tcPr>
          <w:p w14:paraId="3FBA6B77" w14:textId="5B19EBA6" w:rsidR="00E120D7" w:rsidRPr="00E120D7" w:rsidRDefault="00E120D7" w:rsidP="00610AC7">
            <w:pPr>
              <w:spacing w:after="0"/>
              <w:jc w:val="center"/>
            </w:pPr>
            <w:r w:rsidRPr="00D10DE0">
              <w:t>0.22</w:t>
            </w:r>
          </w:p>
        </w:tc>
      </w:tr>
      <w:tr w:rsidR="00E120D7" w:rsidRPr="00E120D7" w14:paraId="1EC93527"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42167FB" w14:textId="0C72273C" w:rsidR="00E120D7" w:rsidRPr="00E120D7" w:rsidRDefault="00E120D7" w:rsidP="00610AC7">
            <w:pPr>
              <w:spacing w:after="0"/>
              <w:jc w:val="center"/>
            </w:pPr>
            <w:r w:rsidRPr="00D10DE0">
              <w:t>HC23</w:t>
            </w:r>
          </w:p>
        </w:tc>
        <w:tc>
          <w:tcPr>
            <w:tcW w:w="4111" w:type="dxa"/>
            <w:tcBorders>
              <w:top w:val="nil"/>
              <w:left w:val="nil"/>
              <w:bottom w:val="single" w:sz="4" w:space="0" w:color="auto"/>
              <w:right w:val="single" w:sz="4" w:space="0" w:color="auto"/>
            </w:tcBorders>
            <w:shd w:val="clear" w:color="auto" w:fill="auto"/>
            <w:vAlign w:val="center"/>
            <w:hideMark/>
          </w:tcPr>
          <w:p w14:paraId="109EB5AB" w14:textId="1257D9CE" w:rsidR="00E120D7" w:rsidRPr="00E120D7" w:rsidRDefault="00E120D7" w:rsidP="00610AC7">
            <w:pPr>
              <w:spacing w:after="0"/>
              <w:jc w:val="center"/>
            </w:pPr>
            <w:r w:rsidRPr="00D10DE0">
              <w:t>Charter Works 20 Hodgson Street Sheffield S3 7WQ</w:t>
            </w:r>
          </w:p>
        </w:tc>
        <w:tc>
          <w:tcPr>
            <w:tcW w:w="1741" w:type="dxa"/>
            <w:tcBorders>
              <w:top w:val="nil"/>
              <w:left w:val="nil"/>
              <w:bottom w:val="single" w:sz="4" w:space="0" w:color="auto"/>
              <w:right w:val="single" w:sz="4" w:space="0" w:color="auto"/>
            </w:tcBorders>
            <w:shd w:val="clear" w:color="auto" w:fill="auto"/>
            <w:vAlign w:val="center"/>
            <w:hideMark/>
          </w:tcPr>
          <w:p w14:paraId="33AC1E6A" w14:textId="4F4B5F5E"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D17924F" w14:textId="19968772" w:rsidR="00E120D7" w:rsidRPr="00E120D7" w:rsidRDefault="00E120D7" w:rsidP="00610AC7">
            <w:pPr>
              <w:spacing w:after="0"/>
              <w:jc w:val="center"/>
            </w:pPr>
            <w:r w:rsidRPr="00D10DE0">
              <w:t>77</w:t>
            </w:r>
          </w:p>
        </w:tc>
        <w:tc>
          <w:tcPr>
            <w:tcW w:w="929" w:type="dxa"/>
            <w:tcBorders>
              <w:top w:val="nil"/>
              <w:left w:val="nil"/>
              <w:bottom w:val="single" w:sz="4" w:space="0" w:color="auto"/>
              <w:right w:val="single" w:sz="4" w:space="0" w:color="auto"/>
            </w:tcBorders>
            <w:shd w:val="clear" w:color="auto" w:fill="auto"/>
            <w:vAlign w:val="center"/>
            <w:hideMark/>
          </w:tcPr>
          <w:p w14:paraId="3C54DDAE" w14:textId="3ED6E247" w:rsidR="00E120D7" w:rsidRPr="00E120D7" w:rsidRDefault="00E120D7" w:rsidP="00610AC7">
            <w:pPr>
              <w:spacing w:after="0"/>
              <w:jc w:val="center"/>
            </w:pPr>
            <w:r w:rsidRPr="00D10DE0">
              <w:t>0.06</w:t>
            </w:r>
          </w:p>
        </w:tc>
      </w:tr>
      <w:tr w:rsidR="00E120D7" w:rsidRPr="00E120D7" w14:paraId="552BDDA9"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808E3F3" w14:textId="54B38AAB" w:rsidR="00E120D7" w:rsidRPr="00E120D7" w:rsidRDefault="00E120D7" w:rsidP="00610AC7">
            <w:pPr>
              <w:spacing w:after="0"/>
              <w:jc w:val="center"/>
            </w:pPr>
            <w:r w:rsidRPr="00D10DE0">
              <w:t>HC24</w:t>
            </w:r>
          </w:p>
        </w:tc>
        <w:tc>
          <w:tcPr>
            <w:tcW w:w="4111" w:type="dxa"/>
            <w:tcBorders>
              <w:top w:val="nil"/>
              <w:left w:val="nil"/>
              <w:bottom w:val="single" w:sz="4" w:space="0" w:color="auto"/>
              <w:right w:val="single" w:sz="4" w:space="0" w:color="auto"/>
            </w:tcBorders>
            <w:shd w:val="clear" w:color="auto" w:fill="auto"/>
            <w:vAlign w:val="center"/>
            <w:hideMark/>
          </w:tcPr>
          <w:p w14:paraId="781D9F64" w14:textId="06DBA9E7" w:rsidR="00E120D7" w:rsidRPr="00E120D7" w:rsidRDefault="00E120D7" w:rsidP="00610AC7">
            <w:pPr>
              <w:spacing w:after="0"/>
              <w:jc w:val="center"/>
            </w:pPr>
            <w:r w:rsidRPr="00D10DE0">
              <w:t>Buildings at Egerton Lane, S1 4AF</w:t>
            </w:r>
          </w:p>
        </w:tc>
        <w:tc>
          <w:tcPr>
            <w:tcW w:w="1741" w:type="dxa"/>
            <w:tcBorders>
              <w:top w:val="nil"/>
              <w:left w:val="nil"/>
              <w:bottom w:val="single" w:sz="4" w:space="0" w:color="auto"/>
              <w:right w:val="single" w:sz="4" w:space="0" w:color="auto"/>
            </w:tcBorders>
            <w:shd w:val="clear" w:color="auto" w:fill="auto"/>
            <w:vAlign w:val="center"/>
            <w:hideMark/>
          </w:tcPr>
          <w:p w14:paraId="2378AF6C" w14:textId="3411A5FC"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7EE91E2" w14:textId="24198EB0" w:rsidR="00E120D7" w:rsidRPr="00E120D7" w:rsidRDefault="00E120D7" w:rsidP="00610AC7">
            <w:pPr>
              <w:spacing w:after="0"/>
              <w:jc w:val="center"/>
            </w:pPr>
            <w:r w:rsidRPr="00D10DE0">
              <w:t>46</w:t>
            </w:r>
          </w:p>
        </w:tc>
        <w:tc>
          <w:tcPr>
            <w:tcW w:w="929" w:type="dxa"/>
            <w:tcBorders>
              <w:top w:val="nil"/>
              <w:left w:val="nil"/>
              <w:bottom w:val="single" w:sz="4" w:space="0" w:color="auto"/>
              <w:right w:val="single" w:sz="4" w:space="0" w:color="auto"/>
            </w:tcBorders>
            <w:shd w:val="clear" w:color="auto" w:fill="auto"/>
            <w:vAlign w:val="center"/>
            <w:hideMark/>
          </w:tcPr>
          <w:p w14:paraId="465F682A" w14:textId="0383BD20" w:rsidR="00E120D7" w:rsidRPr="00E120D7" w:rsidRDefault="00E120D7" w:rsidP="00610AC7">
            <w:pPr>
              <w:spacing w:after="0"/>
              <w:jc w:val="center"/>
            </w:pPr>
            <w:r w:rsidRPr="00D10DE0">
              <w:t>0.14</w:t>
            </w:r>
          </w:p>
        </w:tc>
      </w:tr>
      <w:tr w:rsidR="00E120D7" w:rsidRPr="00E120D7" w14:paraId="3D0BDFDF"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EE38466" w14:textId="6FFB172A" w:rsidR="00E120D7" w:rsidRPr="00E120D7" w:rsidRDefault="00E120D7" w:rsidP="00610AC7">
            <w:pPr>
              <w:spacing w:after="0"/>
              <w:jc w:val="center"/>
            </w:pPr>
            <w:r w:rsidRPr="00D10DE0">
              <w:t>HC25</w:t>
            </w:r>
          </w:p>
        </w:tc>
        <w:tc>
          <w:tcPr>
            <w:tcW w:w="4111" w:type="dxa"/>
            <w:tcBorders>
              <w:top w:val="nil"/>
              <w:left w:val="nil"/>
              <w:bottom w:val="single" w:sz="4" w:space="0" w:color="auto"/>
              <w:right w:val="single" w:sz="4" w:space="0" w:color="auto"/>
            </w:tcBorders>
            <w:shd w:val="clear" w:color="auto" w:fill="auto"/>
            <w:vAlign w:val="center"/>
            <w:hideMark/>
          </w:tcPr>
          <w:p w14:paraId="495AF507" w14:textId="41DEC000" w:rsidR="00E120D7" w:rsidRPr="00E120D7" w:rsidRDefault="00E120D7" w:rsidP="00610AC7">
            <w:pPr>
              <w:spacing w:after="0"/>
              <w:jc w:val="center"/>
            </w:pPr>
            <w:r w:rsidRPr="00D10DE0">
              <w:t>Milton Street Car Park, Milton Street, S3 7WJ</w:t>
            </w:r>
          </w:p>
        </w:tc>
        <w:tc>
          <w:tcPr>
            <w:tcW w:w="1741" w:type="dxa"/>
            <w:tcBorders>
              <w:top w:val="nil"/>
              <w:left w:val="nil"/>
              <w:bottom w:val="single" w:sz="4" w:space="0" w:color="auto"/>
              <w:right w:val="single" w:sz="4" w:space="0" w:color="auto"/>
            </w:tcBorders>
            <w:shd w:val="clear" w:color="auto" w:fill="auto"/>
            <w:vAlign w:val="center"/>
            <w:hideMark/>
          </w:tcPr>
          <w:p w14:paraId="4176DB52" w14:textId="19788649"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07C8A119" w14:textId="3FC46088" w:rsidR="00E120D7" w:rsidRPr="00E120D7" w:rsidRDefault="00E120D7" w:rsidP="00610AC7">
            <w:pPr>
              <w:spacing w:after="0"/>
              <w:jc w:val="center"/>
            </w:pPr>
            <w:r w:rsidRPr="00D10DE0">
              <w:t>45</w:t>
            </w:r>
          </w:p>
        </w:tc>
        <w:tc>
          <w:tcPr>
            <w:tcW w:w="929" w:type="dxa"/>
            <w:tcBorders>
              <w:top w:val="nil"/>
              <w:left w:val="nil"/>
              <w:bottom w:val="single" w:sz="4" w:space="0" w:color="auto"/>
              <w:right w:val="single" w:sz="4" w:space="0" w:color="auto"/>
            </w:tcBorders>
            <w:shd w:val="clear" w:color="auto" w:fill="auto"/>
            <w:vAlign w:val="center"/>
            <w:hideMark/>
          </w:tcPr>
          <w:p w14:paraId="36D8FA6C" w14:textId="6BB81C38" w:rsidR="00E120D7" w:rsidRPr="00E120D7" w:rsidRDefault="00E120D7" w:rsidP="00610AC7">
            <w:pPr>
              <w:spacing w:after="0"/>
              <w:jc w:val="center"/>
            </w:pPr>
            <w:r w:rsidRPr="00D10DE0">
              <w:t>0.29</w:t>
            </w:r>
          </w:p>
        </w:tc>
      </w:tr>
      <w:tr w:rsidR="00E120D7" w:rsidRPr="00E120D7" w14:paraId="7E09E6FC"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B98314D" w14:textId="111F6FE1" w:rsidR="00E120D7" w:rsidRPr="00E120D7" w:rsidRDefault="00E120D7" w:rsidP="00610AC7">
            <w:pPr>
              <w:spacing w:after="0"/>
              <w:jc w:val="center"/>
            </w:pPr>
            <w:r w:rsidRPr="00D10DE0">
              <w:t>HC26</w:t>
            </w:r>
          </w:p>
        </w:tc>
        <w:tc>
          <w:tcPr>
            <w:tcW w:w="4111" w:type="dxa"/>
            <w:tcBorders>
              <w:top w:val="nil"/>
              <w:left w:val="nil"/>
              <w:bottom w:val="single" w:sz="4" w:space="0" w:color="auto"/>
              <w:right w:val="single" w:sz="4" w:space="0" w:color="auto"/>
            </w:tcBorders>
            <w:shd w:val="clear" w:color="auto" w:fill="auto"/>
            <w:vAlign w:val="center"/>
            <w:hideMark/>
          </w:tcPr>
          <w:p w14:paraId="68A80ECB" w14:textId="7E13D4FD" w:rsidR="00E120D7" w:rsidRPr="00E120D7" w:rsidRDefault="00E120D7" w:rsidP="00610AC7">
            <w:pPr>
              <w:spacing w:after="0"/>
              <w:jc w:val="center"/>
            </w:pPr>
            <w:r w:rsidRPr="00D10DE0">
              <w:t>Land at Headford Street and Egerton Street, S3 7XF</w:t>
            </w:r>
          </w:p>
        </w:tc>
        <w:tc>
          <w:tcPr>
            <w:tcW w:w="1741" w:type="dxa"/>
            <w:tcBorders>
              <w:top w:val="nil"/>
              <w:left w:val="nil"/>
              <w:bottom w:val="single" w:sz="4" w:space="0" w:color="auto"/>
              <w:right w:val="single" w:sz="4" w:space="0" w:color="auto"/>
            </w:tcBorders>
            <w:shd w:val="clear" w:color="auto" w:fill="auto"/>
            <w:vAlign w:val="center"/>
            <w:hideMark/>
          </w:tcPr>
          <w:p w14:paraId="124C67F4" w14:textId="586A3FF8"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183CA5D4" w14:textId="7F24E80E" w:rsidR="00E120D7" w:rsidRPr="00E120D7" w:rsidRDefault="00E120D7" w:rsidP="00610AC7">
            <w:pPr>
              <w:spacing w:after="0"/>
              <w:jc w:val="center"/>
            </w:pPr>
            <w:r w:rsidRPr="00D10DE0">
              <w:t>45</w:t>
            </w:r>
          </w:p>
        </w:tc>
        <w:tc>
          <w:tcPr>
            <w:tcW w:w="929" w:type="dxa"/>
            <w:tcBorders>
              <w:top w:val="nil"/>
              <w:left w:val="nil"/>
              <w:bottom w:val="single" w:sz="4" w:space="0" w:color="auto"/>
              <w:right w:val="single" w:sz="4" w:space="0" w:color="auto"/>
            </w:tcBorders>
            <w:shd w:val="clear" w:color="auto" w:fill="auto"/>
            <w:vAlign w:val="center"/>
            <w:hideMark/>
          </w:tcPr>
          <w:p w14:paraId="69B2739B" w14:textId="45E74E8E" w:rsidR="00E120D7" w:rsidRPr="00E120D7" w:rsidRDefault="00E120D7" w:rsidP="00610AC7">
            <w:pPr>
              <w:spacing w:after="0"/>
              <w:jc w:val="center"/>
            </w:pPr>
            <w:r w:rsidRPr="00D10DE0">
              <w:t>0.14</w:t>
            </w:r>
          </w:p>
        </w:tc>
      </w:tr>
      <w:tr w:rsidR="00E120D7" w:rsidRPr="00E120D7" w14:paraId="1667C73C"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CEF3E0B" w14:textId="55BD85F6" w:rsidR="00E120D7" w:rsidRPr="00E120D7" w:rsidRDefault="00E120D7" w:rsidP="00610AC7">
            <w:pPr>
              <w:spacing w:after="0"/>
              <w:jc w:val="center"/>
            </w:pPr>
            <w:r w:rsidRPr="00D10DE0">
              <w:t>HC27</w:t>
            </w:r>
          </w:p>
        </w:tc>
        <w:tc>
          <w:tcPr>
            <w:tcW w:w="4111" w:type="dxa"/>
            <w:tcBorders>
              <w:top w:val="nil"/>
              <w:left w:val="nil"/>
              <w:bottom w:val="single" w:sz="4" w:space="0" w:color="auto"/>
              <w:right w:val="single" w:sz="4" w:space="0" w:color="auto"/>
            </w:tcBorders>
            <w:shd w:val="clear" w:color="auto" w:fill="auto"/>
            <w:vAlign w:val="center"/>
            <w:hideMark/>
          </w:tcPr>
          <w:p w14:paraId="612C066F" w14:textId="62C9092E" w:rsidR="00E120D7" w:rsidRPr="00E120D7" w:rsidRDefault="00E120D7" w:rsidP="00610AC7">
            <w:pPr>
              <w:spacing w:after="0"/>
              <w:jc w:val="center"/>
            </w:pPr>
            <w:r w:rsidRPr="00D10DE0">
              <w:t>Land at Cavendish Street, S3 7RZ</w:t>
            </w:r>
          </w:p>
        </w:tc>
        <w:tc>
          <w:tcPr>
            <w:tcW w:w="1741" w:type="dxa"/>
            <w:tcBorders>
              <w:top w:val="nil"/>
              <w:left w:val="nil"/>
              <w:bottom w:val="single" w:sz="4" w:space="0" w:color="auto"/>
              <w:right w:val="single" w:sz="4" w:space="0" w:color="auto"/>
            </w:tcBorders>
            <w:shd w:val="clear" w:color="auto" w:fill="auto"/>
            <w:vAlign w:val="center"/>
            <w:hideMark/>
          </w:tcPr>
          <w:p w14:paraId="70FFB360" w14:textId="5572093E"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1C916F06" w14:textId="12D98012" w:rsidR="00E120D7" w:rsidRPr="00E120D7" w:rsidRDefault="00E120D7" w:rsidP="00610AC7">
            <w:pPr>
              <w:spacing w:after="0"/>
              <w:jc w:val="center"/>
            </w:pPr>
            <w:r w:rsidRPr="00D10DE0">
              <w:t>30</w:t>
            </w:r>
          </w:p>
        </w:tc>
        <w:tc>
          <w:tcPr>
            <w:tcW w:w="929" w:type="dxa"/>
            <w:tcBorders>
              <w:top w:val="nil"/>
              <w:left w:val="nil"/>
              <w:bottom w:val="single" w:sz="4" w:space="0" w:color="auto"/>
              <w:right w:val="single" w:sz="4" w:space="0" w:color="auto"/>
            </w:tcBorders>
            <w:shd w:val="clear" w:color="auto" w:fill="auto"/>
            <w:vAlign w:val="center"/>
            <w:hideMark/>
          </w:tcPr>
          <w:p w14:paraId="125D0A7B" w14:textId="3D12DF46" w:rsidR="00E120D7" w:rsidRPr="00E120D7" w:rsidRDefault="00E120D7" w:rsidP="00610AC7">
            <w:pPr>
              <w:spacing w:after="0"/>
              <w:jc w:val="center"/>
            </w:pPr>
            <w:r w:rsidRPr="00D10DE0">
              <w:t>0.11</w:t>
            </w:r>
          </w:p>
        </w:tc>
      </w:tr>
      <w:tr w:rsidR="00E120D7" w:rsidRPr="00E120D7" w14:paraId="76F64694"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6530544" w14:textId="180C44C4" w:rsidR="00E120D7" w:rsidRPr="00E120D7" w:rsidRDefault="00E120D7" w:rsidP="00610AC7">
            <w:pPr>
              <w:spacing w:after="0"/>
              <w:jc w:val="center"/>
            </w:pPr>
            <w:r w:rsidRPr="00D10DE0">
              <w:t>HC28</w:t>
            </w:r>
          </w:p>
        </w:tc>
        <w:tc>
          <w:tcPr>
            <w:tcW w:w="4111" w:type="dxa"/>
            <w:tcBorders>
              <w:top w:val="nil"/>
              <w:left w:val="nil"/>
              <w:bottom w:val="single" w:sz="4" w:space="0" w:color="auto"/>
              <w:right w:val="single" w:sz="4" w:space="0" w:color="auto"/>
            </w:tcBorders>
            <w:shd w:val="clear" w:color="auto" w:fill="auto"/>
            <w:vAlign w:val="center"/>
            <w:hideMark/>
          </w:tcPr>
          <w:p w14:paraId="59FDCB95" w14:textId="29B6DFDB" w:rsidR="00E120D7" w:rsidRPr="00E120D7" w:rsidRDefault="00E120D7" w:rsidP="00610AC7">
            <w:pPr>
              <w:spacing w:after="0"/>
              <w:jc w:val="center"/>
            </w:pPr>
            <w:r w:rsidRPr="00D10DE0">
              <w:t>165 West Street, City Centre, S1 4EW</w:t>
            </w:r>
          </w:p>
        </w:tc>
        <w:tc>
          <w:tcPr>
            <w:tcW w:w="1741" w:type="dxa"/>
            <w:tcBorders>
              <w:top w:val="nil"/>
              <w:left w:val="nil"/>
              <w:bottom w:val="single" w:sz="4" w:space="0" w:color="auto"/>
              <w:right w:val="single" w:sz="4" w:space="0" w:color="auto"/>
            </w:tcBorders>
            <w:shd w:val="clear" w:color="auto" w:fill="auto"/>
            <w:vAlign w:val="center"/>
            <w:hideMark/>
          </w:tcPr>
          <w:p w14:paraId="7877F0B6" w14:textId="67B6A76D"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2C5A714D" w14:textId="6541FCC0" w:rsidR="00E120D7" w:rsidRPr="00E120D7" w:rsidRDefault="00E120D7" w:rsidP="00610AC7">
            <w:pPr>
              <w:spacing w:after="0"/>
              <w:jc w:val="center"/>
            </w:pPr>
            <w:r w:rsidRPr="00D10DE0">
              <w:t>22</w:t>
            </w:r>
          </w:p>
        </w:tc>
        <w:tc>
          <w:tcPr>
            <w:tcW w:w="929" w:type="dxa"/>
            <w:tcBorders>
              <w:top w:val="nil"/>
              <w:left w:val="nil"/>
              <w:bottom w:val="single" w:sz="4" w:space="0" w:color="auto"/>
              <w:right w:val="single" w:sz="4" w:space="0" w:color="auto"/>
            </w:tcBorders>
            <w:shd w:val="clear" w:color="auto" w:fill="auto"/>
            <w:vAlign w:val="center"/>
            <w:hideMark/>
          </w:tcPr>
          <w:p w14:paraId="24B96221" w14:textId="2F8A5121" w:rsidR="00E120D7" w:rsidRPr="00E120D7" w:rsidRDefault="00E120D7" w:rsidP="00610AC7">
            <w:pPr>
              <w:spacing w:after="0"/>
              <w:jc w:val="center"/>
            </w:pPr>
            <w:r w:rsidRPr="00D10DE0">
              <w:t>0.04</w:t>
            </w:r>
          </w:p>
        </w:tc>
      </w:tr>
      <w:tr w:rsidR="00E120D7" w:rsidRPr="00E120D7" w14:paraId="5D9710E8"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0FE9D9D" w14:textId="685730BC" w:rsidR="00E120D7" w:rsidRPr="00E120D7" w:rsidRDefault="00E120D7" w:rsidP="00610AC7">
            <w:pPr>
              <w:spacing w:after="0"/>
              <w:jc w:val="center"/>
            </w:pPr>
            <w:r w:rsidRPr="00D10DE0">
              <w:t>HC29</w:t>
            </w:r>
          </w:p>
        </w:tc>
        <w:tc>
          <w:tcPr>
            <w:tcW w:w="4111" w:type="dxa"/>
            <w:tcBorders>
              <w:top w:val="nil"/>
              <w:left w:val="nil"/>
              <w:bottom w:val="single" w:sz="4" w:space="0" w:color="auto"/>
              <w:right w:val="single" w:sz="4" w:space="0" w:color="auto"/>
            </w:tcBorders>
            <w:shd w:val="clear" w:color="auto" w:fill="auto"/>
            <w:vAlign w:val="center"/>
            <w:hideMark/>
          </w:tcPr>
          <w:p w14:paraId="22F187FF" w14:textId="2BBC0323" w:rsidR="00E120D7" w:rsidRPr="00E120D7" w:rsidRDefault="00E120D7" w:rsidP="00610AC7">
            <w:pPr>
              <w:spacing w:after="0"/>
              <w:jc w:val="center"/>
            </w:pPr>
            <w:r w:rsidRPr="00D10DE0">
              <w:t>162-170 Devonshire Street Sheffield S3 7SG</w:t>
            </w:r>
          </w:p>
        </w:tc>
        <w:tc>
          <w:tcPr>
            <w:tcW w:w="1741" w:type="dxa"/>
            <w:tcBorders>
              <w:top w:val="nil"/>
              <w:left w:val="nil"/>
              <w:bottom w:val="single" w:sz="4" w:space="0" w:color="auto"/>
              <w:right w:val="single" w:sz="4" w:space="0" w:color="auto"/>
            </w:tcBorders>
            <w:shd w:val="clear" w:color="auto" w:fill="auto"/>
            <w:vAlign w:val="center"/>
            <w:hideMark/>
          </w:tcPr>
          <w:p w14:paraId="26FB140F" w14:textId="66D121EA"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093D55CD" w14:textId="000F03CD" w:rsidR="00E120D7" w:rsidRPr="00E120D7" w:rsidRDefault="00E120D7" w:rsidP="00610AC7">
            <w:pPr>
              <w:spacing w:after="0"/>
              <w:jc w:val="center"/>
            </w:pPr>
            <w:r w:rsidRPr="00D10DE0">
              <w:t>12</w:t>
            </w:r>
          </w:p>
        </w:tc>
        <w:tc>
          <w:tcPr>
            <w:tcW w:w="929" w:type="dxa"/>
            <w:tcBorders>
              <w:top w:val="nil"/>
              <w:left w:val="nil"/>
              <w:bottom w:val="single" w:sz="4" w:space="0" w:color="auto"/>
              <w:right w:val="single" w:sz="4" w:space="0" w:color="auto"/>
            </w:tcBorders>
            <w:shd w:val="clear" w:color="auto" w:fill="auto"/>
            <w:vAlign w:val="center"/>
            <w:hideMark/>
          </w:tcPr>
          <w:p w14:paraId="11113E7E" w14:textId="5B117144" w:rsidR="00E120D7" w:rsidRPr="00E120D7" w:rsidRDefault="00E120D7" w:rsidP="00610AC7">
            <w:pPr>
              <w:spacing w:after="0"/>
              <w:jc w:val="center"/>
            </w:pPr>
            <w:r w:rsidRPr="00D10DE0">
              <w:t>0.05</w:t>
            </w:r>
          </w:p>
        </w:tc>
      </w:tr>
      <w:tr w:rsidR="00E120D7" w:rsidRPr="00E120D7" w14:paraId="64C91C2E"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77089C6" w14:textId="47331479" w:rsidR="00E120D7" w:rsidRPr="00E120D7" w:rsidRDefault="00E120D7" w:rsidP="00610AC7">
            <w:pPr>
              <w:spacing w:after="0"/>
              <w:jc w:val="center"/>
            </w:pPr>
            <w:r w:rsidRPr="00D10DE0">
              <w:t>HC30</w:t>
            </w:r>
          </w:p>
        </w:tc>
        <w:tc>
          <w:tcPr>
            <w:tcW w:w="4111" w:type="dxa"/>
            <w:tcBorders>
              <w:top w:val="nil"/>
              <w:left w:val="nil"/>
              <w:bottom w:val="single" w:sz="4" w:space="0" w:color="auto"/>
              <w:right w:val="single" w:sz="4" w:space="0" w:color="auto"/>
            </w:tcBorders>
            <w:shd w:val="clear" w:color="auto" w:fill="auto"/>
            <w:vAlign w:val="center"/>
            <w:hideMark/>
          </w:tcPr>
          <w:p w14:paraId="03621D37" w14:textId="575C7365" w:rsidR="00E120D7" w:rsidRPr="00E120D7" w:rsidRDefault="00E120D7" w:rsidP="00610AC7">
            <w:pPr>
              <w:spacing w:after="0"/>
              <w:jc w:val="center"/>
            </w:pPr>
            <w:r w:rsidRPr="00D10DE0">
              <w:t>Yorkshire Bank Chambers</w:t>
            </w:r>
            <w:r w:rsidR="004614D7">
              <w:t>,</w:t>
            </w:r>
            <w:r w:rsidRPr="00D10DE0">
              <w:t xml:space="preserve"> Fargate  Sheffield</w:t>
            </w:r>
            <w:r w:rsidR="004614D7">
              <w:t>,</w:t>
            </w:r>
            <w:r w:rsidRPr="00D10DE0">
              <w:t xml:space="preserve"> S1 2HD</w:t>
            </w:r>
          </w:p>
        </w:tc>
        <w:tc>
          <w:tcPr>
            <w:tcW w:w="1741" w:type="dxa"/>
            <w:tcBorders>
              <w:top w:val="nil"/>
              <w:left w:val="nil"/>
              <w:bottom w:val="single" w:sz="4" w:space="0" w:color="auto"/>
              <w:right w:val="single" w:sz="4" w:space="0" w:color="auto"/>
            </w:tcBorders>
            <w:shd w:val="clear" w:color="auto" w:fill="auto"/>
            <w:vAlign w:val="center"/>
            <w:hideMark/>
          </w:tcPr>
          <w:p w14:paraId="660787DE" w14:textId="1E830120"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49F43507" w14:textId="22CEDCB4" w:rsidR="00E120D7" w:rsidRPr="00E120D7" w:rsidRDefault="00E120D7" w:rsidP="00610AC7">
            <w:pPr>
              <w:spacing w:after="0"/>
              <w:jc w:val="center"/>
            </w:pPr>
            <w:r w:rsidRPr="00D10DE0">
              <w:t>12</w:t>
            </w:r>
          </w:p>
        </w:tc>
        <w:tc>
          <w:tcPr>
            <w:tcW w:w="929" w:type="dxa"/>
            <w:tcBorders>
              <w:top w:val="nil"/>
              <w:left w:val="nil"/>
              <w:bottom w:val="single" w:sz="4" w:space="0" w:color="auto"/>
              <w:right w:val="single" w:sz="4" w:space="0" w:color="auto"/>
            </w:tcBorders>
            <w:shd w:val="clear" w:color="auto" w:fill="auto"/>
            <w:vAlign w:val="center"/>
            <w:hideMark/>
          </w:tcPr>
          <w:p w14:paraId="38A31E2B" w14:textId="74F5A214" w:rsidR="00E120D7" w:rsidRPr="00E120D7" w:rsidRDefault="00E120D7" w:rsidP="00610AC7">
            <w:pPr>
              <w:spacing w:after="0"/>
              <w:jc w:val="center"/>
            </w:pPr>
            <w:r w:rsidRPr="00D10DE0">
              <w:t>0.03</w:t>
            </w:r>
          </w:p>
        </w:tc>
      </w:tr>
    </w:tbl>
    <w:p w14:paraId="1859E62F" w14:textId="77777777" w:rsidR="0031306C" w:rsidRDefault="0031306C">
      <w:pPr>
        <w:spacing w:after="0"/>
        <w:rPr>
          <w:b/>
        </w:rPr>
      </w:pPr>
    </w:p>
    <w:p w14:paraId="2B92E83D" w14:textId="63D73E3D" w:rsidR="0031306C" w:rsidRDefault="0031306C">
      <w:pPr>
        <w:spacing w:after="0"/>
        <w:rPr>
          <w:b/>
        </w:rPr>
      </w:pPr>
    </w:p>
    <w:p w14:paraId="3A349219" w14:textId="77777777" w:rsidR="008B3449" w:rsidRDefault="008B3449">
      <w:pPr>
        <w:spacing w:after="0"/>
        <w:rPr>
          <w:b/>
        </w:rPr>
      </w:pPr>
      <w:r>
        <w:rPr>
          <w:b/>
        </w:rPr>
        <w:br w:type="page"/>
      </w:r>
    </w:p>
    <w:p w14:paraId="3DE43956" w14:textId="66F077BF" w:rsidR="0031306C" w:rsidRDefault="00016EBF">
      <w:pPr>
        <w:spacing w:after="0"/>
        <w:rPr>
          <w:b/>
        </w:rPr>
      </w:pPr>
      <w:r>
        <w:rPr>
          <w:b/>
        </w:rPr>
        <w:lastRenderedPageBreak/>
        <w:t>CA6 - Site Allocations</w:t>
      </w:r>
      <w:r w:rsidR="005E4C26">
        <w:rPr>
          <w:b/>
        </w:rPr>
        <w:t xml:space="preserve"> in </w:t>
      </w:r>
      <w:r w:rsidR="00A13EC6" w:rsidRPr="00A13EC6">
        <w:rPr>
          <w:b/>
        </w:rPr>
        <w:t>London Road and Queens Road</w:t>
      </w:r>
      <w:r w:rsidR="00A13EC6">
        <w:rPr>
          <w:b/>
        </w:rPr>
        <w:t xml:space="preserve"> </w:t>
      </w:r>
    </w:p>
    <w:p w14:paraId="23D49985" w14:textId="77777777" w:rsidR="008B3449" w:rsidRPr="00D10DE0" w:rsidRDefault="008B3449">
      <w:pPr>
        <w:spacing w:after="0"/>
        <w:rPr>
          <w:highlight w:val="green"/>
        </w:rPr>
      </w:pPr>
    </w:p>
    <w:p w14:paraId="77787586" w14:textId="78B0783C" w:rsidR="0031306C" w:rsidRDefault="00016EBF">
      <w:pPr>
        <w:spacing w:after="0"/>
        <w:rPr>
          <w:b/>
        </w:rPr>
      </w:pPr>
      <w:r w:rsidRPr="00610AC7">
        <w:t>The following sites are allocated and outlined on the Policies Map</w:t>
      </w:r>
    </w:p>
    <w:p w14:paraId="4CECF581" w14:textId="75B2B78A" w:rsidR="00E120D7" w:rsidRDefault="00E120D7" w:rsidP="00E120D7">
      <w:pPr>
        <w:spacing w:after="0"/>
        <w:rPr>
          <w:b/>
        </w:rPr>
      </w:pPr>
    </w:p>
    <w:tbl>
      <w:tblPr>
        <w:tblW w:w="9440" w:type="dxa"/>
        <w:tblLook w:val="04A0" w:firstRow="1" w:lastRow="0" w:firstColumn="1" w:lastColumn="0" w:noHBand="0" w:noVBand="1"/>
      </w:tblPr>
      <w:tblGrid>
        <w:gridCol w:w="1377"/>
        <w:gridCol w:w="4111"/>
        <w:gridCol w:w="1741"/>
        <w:gridCol w:w="1282"/>
        <w:gridCol w:w="929"/>
      </w:tblGrid>
      <w:tr w:rsidR="00E120D7" w:rsidRPr="00E120D7" w14:paraId="26A92B25" w14:textId="77777777" w:rsidTr="003E0F98">
        <w:trPr>
          <w:trHeight w:val="1575"/>
          <w:tblHeader/>
        </w:trPr>
        <w:tc>
          <w:tcPr>
            <w:tcW w:w="137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9934296"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Allocation Reference</w:t>
            </w:r>
          </w:p>
        </w:tc>
        <w:tc>
          <w:tcPr>
            <w:tcW w:w="4111" w:type="dxa"/>
            <w:tcBorders>
              <w:top w:val="single" w:sz="4" w:space="0" w:color="auto"/>
              <w:left w:val="nil"/>
              <w:bottom w:val="single" w:sz="4" w:space="0" w:color="auto"/>
              <w:right w:val="single" w:sz="4" w:space="0" w:color="auto"/>
            </w:tcBorders>
            <w:shd w:val="clear" w:color="000000" w:fill="D9D9D9"/>
            <w:vAlign w:val="center"/>
            <w:hideMark/>
          </w:tcPr>
          <w:p w14:paraId="616E3D78"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Address</w:t>
            </w:r>
          </w:p>
        </w:tc>
        <w:tc>
          <w:tcPr>
            <w:tcW w:w="1741" w:type="dxa"/>
            <w:tcBorders>
              <w:top w:val="single" w:sz="4" w:space="0" w:color="auto"/>
              <w:left w:val="nil"/>
              <w:bottom w:val="single" w:sz="4" w:space="0" w:color="auto"/>
              <w:right w:val="single" w:sz="4" w:space="0" w:color="auto"/>
            </w:tcBorders>
            <w:shd w:val="clear" w:color="000000" w:fill="D9D9D9"/>
            <w:vAlign w:val="center"/>
            <w:hideMark/>
          </w:tcPr>
          <w:p w14:paraId="5D3921A6"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Proposed Use</w:t>
            </w:r>
          </w:p>
        </w:tc>
        <w:tc>
          <w:tcPr>
            <w:tcW w:w="1282" w:type="dxa"/>
            <w:tcBorders>
              <w:top w:val="single" w:sz="4" w:space="0" w:color="auto"/>
              <w:left w:val="nil"/>
              <w:bottom w:val="single" w:sz="4" w:space="0" w:color="auto"/>
              <w:right w:val="single" w:sz="4" w:space="0" w:color="auto"/>
            </w:tcBorders>
            <w:shd w:val="clear" w:color="000000" w:fill="D9D9D9"/>
            <w:vAlign w:val="center"/>
            <w:hideMark/>
          </w:tcPr>
          <w:p w14:paraId="73CCBD36"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Housing Capacity</w:t>
            </w:r>
          </w:p>
        </w:tc>
        <w:tc>
          <w:tcPr>
            <w:tcW w:w="929" w:type="dxa"/>
            <w:tcBorders>
              <w:top w:val="single" w:sz="4" w:space="0" w:color="auto"/>
              <w:left w:val="nil"/>
              <w:bottom w:val="single" w:sz="4" w:space="0" w:color="auto"/>
              <w:right w:val="single" w:sz="4" w:space="0" w:color="auto"/>
            </w:tcBorders>
            <w:shd w:val="clear" w:color="000000" w:fill="D9D9D9"/>
            <w:vAlign w:val="center"/>
            <w:hideMark/>
          </w:tcPr>
          <w:p w14:paraId="1083ADA4"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Area (Ha)</w:t>
            </w:r>
          </w:p>
        </w:tc>
      </w:tr>
      <w:tr w:rsidR="00E120D7" w:rsidRPr="00E120D7" w14:paraId="53A7A079"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2E8F79E" w14:textId="1FE3BCF0" w:rsidR="00E120D7" w:rsidRPr="00E120D7" w:rsidRDefault="00E120D7" w:rsidP="00610AC7">
            <w:pPr>
              <w:spacing w:after="0"/>
              <w:jc w:val="center"/>
            </w:pPr>
            <w:r w:rsidRPr="00D10DE0">
              <w:t>LR01</w:t>
            </w:r>
            <w:r w:rsidR="00C169AA">
              <w:t>*</w:t>
            </w:r>
          </w:p>
        </w:tc>
        <w:tc>
          <w:tcPr>
            <w:tcW w:w="4111" w:type="dxa"/>
            <w:tcBorders>
              <w:top w:val="nil"/>
              <w:left w:val="nil"/>
              <w:bottom w:val="single" w:sz="4" w:space="0" w:color="auto"/>
              <w:right w:val="single" w:sz="4" w:space="0" w:color="auto"/>
            </w:tcBorders>
            <w:shd w:val="clear" w:color="auto" w:fill="auto"/>
            <w:vAlign w:val="center"/>
            <w:hideMark/>
          </w:tcPr>
          <w:p w14:paraId="7E7045AE" w14:textId="7B0E10BE" w:rsidR="00E120D7" w:rsidRPr="00E120D7" w:rsidRDefault="00E120D7" w:rsidP="00610AC7">
            <w:pPr>
              <w:spacing w:after="0"/>
              <w:jc w:val="center"/>
            </w:pPr>
            <w:r w:rsidRPr="00D10DE0">
              <w:t>B &amp; Q Warehouse, Queens Road, S2 3PS</w:t>
            </w:r>
          </w:p>
        </w:tc>
        <w:tc>
          <w:tcPr>
            <w:tcW w:w="1741" w:type="dxa"/>
            <w:tcBorders>
              <w:top w:val="nil"/>
              <w:left w:val="nil"/>
              <w:bottom w:val="single" w:sz="4" w:space="0" w:color="auto"/>
              <w:right w:val="single" w:sz="4" w:space="0" w:color="auto"/>
            </w:tcBorders>
            <w:shd w:val="clear" w:color="auto" w:fill="auto"/>
            <w:vAlign w:val="center"/>
            <w:hideMark/>
          </w:tcPr>
          <w:p w14:paraId="342E29E2" w14:textId="124FF84D"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A099EBD" w14:textId="20F5602A" w:rsidR="00E120D7" w:rsidRPr="00E120D7" w:rsidRDefault="00E120D7" w:rsidP="00610AC7">
            <w:pPr>
              <w:spacing w:after="0"/>
              <w:jc w:val="center"/>
            </w:pPr>
            <w:r w:rsidRPr="00D10DE0">
              <w:t>466</w:t>
            </w:r>
          </w:p>
        </w:tc>
        <w:tc>
          <w:tcPr>
            <w:tcW w:w="929" w:type="dxa"/>
            <w:tcBorders>
              <w:top w:val="nil"/>
              <w:left w:val="nil"/>
              <w:bottom w:val="single" w:sz="4" w:space="0" w:color="auto"/>
              <w:right w:val="single" w:sz="4" w:space="0" w:color="auto"/>
            </w:tcBorders>
            <w:shd w:val="clear" w:color="auto" w:fill="auto"/>
            <w:vAlign w:val="center"/>
            <w:hideMark/>
          </w:tcPr>
          <w:p w14:paraId="0E1B981F" w14:textId="0076FBF6" w:rsidR="00E120D7" w:rsidRPr="00E120D7" w:rsidRDefault="00E120D7" w:rsidP="00610AC7">
            <w:pPr>
              <w:spacing w:after="0"/>
              <w:jc w:val="center"/>
            </w:pPr>
            <w:r w:rsidRPr="00D10DE0">
              <w:t>3.69</w:t>
            </w:r>
          </w:p>
        </w:tc>
      </w:tr>
      <w:tr w:rsidR="00E120D7" w:rsidRPr="00E120D7" w14:paraId="42005B24"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0C4192C" w14:textId="2E4AAE8E" w:rsidR="00E120D7" w:rsidRPr="00E120D7" w:rsidRDefault="00E120D7" w:rsidP="00610AC7">
            <w:pPr>
              <w:spacing w:after="0"/>
              <w:jc w:val="center"/>
            </w:pPr>
            <w:r w:rsidRPr="00D10DE0">
              <w:t>LR02</w:t>
            </w:r>
            <w:r w:rsidR="00C169AA">
              <w:t>*</w:t>
            </w:r>
          </w:p>
        </w:tc>
        <w:tc>
          <w:tcPr>
            <w:tcW w:w="4111" w:type="dxa"/>
            <w:tcBorders>
              <w:top w:val="nil"/>
              <w:left w:val="nil"/>
              <w:bottom w:val="single" w:sz="4" w:space="0" w:color="auto"/>
              <w:right w:val="single" w:sz="4" w:space="0" w:color="auto"/>
            </w:tcBorders>
            <w:shd w:val="clear" w:color="auto" w:fill="auto"/>
            <w:vAlign w:val="center"/>
            <w:hideMark/>
          </w:tcPr>
          <w:p w14:paraId="5E06974E" w14:textId="4F238BD8" w:rsidR="00E120D7" w:rsidRPr="00E120D7" w:rsidRDefault="00E120D7" w:rsidP="00610AC7">
            <w:pPr>
              <w:spacing w:after="0"/>
              <w:jc w:val="center"/>
            </w:pPr>
            <w:r w:rsidRPr="00D10DE0">
              <w:t>Buildings at Sheaf Gardens and Manton Street, S2 4BA</w:t>
            </w:r>
          </w:p>
        </w:tc>
        <w:tc>
          <w:tcPr>
            <w:tcW w:w="1741" w:type="dxa"/>
            <w:tcBorders>
              <w:top w:val="nil"/>
              <w:left w:val="nil"/>
              <w:bottom w:val="single" w:sz="4" w:space="0" w:color="auto"/>
              <w:right w:val="single" w:sz="4" w:space="0" w:color="auto"/>
            </w:tcBorders>
            <w:shd w:val="clear" w:color="auto" w:fill="auto"/>
            <w:vAlign w:val="center"/>
            <w:hideMark/>
          </w:tcPr>
          <w:p w14:paraId="3DE781DF" w14:textId="21B8AFF8"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756E2F7C" w14:textId="4543700C" w:rsidR="00E120D7" w:rsidRPr="00E120D7" w:rsidRDefault="00E120D7" w:rsidP="00610AC7">
            <w:pPr>
              <w:spacing w:after="0"/>
              <w:jc w:val="center"/>
            </w:pPr>
            <w:r w:rsidRPr="00D10DE0">
              <w:t>367</w:t>
            </w:r>
          </w:p>
        </w:tc>
        <w:tc>
          <w:tcPr>
            <w:tcW w:w="929" w:type="dxa"/>
            <w:tcBorders>
              <w:top w:val="nil"/>
              <w:left w:val="nil"/>
              <w:bottom w:val="single" w:sz="4" w:space="0" w:color="auto"/>
              <w:right w:val="single" w:sz="4" w:space="0" w:color="auto"/>
            </w:tcBorders>
            <w:shd w:val="clear" w:color="auto" w:fill="auto"/>
            <w:vAlign w:val="center"/>
            <w:hideMark/>
          </w:tcPr>
          <w:p w14:paraId="1F20A255" w14:textId="472E439E" w:rsidR="00E120D7" w:rsidRPr="00E120D7" w:rsidRDefault="00E120D7" w:rsidP="00610AC7">
            <w:pPr>
              <w:spacing w:after="0"/>
              <w:jc w:val="center"/>
            </w:pPr>
            <w:r w:rsidRPr="00D10DE0">
              <w:t>2.91</w:t>
            </w:r>
          </w:p>
        </w:tc>
      </w:tr>
      <w:tr w:rsidR="00E120D7" w:rsidRPr="00E120D7" w14:paraId="31B35DE2"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2B539C3" w14:textId="6C6AD450" w:rsidR="00E120D7" w:rsidRPr="00E120D7" w:rsidRDefault="00E120D7" w:rsidP="00610AC7">
            <w:pPr>
              <w:spacing w:after="0"/>
              <w:jc w:val="center"/>
            </w:pPr>
            <w:r w:rsidRPr="00D10DE0">
              <w:t>LR03</w:t>
            </w:r>
            <w:r w:rsidR="00C169AA">
              <w:t>*</w:t>
            </w:r>
          </w:p>
        </w:tc>
        <w:tc>
          <w:tcPr>
            <w:tcW w:w="4111" w:type="dxa"/>
            <w:tcBorders>
              <w:top w:val="nil"/>
              <w:left w:val="nil"/>
              <w:bottom w:val="single" w:sz="4" w:space="0" w:color="auto"/>
              <w:right w:val="single" w:sz="4" w:space="0" w:color="auto"/>
            </w:tcBorders>
            <w:shd w:val="clear" w:color="auto" w:fill="auto"/>
            <w:vAlign w:val="center"/>
            <w:hideMark/>
          </w:tcPr>
          <w:p w14:paraId="1D75C4D6" w14:textId="2B881050" w:rsidR="00E120D7" w:rsidRPr="00E120D7" w:rsidRDefault="00E120D7" w:rsidP="00610AC7">
            <w:pPr>
              <w:spacing w:after="0"/>
              <w:jc w:val="center"/>
            </w:pPr>
            <w:r w:rsidRPr="00D10DE0">
              <w:t>Land at Queens Road and Farm Road, S2 4DR</w:t>
            </w:r>
          </w:p>
        </w:tc>
        <w:tc>
          <w:tcPr>
            <w:tcW w:w="1741" w:type="dxa"/>
            <w:tcBorders>
              <w:top w:val="nil"/>
              <w:left w:val="nil"/>
              <w:bottom w:val="single" w:sz="4" w:space="0" w:color="auto"/>
              <w:right w:val="single" w:sz="4" w:space="0" w:color="auto"/>
            </w:tcBorders>
            <w:shd w:val="clear" w:color="auto" w:fill="auto"/>
            <w:vAlign w:val="center"/>
            <w:hideMark/>
          </w:tcPr>
          <w:p w14:paraId="4A0CF4CC" w14:textId="1DE68FD3"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E1812A5" w14:textId="3128656C" w:rsidR="00E120D7" w:rsidRPr="00E120D7" w:rsidRDefault="00E120D7" w:rsidP="00610AC7">
            <w:pPr>
              <w:spacing w:after="0"/>
              <w:jc w:val="center"/>
            </w:pPr>
            <w:r w:rsidRPr="00D10DE0">
              <w:t>336</w:t>
            </w:r>
          </w:p>
        </w:tc>
        <w:tc>
          <w:tcPr>
            <w:tcW w:w="929" w:type="dxa"/>
            <w:tcBorders>
              <w:top w:val="nil"/>
              <w:left w:val="nil"/>
              <w:bottom w:val="single" w:sz="4" w:space="0" w:color="auto"/>
              <w:right w:val="single" w:sz="4" w:space="0" w:color="auto"/>
            </w:tcBorders>
            <w:shd w:val="clear" w:color="auto" w:fill="auto"/>
            <w:vAlign w:val="center"/>
            <w:hideMark/>
          </w:tcPr>
          <w:p w14:paraId="2C902A4C" w14:textId="75C7BCEB" w:rsidR="00E120D7" w:rsidRPr="00E120D7" w:rsidRDefault="00E120D7" w:rsidP="00610AC7">
            <w:pPr>
              <w:spacing w:after="0"/>
              <w:jc w:val="center"/>
            </w:pPr>
            <w:r w:rsidRPr="00D10DE0">
              <w:t>0.45</w:t>
            </w:r>
          </w:p>
        </w:tc>
      </w:tr>
      <w:tr w:rsidR="00E120D7" w:rsidRPr="00E120D7" w14:paraId="5456A547"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9256A63" w14:textId="0AA777AA" w:rsidR="00E120D7" w:rsidRPr="00E120D7" w:rsidRDefault="00E120D7" w:rsidP="00610AC7">
            <w:pPr>
              <w:spacing w:after="0"/>
              <w:jc w:val="center"/>
            </w:pPr>
            <w:r w:rsidRPr="00D10DE0">
              <w:t>LR04</w:t>
            </w:r>
          </w:p>
        </w:tc>
        <w:tc>
          <w:tcPr>
            <w:tcW w:w="4111" w:type="dxa"/>
            <w:tcBorders>
              <w:top w:val="nil"/>
              <w:left w:val="nil"/>
              <w:bottom w:val="single" w:sz="4" w:space="0" w:color="auto"/>
              <w:right w:val="single" w:sz="4" w:space="0" w:color="auto"/>
            </w:tcBorders>
            <w:shd w:val="clear" w:color="auto" w:fill="auto"/>
            <w:vAlign w:val="center"/>
            <w:hideMark/>
          </w:tcPr>
          <w:p w14:paraId="3B6F3626" w14:textId="55A664A3" w:rsidR="00E120D7" w:rsidRPr="00E120D7" w:rsidRDefault="00E120D7" w:rsidP="00610AC7">
            <w:pPr>
              <w:spacing w:after="0"/>
              <w:jc w:val="center"/>
            </w:pPr>
            <w:r w:rsidRPr="00D10DE0">
              <w:t>Grovesnor Casino, Duchess Road, S2 4DR</w:t>
            </w:r>
          </w:p>
        </w:tc>
        <w:tc>
          <w:tcPr>
            <w:tcW w:w="1741" w:type="dxa"/>
            <w:tcBorders>
              <w:top w:val="nil"/>
              <w:left w:val="nil"/>
              <w:bottom w:val="single" w:sz="4" w:space="0" w:color="auto"/>
              <w:right w:val="single" w:sz="4" w:space="0" w:color="auto"/>
            </w:tcBorders>
            <w:shd w:val="clear" w:color="auto" w:fill="auto"/>
            <w:vAlign w:val="center"/>
            <w:hideMark/>
          </w:tcPr>
          <w:p w14:paraId="347D3602" w14:textId="6B6F9DAD"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428DBB46" w14:textId="3400D53C" w:rsidR="00E120D7" w:rsidRPr="00E120D7" w:rsidRDefault="00E120D7" w:rsidP="00610AC7">
            <w:pPr>
              <w:spacing w:after="0"/>
              <w:jc w:val="center"/>
            </w:pPr>
            <w:r w:rsidRPr="00D10DE0">
              <w:t>111</w:t>
            </w:r>
          </w:p>
        </w:tc>
        <w:tc>
          <w:tcPr>
            <w:tcW w:w="929" w:type="dxa"/>
            <w:tcBorders>
              <w:top w:val="nil"/>
              <w:left w:val="nil"/>
              <w:bottom w:val="single" w:sz="4" w:space="0" w:color="auto"/>
              <w:right w:val="single" w:sz="4" w:space="0" w:color="auto"/>
            </w:tcBorders>
            <w:shd w:val="clear" w:color="auto" w:fill="auto"/>
            <w:vAlign w:val="center"/>
            <w:hideMark/>
          </w:tcPr>
          <w:p w14:paraId="52565062" w14:textId="1F011B1E" w:rsidR="00E120D7" w:rsidRPr="00E120D7" w:rsidRDefault="00E120D7" w:rsidP="00610AC7">
            <w:pPr>
              <w:spacing w:after="0"/>
              <w:jc w:val="center"/>
            </w:pPr>
            <w:r w:rsidRPr="00D10DE0">
              <w:t>0.88</w:t>
            </w:r>
          </w:p>
        </w:tc>
      </w:tr>
      <w:tr w:rsidR="00E120D7" w:rsidRPr="00E120D7" w14:paraId="7F7A4C8D"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B0F814B" w14:textId="087A09D8" w:rsidR="00E120D7" w:rsidRPr="00E120D7" w:rsidRDefault="00E120D7" w:rsidP="00610AC7">
            <w:pPr>
              <w:spacing w:after="0"/>
              <w:jc w:val="center"/>
            </w:pPr>
            <w:r w:rsidRPr="00D10DE0">
              <w:t>LR05</w:t>
            </w:r>
          </w:p>
        </w:tc>
        <w:tc>
          <w:tcPr>
            <w:tcW w:w="4111" w:type="dxa"/>
            <w:tcBorders>
              <w:top w:val="nil"/>
              <w:left w:val="nil"/>
              <w:bottom w:val="single" w:sz="4" w:space="0" w:color="auto"/>
              <w:right w:val="single" w:sz="4" w:space="0" w:color="auto"/>
            </w:tcBorders>
            <w:shd w:val="clear" w:color="auto" w:fill="auto"/>
            <w:vAlign w:val="center"/>
            <w:hideMark/>
          </w:tcPr>
          <w:p w14:paraId="3CDFCE52" w14:textId="6871A963" w:rsidR="00E120D7" w:rsidRPr="00E120D7" w:rsidRDefault="00E120D7" w:rsidP="00610AC7">
            <w:pPr>
              <w:spacing w:after="0"/>
              <w:jc w:val="center"/>
            </w:pPr>
            <w:r w:rsidRPr="00D10DE0">
              <w:t>Buildings at Duchess Road and Edmund Road, S2 4AW</w:t>
            </w:r>
          </w:p>
        </w:tc>
        <w:tc>
          <w:tcPr>
            <w:tcW w:w="1741" w:type="dxa"/>
            <w:tcBorders>
              <w:top w:val="nil"/>
              <w:left w:val="nil"/>
              <w:bottom w:val="single" w:sz="4" w:space="0" w:color="auto"/>
              <w:right w:val="single" w:sz="4" w:space="0" w:color="auto"/>
            </w:tcBorders>
            <w:shd w:val="clear" w:color="auto" w:fill="auto"/>
            <w:vAlign w:val="center"/>
            <w:hideMark/>
          </w:tcPr>
          <w:p w14:paraId="70FB02D7" w14:textId="6B7C1EC4"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8A8F740" w14:textId="13B5434F" w:rsidR="00E120D7" w:rsidRPr="00E120D7" w:rsidRDefault="00E120D7" w:rsidP="00610AC7">
            <w:pPr>
              <w:spacing w:after="0"/>
              <w:jc w:val="center"/>
            </w:pPr>
            <w:r w:rsidRPr="00D10DE0">
              <w:t>84</w:t>
            </w:r>
          </w:p>
        </w:tc>
        <w:tc>
          <w:tcPr>
            <w:tcW w:w="929" w:type="dxa"/>
            <w:tcBorders>
              <w:top w:val="nil"/>
              <w:left w:val="nil"/>
              <w:bottom w:val="single" w:sz="4" w:space="0" w:color="auto"/>
              <w:right w:val="single" w:sz="4" w:space="0" w:color="auto"/>
            </w:tcBorders>
            <w:shd w:val="clear" w:color="auto" w:fill="auto"/>
            <w:vAlign w:val="center"/>
            <w:hideMark/>
          </w:tcPr>
          <w:p w14:paraId="352249E9" w14:textId="2BE3FC27" w:rsidR="00E120D7" w:rsidRPr="00E120D7" w:rsidRDefault="00E120D7" w:rsidP="00610AC7">
            <w:pPr>
              <w:spacing w:after="0"/>
              <w:jc w:val="center"/>
            </w:pPr>
            <w:r w:rsidRPr="00D10DE0">
              <w:t>0.6</w:t>
            </w:r>
          </w:p>
        </w:tc>
      </w:tr>
      <w:tr w:rsidR="00E120D7" w:rsidRPr="00E120D7" w14:paraId="34D8930F"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1D7C66B" w14:textId="644D1E76" w:rsidR="00E120D7" w:rsidRPr="00E120D7" w:rsidRDefault="00E120D7" w:rsidP="00610AC7">
            <w:pPr>
              <w:spacing w:after="0"/>
              <w:jc w:val="center"/>
            </w:pPr>
            <w:r w:rsidRPr="00D10DE0">
              <w:t>LR06</w:t>
            </w:r>
          </w:p>
        </w:tc>
        <w:tc>
          <w:tcPr>
            <w:tcW w:w="4111" w:type="dxa"/>
            <w:tcBorders>
              <w:top w:val="nil"/>
              <w:left w:val="nil"/>
              <w:bottom w:val="single" w:sz="4" w:space="0" w:color="auto"/>
              <w:right w:val="single" w:sz="4" w:space="0" w:color="auto"/>
            </w:tcBorders>
            <w:shd w:val="clear" w:color="auto" w:fill="auto"/>
            <w:vAlign w:val="center"/>
            <w:hideMark/>
          </w:tcPr>
          <w:p w14:paraId="1DE3C0D4" w14:textId="7D967AD7" w:rsidR="00E120D7" w:rsidRPr="00E120D7" w:rsidRDefault="00E120D7" w:rsidP="00610AC7">
            <w:pPr>
              <w:spacing w:after="0"/>
              <w:jc w:val="center"/>
            </w:pPr>
            <w:r w:rsidRPr="00D10DE0">
              <w:t>2 Queens Road, S2 4DG</w:t>
            </w:r>
          </w:p>
        </w:tc>
        <w:tc>
          <w:tcPr>
            <w:tcW w:w="1741" w:type="dxa"/>
            <w:tcBorders>
              <w:top w:val="nil"/>
              <w:left w:val="nil"/>
              <w:bottom w:val="single" w:sz="4" w:space="0" w:color="auto"/>
              <w:right w:val="single" w:sz="4" w:space="0" w:color="auto"/>
            </w:tcBorders>
            <w:shd w:val="clear" w:color="auto" w:fill="auto"/>
            <w:vAlign w:val="center"/>
            <w:hideMark/>
          </w:tcPr>
          <w:p w14:paraId="45694335" w14:textId="10F3927A"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724418F3" w14:textId="6B471C46" w:rsidR="00E120D7" w:rsidRPr="00E120D7" w:rsidRDefault="00E120D7" w:rsidP="00610AC7">
            <w:pPr>
              <w:spacing w:after="0"/>
              <w:jc w:val="center"/>
            </w:pPr>
            <w:r w:rsidRPr="00D10DE0">
              <w:t>61</w:t>
            </w:r>
          </w:p>
        </w:tc>
        <w:tc>
          <w:tcPr>
            <w:tcW w:w="929" w:type="dxa"/>
            <w:tcBorders>
              <w:top w:val="nil"/>
              <w:left w:val="nil"/>
              <w:bottom w:val="single" w:sz="4" w:space="0" w:color="auto"/>
              <w:right w:val="single" w:sz="4" w:space="0" w:color="auto"/>
            </w:tcBorders>
            <w:shd w:val="clear" w:color="auto" w:fill="auto"/>
            <w:vAlign w:val="center"/>
            <w:hideMark/>
          </w:tcPr>
          <w:p w14:paraId="397E142B" w14:textId="22148DFC" w:rsidR="00E120D7" w:rsidRPr="00E120D7" w:rsidRDefault="00E120D7" w:rsidP="00610AC7">
            <w:pPr>
              <w:spacing w:after="0"/>
              <w:jc w:val="center"/>
            </w:pPr>
            <w:r w:rsidRPr="00D10DE0">
              <w:t>0.12</w:t>
            </w:r>
          </w:p>
        </w:tc>
      </w:tr>
      <w:tr w:rsidR="00E120D7" w:rsidRPr="00E120D7" w14:paraId="71074262"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38E6D54" w14:textId="0997CD66" w:rsidR="00E120D7" w:rsidRPr="00E120D7" w:rsidRDefault="00E120D7" w:rsidP="00610AC7">
            <w:pPr>
              <w:spacing w:after="0"/>
              <w:jc w:val="center"/>
            </w:pPr>
            <w:r w:rsidRPr="00D10DE0">
              <w:t>LR07</w:t>
            </w:r>
          </w:p>
        </w:tc>
        <w:tc>
          <w:tcPr>
            <w:tcW w:w="4111" w:type="dxa"/>
            <w:tcBorders>
              <w:top w:val="nil"/>
              <w:left w:val="nil"/>
              <w:bottom w:val="single" w:sz="4" w:space="0" w:color="auto"/>
              <w:right w:val="single" w:sz="4" w:space="0" w:color="auto"/>
            </w:tcBorders>
            <w:shd w:val="clear" w:color="auto" w:fill="auto"/>
            <w:vAlign w:val="center"/>
            <w:hideMark/>
          </w:tcPr>
          <w:p w14:paraId="3A052946" w14:textId="292E54BA" w:rsidR="00E120D7" w:rsidRPr="00E120D7" w:rsidRDefault="00E120D7" w:rsidP="00610AC7">
            <w:pPr>
              <w:spacing w:after="0"/>
              <w:jc w:val="center"/>
            </w:pPr>
            <w:r w:rsidRPr="00D10DE0">
              <w:t>Wheatsheaf Works, 55-57 John Street, S2 4QS</w:t>
            </w:r>
          </w:p>
        </w:tc>
        <w:tc>
          <w:tcPr>
            <w:tcW w:w="1741" w:type="dxa"/>
            <w:tcBorders>
              <w:top w:val="nil"/>
              <w:left w:val="nil"/>
              <w:bottom w:val="single" w:sz="4" w:space="0" w:color="auto"/>
              <w:right w:val="single" w:sz="4" w:space="0" w:color="auto"/>
            </w:tcBorders>
            <w:shd w:val="clear" w:color="auto" w:fill="auto"/>
            <w:vAlign w:val="center"/>
            <w:hideMark/>
          </w:tcPr>
          <w:p w14:paraId="730D42B6" w14:textId="71752B33"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5EC5299D" w14:textId="3707363E" w:rsidR="00E120D7" w:rsidRPr="00E120D7" w:rsidRDefault="00E120D7" w:rsidP="00610AC7">
            <w:pPr>
              <w:spacing w:after="0"/>
              <w:jc w:val="center"/>
            </w:pPr>
            <w:r w:rsidRPr="00D10DE0">
              <w:t>56</w:t>
            </w:r>
          </w:p>
        </w:tc>
        <w:tc>
          <w:tcPr>
            <w:tcW w:w="929" w:type="dxa"/>
            <w:tcBorders>
              <w:top w:val="nil"/>
              <w:left w:val="nil"/>
              <w:bottom w:val="single" w:sz="4" w:space="0" w:color="auto"/>
              <w:right w:val="single" w:sz="4" w:space="0" w:color="auto"/>
            </w:tcBorders>
            <w:shd w:val="clear" w:color="auto" w:fill="auto"/>
            <w:vAlign w:val="center"/>
            <w:hideMark/>
          </w:tcPr>
          <w:p w14:paraId="4CDA62A5" w14:textId="2AB8C5F6" w:rsidR="00E120D7" w:rsidRPr="00E120D7" w:rsidRDefault="00E120D7" w:rsidP="00610AC7">
            <w:pPr>
              <w:spacing w:after="0"/>
              <w:jc w:val="center"/>
            </w:pPr>
            <w:r w:rsidRPr="00D10DE0">
              <w:t>0.86</w:t>
            </w:r>
          </w:p>
        </w:tc>
      </w:tr>
      <w:tr w:rsidR="00E120D7" w:rsidRPr="00E120D7" w14:paraId="718C429E"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E8A9FC4" w14:textId="0D8F3541" w:rsidR="00E120D7" w:rsidRPr="00E120D7" w:rsidRDefault="00E120D7" w:rsidP="00610AC7">
            <w:pPr>
              <w:spacing w:after="0"/>
              <w:jc w:val="center"/>
            </w:pPr>
            <w:r w:rsidRPr="00D10DE0">
              <w:t>LR08</w:t>
            </w:r>
          </w:p>
        </w:tc>
        <w:tc>
          <w:tcPr>
            <w:tcW w:w="4111" w:type="dxa"/>
            <w:tcBorders>
              <w:top w:val="nil"/>
              <w:left w:val="nil"/>
              <w:bottom w:val="single" w:sz="4" w:space="0" w:color="auto"/>
              <w:right w:val="single" w:sz="4" w:space="0" w:color="auto"/>
            </w:tcBorders>
            <w:shd w:val="clear" w:color="auto" w:fill="auto"/>
            <w:vAlign w:val="center"/>
            <w:hideMark/>
          </w:tcPr>
          <w:p w14:paraId="671FE6E9" w14:textId="49FAABA5" w:rsidR="00E120D7" w:rsidRPr="00E120D7" w:rsidRDefault="00E120D7" w:rsidP="00610AC7">
            <w:pPr>
              <w:spacing w:after="0"/>
              <w:jc w:val="center"/>
            </w:pPr>
            <w:r w:rsidRPr="00D10DE0">
              <w:t>89 London Road, S2 4LE</w:t>
            </w:r>
          </w:p>
        </w:tc>
        <w:tc>
          <w:tcPr>
            <w:tcW w:w="1741" w:type="dxa"/>
            <w:tcBorders>
              <w:top w:val="nil"/>
              <w:left w:val="nil"/>
              <w:bottom w:val="single" w:sz="4" w:space="0" w:color="auto"/>
              <w:right w:val="single" w:sz="4" w:space="0" w:color="auto"/>
            </w:tcBorders>
            <w:shd w:val="clear" w:color="auto" w:fill="auto"/>
            <w:vAlign w:val="center"/>
            <w:hideMark/>
          </w:tcPr>
          <w:p w14:paraId="4DEA6823" w14:textId="3097B927" w:rsidR="00E120D7" w:rsidRPr="00E120D7" w:rsidRDefault="00E120D7" w:rsidP="00610AC7">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34A9EB58" w14:textId="47A6C956" w:rsidR="00E120D7" w:rsidRPr="00E120D7" w:rsidRDefault="00E120D7" w:rsidP="00610AC7">
            <w:pPr>
              <w:spacing w:after="0"/>
              <w:jc w:val="center"/>
            </w:pPr>
            <w:r w:rsidRPr="00D10DE0">
              <w:t>14</w:t>
            </w:r>
          </w:p>
        </w:tc>
        <w:tc>
          <w:tcPr>
            <w:tcW w:w="929" w:type="dxa"/>
            <w:tcBorders>
              <w:top w:val="nil"/>
              <w:left w:val="nil"/>
              <w:bottom w:val="single" w:sz="4" w:space="0" w:color="auto"/>
              <w:right w:val="single" w:sz="4" w:space="0" w:color="auto"/>
            </w:tcBorders>
            <w:shd w:val="clear" w:color="auto" w:fill="auto"/>
            <w:vAlign w:val="center"/>
            <w:hideMark/>
          </w:tcPr>
          <w:p w14:paraId="75B666A2" w14:textId="6486BC9C" w:rsidR="00E120D7" w:rsidRPr="00E120D7" w:rsidRDefault="00E120D7" w:rsidP="00610AC7">
            <w:pPr>
              <w:spacing w:after="0"/>
              <w:jc w:val="center"/>
            </w:pPr>
            <w:r w:rsidRPr="00D10DE0">
              <w:t>0.1</w:t>
            </w:r>
          </w:p>
        </w:tc>
      </w:tr>
    </w:tbl>
    <w:p w14:paraId="616FAD09" w14:textId="77777777" w:rsidR="00E120D7" w:rsidRDefault="00E120D7" w:rsidP="00E120D7">
      <w:pPr>
        <w:spacing w:after="0"/>
        <w:rPr>
          <w:b/>
        </w:rPr>
      </w:pPr>
    </w:p>
    <w:p w14:paraId="7D52D5B6" w14:textId="77777777" w:rsidR="008B3449" w:rsidRDefault="008B3449" w:rsidP="00E120D7">
      <w:pPr>
        <w:spacing w:after="0"/>
        <w:rPr>
          <w:b/>
        </w:rPr>
      </w:pPr>
      <w:r>
        <w:rPr>
          <w:b/>
        </w:rPr>
        <w:br w:type="page"/>
      </w:r>
    </w:p>
    <w:p w14:paraId="79425487" w14:textId="3DB38314" w:rsidR="0031306C" w:rsidRDefault="00016EBF" w:rsidP="00E120D7">
      <w:pPr>
        <w:spacing w:after="0"/>
        <w:rPr>
          <w:b/>
        </w:rPr>
      </w:pPr>
      <w:r>
        <w:rPr>
          <w:b/>
        </w:rPr>
        <w:lastRenderedPageBreak/>
        <w:t>Policy SA2 - Northwest Sheffield Sub-Area Site Allocations</w:t>
      </w:r>
    </w:p>
    <w:p w14:paraId="3DFF1BE1" w14:textId="77777777" w:rsidR="00610AC7" w:rsidRPr="00610AC7" w:rsidRDefault="00016EBF" w:rsidP="00D10DE0">
      <w:pPr>
        <w:spacing w:after="0"/>
      </w:pPr>
      <w:r w:rsidRPr="00610AC7">
        <w:t>The following sites are allocated and outlined on the Policies Map</w:t>
      </w:r>
    </w:p>
    <w:p w14:paraId="00B1B4FC" w14:textId="2AB87A39" w:rsidR="0031306C" w:rsidRDefault="0031306C">
      <w:pPr>
        <w:spacing w:after="0"/>
        <w:rPr>
          <w:b/>
        </w:rPr>
      </w:pPr>
    </w:p>
    <w:tbl>
      <w:tblPr>
        <w:tblW w:w="9440" w:type="dxa"/>
        <w:tblLook w:val="04A0" w:firstRow="1" w:lastRow="0" w:firstColumn="1" w:lastColumn="0" w:noHBand="0" w:noVBand="1"/>
      </w:tblPr>
      <w:tblGrid>
        <w:gridCol w:w="1377"/>
        <w:gridCol w:w="4089"/>
        <w:gridCol w:w="1761"/>
        <w:gridCol w:w="1280"/>
        <w:gridCol w:w="933"/>
      </w:tblGrid>
      <w:tr w:rsidR="00E120D7" w:rsidRPr="00E120D7" w14:paraId="4C772231" w14:textId="77777777" w:rsidTr="003E0F98">
        <w:trPr>
          <w:trHeight w:val="1575"/>
          <w:tblHeader/>
        </w:trPr>
        <w:tc>
          <w:tcPr>
            <w:tcW w:w="137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05DEE75"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Allocation Reference</w:t>
            </w:r>
          </w:p>
        </w:tc>
        <w:tc>
          <w:tcPr>
            <w:tcW w:w="4089" w:type="dxa"/>
            <w:tcBorders>
              <w:top w:val="single" w:sz="4" w:space="0" w:color="auto"/>
              <w:left w:val="nil"/>
              <w:bottom w:val="single" w:sz="4" w:space="0" w:color="auto"/>
              <w:right w:val="single" w:sz="4" w:space="0" w:color="auto"/>
            </w:tcBorders>
            <w:shd w:val="clear" w:color="000000" w:fill="D9D9D9"/>
            <w:vAlign w:val="center"/>
            <w:hideMark/>
          </w:tcPr>
          <w:p w14:paraId="0E91E16A"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Address</w:t>
            </w:r>
          </w:p>
        </w:tc>
        <w:tc>
          <w:tcPr>
            <w:tcW w:w="1761" w:type="dxa"/>
            <w:tcBorders>
              <w:top w:val="single" w:sz="4" w:space="0" w:color="auto"/>
              <w:left w:val="nil"/>
              <w:bottom w:val="single" w:sz="4" w:space="0" w:color="auto"/>
              <w:right w:val="single" w:sz="4" w:space="0" w:color="auto"/>
            </w:tcBorders>
            <w:shd w:val="clear" w:color="000000" w:fill="D9D9D9"/>
            <w:vAlign w:val="center"/>
            <w:hideMark/>
          </w:tcPr>
          <w:p w14:paraId="0D8149FF"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Proposed Use</w:t>
            </w:r>
          </w:p>
        </w:tc>
        <w:tc>
          <w:tcPr>
            <w:tcW w:w="1280" w:type="dxa"/>
            <w:tcBorders>
              <w:top w:val="single" w:sz="4" w:space="0" w:color="auto"/>
              <w:left w:val="nil"/>
              <w:bottom w:val="single" w:sz="4" w:space="0" w:color="auto"/>
              <w:right w:val="single" w:sz="4" w:space="0" w:color="auto"/>
            </w:tcBorders>
            <w:shd w:val="clear" w:color="000000" w:fill="D9D9D9"/>
            <w:vAlign w:val="center"/>
            <w:hideMark/>
          </w:tcPr>
          <w:p w14:paraId="34006EBD"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Housing Capacity</w:t>
            </w:r>
          </w:p>
        </w:tc>
        <w:tc>
          <w:tcPr>
            <w:tcW w:w="933" w:type="dxa"/>
            <w:tcBorders>
              <w:top w:val="single" w:sz="4" w:space="0" w:color="auto"/>
              <w:left w:val="nil"/>
              <w:bottom w:val="single" w:sz="4" w:space="0" w:color="auto"/>
              <w:right w:val="single" w:sz="4" w:space="0" w:color="auto"/>
            </w:tcBorders>
            <w:shd w:val="clear" w:color="000000" w:fill="D9D9D9"/>
            <w:vAlign w:val="center"/>
            <w:hideMark/>
          </w:tcPr>
          <w:p w14:paraId="0FA51DDB"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Area (Ha)</w:t>
            </w:r>
          </w:p>
        </w:tc>
      </w:tr>
      <w:tr w:rsidR="00E120D7" w:rsidRPr="00E120D7" w14:paraId="2A55A0AD"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1677E28" w14:textId="4CE0D017" w:rsidR="00E120D7" w:rsidRPr="00E120D7" w:rsidRDefault="00E120D7" w:rsidP="00610AC7">
            <w:pPr>
              <w:spacing w:after="0"/>
              <w:jc w:val="center"/>
            </w:pPr>
            <w:r w:rsidRPr="00D10DE0">
              <w:t>NWS01</w:t>
            </w:r>
            <w:r w:rsidR="00C169AA">
              <w:t>*</w:t>
            </w:r>
          </w:p>
        </w:tc>
        <w:tc>
          <w:tcPr>
            <w:tcW w:w="4089" w:type="dxa"/>
            <w:tcBorders>
              <w:top w:val="nil"/>
              <w:left w:val="nil"/>
              <w:bottom w:val="single" w:sz="4" w:space="0" w:color="auto"/>
              <w:right w:val="single" w:sz="4" w:space="0" w:color="auto"/>
            </w:tcBorders>
            <w:shd w:val="clear" w:color="auto" w:fill="auto"/>
            <w:vAlign w:val="center"/>
            <w:hideMark/>
          </w:tcPr>
          <w:p w14:paraId="4A5F7B87" w14:textId="05833E59" w:rsidR="00E120D7" w:rsidRPr="00E120D7" w:rsidRDefault="00E120D7" w:rsidP="00610AC7">
            <w:pPr>
              <w:spacing w:after="0"/>
              <w:jc w:val="center"/>
            </w:pPr>
            <w:r w:rsidRPr="00D10DE0">
              <w:t>Land and buildings at Penistone Road North, S6 1QW</w:t>
            </w:r>
          </w:p>
        </w:tc>
        <w:tc>
          <w:tcPr>
            <w:tcW w:w="1761" w:type="dxa"/>
            <w:tcBorders>
              <w:top w:val="nil"/>
              <w:left w:val="nil"/>
              <w:bottom w:val="single" w:sz="4" w:space="0" w:color="auto"/>
              <w:right w:val="single" w:sz="4" w:space="0" w:color="auto"/>
            </w:tcBorders>
            <w:shd w:val="clear" w:color="auto" w:fill="auto"/>
            <w:vAlign w:val="center"/>
            <w:hideMark/>
          </w:tcPr>
          <w:p w14:paraId="4C12D052" w14:textId="16FB8F36" w:rsidR="00E120D7" w:rsidRPr="00E120D7" w:rsidRDefault="00E120D7" w:rsidP="00610AC7">
            <w:pPr>
              <w:spacing w:after="0"/>
              <w:jc w:val="center"/>
            </w:pPr>
            <w:r w:rsidRPr="00D10DE0">
              <w:t>General Employment</w:t>
            </w:r>
          </w:p>
        </w:tc>
        <w:tc>
          <w:tcPr>
            <w:tcW w:w="1280" w:type="dxa"/>
            <w:tcBorders>
              <w:top w:val="nil"/>
              <w:left w:val="nil"/>
              <w:bottom w:val="single" w:sz="4" w:space="0" w:color="auto"/>
              <w:right w:val="single" w:sz="4" w:space="0" w:color="auto"/>
            </w:tcBorders>
            <w:shd w:val="clear" w:color="auto" w:fill="auto"/>
            <w:vAlign w:val="center"/>
            <w:hideMark/>
          </w:tcPr>
          <w:p w14:paraId="08CEB14F" w14:textId="4BB1CAE8" w:rsidR="00E120D7" w:rsidRPr="00E120D7" w:rsidRDefault="00E120D7" w:rsidP="00610AC7">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7C74DD2A" w14:textId="7EC1FA46" w:rsidR="00E120D7" w:rsidRPr="00E120D7" w:rsidRDefault="00E120D7" w:rsidP="00610AC7">
            <w:pPr>
              <w:spacing w:after="0"/>
              <w:jc w:val="center"/>
            </w:pPr>
            <w:r w:rsidRPr="00D10DE0">
              <w:t>4.58</w:t>
            </w:r>
          </w:p>
        </w:tc>
      </w:tr>
      <w:tr w:rsidR="00E120D7" w:rsidRPr="00E120D7" w14:paraId="6F1F46C1"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201CF9C" w14:textId="3E2EDB9E" w:rsidR="00E120D7" w:rsidRPr="00E120D7" w:rsidRDefault="00E120D7" w:rsidP="00610AC7">
            <w:pPr>
              <w:spacing w:after="0"/>
              <w:jc w:val="center"/>
            </w:pPr>
            <w:r w:rsidRPr="00D10DE0">
              <w:t>NWS02</w:t>
            </w:r>
            <w:r w:rsidR="00C169AA">
              <w:t>*</w:t>
            </w:r>
          </w:p>
        </w:tc>
        <w:tc>
          <w:tcPr>
            <w:tcW w:w="4089" w:type="dxa"/>
            <w:tcBorders>
              <w:top w:val="nil"/>
              <w:left w:val="nil"/>
              <w:bottom w:val="single" w:sz="4" w:space="0" w:color="auto"/>
              <w:right w:val="single" w:sz="4" w:space="0" w:color="auto"/>
            </w:tcBorders>
            <w:shd w:val="clear" w:color="auto" w:fill="auto"/>
            <w:vAlign w:val="center"/>
            <w:hideMark/>
          </w:tcPr>
          <w:p w14:paraId="0A866772" w14:textId="21242219" w:rsidR="00E120D7" w:rsidRPr="00E120D7" w:rsidRDefault="00E120D7" w:rsidP="00610AC7">
            <w:pPr>
              <w:spacing w:after="0"/>
              <w:jc w:val="center"/>
            </w:pPr>
            <w:r w:rsidRPr="00D10DE0">
              <w:t>Land at Wallace Road, S3 9SR</w:t>
            </w:r>
          </w:p>
        </w:tc>
        <w:tc>
          <w:tcPr>
            <w:tcW w:w="1761" w:type="dxa"/>
            <w:tcBorders>
              <w:top w:val="nil"/>
              <w:left w:val="nil"/>
              <w:bottom w:val="single" w:sz="4" w:space="0" w:color="auto"/>
              <w:right w:val="single" w:sz="4" w:space="0" w:color="auto"/>
            </w:tcBorders>
            <w:shd w:val="clear" w:color="auto" w:fill="auto"/>
            <w:vAlign w:val="center"/>
            <w:hideMark/>
          </w:tcPr>
          <w:p w14:paraId="613B36BC" w14:textId="76E57754" w:rsidR="00E120D7" w:rsidRPr="00E120D7" w:rsidRDefault="00EE5E10" w:rsidP="00610AC7">
            <w:pPr>
              <w:spacing w:after="0"/>
              <w:jc w:val="center"/>
            </w:pPr>
            <w:r>
              <w:t>Industrial</w:t>
            </w:r>
          </w:p>
        </w:tc>
        <w:tc>
          <w:tcPr>
            <w:tcW w:w="1280" w:type="dxa"/>
            <w:tcBorders>
              <w:top w:val="nil"/>
              <w:left w:val="nil"/>
              <w:bottom w:val="single" w:sz="4" w:space="0" w:color="auto"/>
              <w:right w:val="single" w:sz="4" w:space="0" w:color="auto"/>
            </w:tcBorders>
            <w:shd w:val="clear" w:color="auto" w:fill="auto"/>
            <w:vAlign w:val="center"/>
            <w:hideMark/>
          </w:tcPr>
          <w:p w14:paraId="37AFBE96" w14:textId="73F8BF2B" w:rsidR="00E120D7" w:rsidRPr="00E120D7" w:rsidRDefault="00E120D7" w:rsidP="00610AC7">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6C2F56BB" w14:textId="28CABC1A" w:rsidR="00E120D7" w:rsidRPr="00E120D7" w:rsidRDefault="00E120D7" w:rsidP="00610AC7">
            <w:pPr>
              <w:spacing w:after="0"/>
              <w:jc w:val="center"/>
            </w:pPr>
            <w:r w:rsidRPr="00D10DE0">
              <w:t>4.04</w:t>
            </w:r>
          </w:p>
        </w:tc>
      </w:tr>
      <w:tr w:rsidR="00E120D7" w:rsidRPr="00E120D7" w14:paraId="22AFC241"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DEA6003" w14:textId="0067D4C8" w:rsidR="00E120D7" w:rsidRPr="00E120D7" w:rsidRDefault="00E120D7" w:rsidP="00610AC7">
            <w:pPr>
              <w:spacing w:after="0"/>
              <w:jc w:val="center"/>
            </w:pPr>
            <w:r w:rsidRPr="00D10DE0">
              <w:t>NWS03</w:t>
            </w:r>
            <w:r w:rsidR="00C169AA">
              <w:t>*</w:t>
            </w:r>
          </w:p>
        </w:tc>
        <w:tc>
          <w:tcPr>
            <w:tcW w:w="4089" w:type="dxa"/>
            <w:tcBorders>
              <w:top w:val="nil"/>
              <w:left w:val="nil"/>
              <w:bottom w:val="single" w:sz="4" w:space="0" w:color="auto"/>
              <w:right w:val="single" w:sz="4" w:space="0" w:color="auto"/>
            </w:tcBorders>
            <w:shd w:val="clear" w:color="auto" w:fill="auto"/>
            <w:vAlign w:val="center"/>
            <w:hideMark/>
          </w:tcPr>
          <w:p w14:paraId="43721D58" w14:textId="615065EB" w:rsidR="00E120D7" w:rsidRPr="00E120D7" w:rsidRDefault="00E120D7" w:rsidP="00610AC7">
            <w:pPr>
              <w:spacing w:after="0"/>
              <w:jc w:val="center"/>
            </w:pPr>
            <w:r w:rsidRPr="00D10DE0">
              <w:t>Land at Beeley Wood Lane, S6 1QT</w:t>
            </w:r>
          </w:p>
        </w:tc>
        <w:tc>
          <w:tcPr>
            <w:tcW w:w="1761" w:type="dxa"/>
            <w:tcBorders>
              <w:top w:val="nil"/>
              <w:left w:val="nil"/>
              <w:bottom w:val="single" w:sz="4" w:space="0" w:color="auto"/>
              <w:right w:val="single" w:sz="4" w:space="0" w:color="auto"/>
            </w:tcBorders>
            <w:shd w:val="clear" w:color="auto" w:fill="auto"/>
            <w:vAlign w:val="center"/>
            <w:hideMark/>
          </w:tcPr>
          <w:p w14:paraId="0BDC9309" w14:textId="3E9B8271" w:rsidR="00E120D7" w:rsidRPr="00E120D7" w:rsidRDefault="00E120D7" w:rsidP="00610AC7">
            <w:pPr>
              <w:spacing w:after="0"/>
              <w:jc w:val="center"/>
            </w:pPr>
            <w:r w:rsidRPr="00D10DE0">
              <w:t>General Employment</w:t>
            </w:r>
          </w:p>
        </w:tc>
        <w:tc>
          <w:tcPr>
            <w:tcW w:w="1280" w:type="dxa"/>
            <w:tcBorders>
              <w:top w:val="nil"/>
              <w:left w:val="nil"/>
              <w:bottom w:val="single" w:sz="4" w:space="0" w:color="auto"/>
              <w:right w:val="single" w:sz="4" w:space="0" w:color="auto"/>
            </w:tcBorders>
            <w:shd w:val="clear" w:color="auto" w:fill="auto"/>
            <w:vAlign w:val="center"/>
            <w:hideMark/>
          </w:tcPr>
          <w:p w14:paraId="2801807C" w14:textId="6EE7F780" w:rsidR="00E120D7" w:rsidRPr="00E120D7" w:rsidRDefault="00E120D7" w:rsidP="00610AC7">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5CAAE212" w14:textId="540ECA28" w:rsidR="00E120D7" w:rsidRPr="00E120D7" w:rsidRDefault="00E120D7" w:rsidP="00610AC7">
            <w:pPr>
              <w:spacing w:after="0"/>
              <w:jc w:val="center"/>
            </w:pPr>
            <w:r w:rsidRPr="00D10DE0">
              <w:t>2.62</w:t>
            </w:r>
          </w:p>
        </w:tc>
      </w:tr>
      <w:tr w:rsidR="00E120D7" w:rsidRPr="00E120D7" w14:paraId="5CB5512D"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BBBF8CD" w14:textId="5EB759E9" w:rsidR="00E120D7" w:rsidRPr="00E120D7" w:rsidRDefault="00E120D7" w:rsidP="00610AC7">
            <w:pPr>
              <w:spacing w:after="0"/>
              <w:jc w:val="center"/>
            </w:pPr>
            <w:r w:rsidRPr="00D10DE0">
              <w:t>NWS04</w:t>
            </w:r>
            <w:r w:rsidR="00C169AA">
              <w:t>*</w:t>
            </w:r>
          </w:p>
        </w:tc>
        <w:tc>
          <w:tcPr>
            <w:tcW w:w="4089" w:type="dxa"/>
            <w:tcBorders>
              <w:top w:val="nil"/>
              <w:left w:val="nil"/>
              <w:bottom w:val="single" w:sz="4" w:space="0" w:color="auto"/>
              <w:right w:val="single" w:sz="4" w:space="0" w:color="auto"/>
            </w:tcBorders>
            <w:shd w:val="clear" w:color="auto" w:fill="auto"/>
            <w:vAlign w:val="center"/>
            <w:hideMark/>
          </w:tcPr>
          <w:p w14:paraId="0544AB5D" w14:textId="5F998AF9" w:rsidR="00E120D7" w:rsidRPr="00E120D7" w:rsidRDefault="00E120D7" w:rsidP="00610AC7">
            <w:pPr>
              <w:spacing w:after="0"/>
              <w:jc w:val="center"/>
            </w:pPr>
            <w:r w:rsidRPr="00D10DE0">
              <w:t>Allotments to the south of Wardsend Road North, S6 1LX</w:t>
            </w:r>
          </w:p>
        </w:tc>
        <w:tc>
          <w:tcPr>
            <w:tcW w:w="1761" w:type="dxa"/>
            <w:tcBorders>
              <w:top w:val="nil"/>
              <w:left w:val="nil"/>
              <w:bottom w:val="single" w:sz="4" w:space="0" w:color="auto"/>
              <w:right w:val="single" w:sz="4" w:space="0" w:color="auto"/>
            </w:tcBorders>
            <w:shd w:val="clear" w:color="auto" w:fill="auto"/>
            <w:vAlign w:val="center"/>
            <w:hideMark/>
          </w:tcPr>
          <w:p w14:paraId="366ECEED" w14:textId="7514826E" w:rsidR="00E120D7" w:rsidRPr="00E120D7" w:rsidRDefault="0057599C" w:rsidP="00610AC7">
            <w:pPr>
              <w:spacing w:after="0"/>
              <w:jc w:val="center"/>
            </w:pPr>
            <w:r>
              <w:t>Industrial</w:t>
            </w:r>
          </w:p>
        </w:tc>
        <w:tc>
          <w:tcPr>
            <w:tcW w:w="1280" w:type="dxa"/>
            <w:tcBorders>
              <w:top w:val="nil"/>
              <w:left w:val="nil"/>
              <w:bottom w:val="single" w:sz="4" w:space="0" w:color="auto"/>
              <w:right w:val="single" w:sz="4" w:space="0" w:color="auto"/>
            </w:tcBorders>
            <w:shd w:val="clear" w:color="auto" w:fill="auto"/>
            <w:vAlign w:val="center"/>
            <w:hideMark/>
          </w:tcPr>
          <w:p w14:paraId="54052028" w14:textId="511EF8B5" w:rsidR="00E120D7" w:rsidRPr="00E120D7" w:rsidRDefault="00E120D7" w:rsidP="00610AC7">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63AF7200" w14:textId="2C3827C6" w:rsidR="00E120D7" w:rsidRPr="00E120D7" w:rsidRDefault="00E120D7" w:rsidP="00610AC7">
            <w:pPr>
              <w:spacing w:after="0"/>
              <w:jc w:val="center"/>
            </w:pPr>
            <w:r w:rsidRPr="00D10DE0">
              <w:t>2.35</w:t>
            </w:r>
          </w:p>
        </w:tc>
      </w:tr>
      <w:tr w:rsidR="00E120D7" w:rsidRPr="00E120D7" w14:paraId="0452C785"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2F809C2" w14:textId="015A9F9D" w:rsidR="00E120D7" w:rsidRPr="00E120D7" w:rsidRDefault="00E120D7" w:rsidP="00610AC7">
            <w:pPr>
              <w:spacing w:after="0"/>
              <w:jc w:val="center"/>
            </w:pPr>
            <w:r w:rsidRPr="00D10DE0">
              <w:t>NWS05</w:t>
            </w:r>
          </w:p>
        </w:tc>
        <w:tc>
          <w:tcPr>
            <w:tcW w:w="4089" w:type="dxa"/>
            <w:tcBorders>
              <w:top w:val="nil"/>
              <w:left w:val="nil"/>
              <w:bottom w:val="single" w:sz="4" w:space="0" w:color="auto"/>
              <w:right w:val="single" w:sz="4" w:space="0" w:color="auto"/>
            </w:tcBorders>
            <w:shd w:val="clear" w:color="auto" w:fill="auto"/>
            <w:vAlign w:val="center"/>
            <w:hideMark/>
          </w:tcPr>
          <w:p w14:paraId="709B2C38" w14:textId="0CAA04DB" w:rsidR="00E120D7" w:rsidRPr="00E120D7" w:rsidRDefault="00E120D7" w:rsidP="00610AC7">
            <w:pPr>
              <w:spacing w:after="0"/>
              <w:jc w:val="center"/>
            </w:pPr>
            <w:r w:rsidRPr="00D10DE0">
              <w:t>Land to the northwest of Wardsend Road, S6 1RQ</w:t>
            </w:r>
          </w:p>
        </w:tc>
        <w:tc>
          <w:tcPr>
            <w:tcW w:w="1761" w:type="dxa"/>
            <w:tcBorders>
              <w:top w:val="nil"/>
              <w:left w:val="nil"/>
              <w:bottom w:val="single" w:sz="4" w:space="0" w:color="auto"/>
              <w:right w:val="single" w:sz="4" w:space="0" w:color="auto"/>
            </w:tcBorders>
            <w:shd w:val="clear" w:color="auto" w:fill="auto"/>
            <w:vAlign w:val="center"/>
            <w:hideMark/>
          </w:tcPr>
          <w:p w14:paraId="0BFC4AE5" w14:textId="119D97E0" w:rsidR="00E120D7" w:rsidRPr="00E120D7" w:rsidRDefault="0057599C" w:rsidP="00610AC7">
            <w:pPr>
              <w:spacing w:after="0"/>
              <w:jc w:val="center"/>
            </w:pPr>
            <w:r>
              <w:t>Industrial</w:t>
            </w:r>
          </w:p>
        </w:tc>
        <w:tc>
          <w:tcPr>
            <w:tcW w:w="1280" w:type="dxa"/>
            <w:tcBorders>
              <w:top w:val="nil"/>
              <w:left w:val="nil"/>
              <w:bottom w:val="single" w:sz="4" w:space="0" w:color="auto"/>
              <w:right w:val="single" w:sz="4" w:space="0" w:color="auto"/>
            </w:tcBorders>
            <w:shd w:val="clear" w:color="auto" w:fill="auto"/>
            <w:vAlign w:val="center"/>
            <w:hideMark/>
          </w:tcPr>
          <w:p w14:paraId="68D1F20E" w14:textId="3ECB3BD5" w:rsidR="00E120D7" w:rsidRPr="00E120D7" w:rsidRDefault="00E120D7" w:rsidP="00610AC7">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593FEC22" w14:textId="15C32E14" w:rsidR="00E120D7" w:rsidRPr="00E120D7" w:rsidRDefault="00E120D7" w:rsidP="00610AC7">
            <w:pPr>
              <w:spacing w:after="0"/>
              <w:jc w:val="center"/>
            </w:pPr>
            <w:r w:rsidRPr="00D10DE0">
              <w:t>0.74</w:t>
            </w:r>
          </w:p>
        </w:tc>
      </w:tr>
      <w:tr w:rsidR="00E120D7" w:rsidRPr="00E120D7" w14:paraId="5594DF70"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6BCF3C2" w14:textId="7BCB649E" w:rsidR="00E120D7" w:rsidRPr="00E120D7" w:rsidRDefault="00E120D7" w:rsidP="00610AC7">
            <w:pPr>
              <w:spacing w:after="0"/>
              <w:jc w:val="center"/>
            </w:pPr>
            <w:r w:rsidRPr="00D10DE0">
              <w:t>NWS06</w:t>
            </w:r>
          </w:p>
        </w:tc>
        <w:tc>
          <w:tcPr>
            <w:tcW w:w="4089" w:type="dxa"/>
            <w:tcBorders>
              <w:top w:val="nil"/>
              <w:left w:val="nil"/>
              <w:bottom w:val="single" w:sz="4" w:space="0" w:color="auto"/>
              <w:right w:val="single" w:sz="4" w:space="0" w:color="auto"/>
            </w:tcBorders>
            <w:shd w:val="clear" w:color="auto" w:fill="auto"/>
            <w:vAlign w:val="center"/>
            <w:hideMark/>
          </w:tcPr>
          <w:p w14:paraId="49E04D64" w14:textId="44DFF9CF" w:rsidR="00E120D7" w:rsidRPr="00E120D7" w:rsidRDefault="00E120D7" w:rsidP="00610AC7">
            <w:pPr>
              <w:spacing w:after="0"/>
              <w:jc w:val="center"/>
            </w:pPr>
            <w:r w:rsidRPr="00D10DE0">
              <w:t>Land at Wardsend Road, S6 1RQ</w:t>
            </w:r>
          </w:p>
        </w:tc>
        <w:tc>
          <w:tcPr>
            <w:tcW w:w="1761" w:type="dxa"/>
            <w:tcBorders>
              <w:top w:val="nil"/>
              <w:left w:val="nil"/>
              <w:bottom w:val="single" w:sz="4" w:space="0" w:color="auto"/>
              <w:right w:val="single" w:sz="4" w:space="0" w:color="auto"/>
            </w:tcBorders>
            <w:shd w:val="clear" w:color="auto" w:fill="auto"/>
            <w:vAlign w:val="center"/>
            <w:hideMark/>
          </w:tcPr>
          <w:p w14:paraId="3D05CF2B" w14:textId="4F472580" w:rsidR="00E120D7" w:rsidRPr="00E120D7" w:rsidRDefault="0057599C" w:rsidP="00610AC7">
            <w:pPr>
              <w:spacing w:after="0"/>
              <w:jc w:val="center"/>
            </w:pPr>
            <w:r>
              <w:t>Industrial</w:t>
            </w:r>
          </w:p>
        </w:tc>
        <w:tc>
          <w:tcPr>
            <w:tcW w:w="1280" w:type="dxa"/>
            <w:tcBorders>
              <w:top w:val="nil"/>
              <w:left w:val="nil"/>
              <w:bottom w:val="single" w:sz="4" w:space="0" w:color="auto"/>
              <w:right w:val="single" w:sz="4" w:space="0" w:color="auto"/>
            </w:tcBorders>
            <w:shd w:val="clear" w:color="auto" w:fill="auto"/>
            <w:vAlign w:val="center"/>
            <w:hideMark/>
          </w:tcPr>
          <w:p w14:paraId="22E9764C" w14:textId="32325C08" w:rsidR="00E120D7" w:rsidRPr="00E120D7" w:rsidRDefault="00E120D7" w:rsidP="00610AC7">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716BF4A2" w14:textId="51016869" w:rsidR="00E120D7" w:rsidRPr="00E120D7" w:rsidRDefault="00E120D7" w:rsidP="00610AC7">
            <w:pPr>
              <w:spacing w:after="0"/>
              <w:jc w:val="center"/>
            </w:pPr>
            <w:r w:rsidRPr="00D10DE0">
              <w:t>0.64</w:t>
            </w:r>
          </w:p>
        </w:tc>
      </w:tr>
      <w:tr w:rsidR="00E120D7" w:rsidRPr="00E120D7" w14:paraId="470F04AC"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B4CBDCE" w14:textId="3E0F6541" w:rsidR="00E120D7" w:rsidRPr="00E120D7" w:rsidRDefault="00E120D7" w:rsidP="00610AC7">
            <w:pPr>
              <w:spacing w:after="0"/>
              <w:jc w:val="center"/>
            </w:pPr>
            <w:r w:rsidRPr="00D10DE0">
              <w:t>NWS07</w:t>
            </w:r>
          </w:p>
        </w:tc>
        <w:tc>
          <w:tcPr>
            <w:tcW w:w="4089" w:type="dxa"/>
            <w:tcBorders>
              <w:top w:val="nil"/>
              <w:left w:val="nil"/>
              <w:bottom w:val="single" w:sz="4" w:space="0" w:color="auto"/>
              <w:right w:val="single" w:sz="4" w:space="0" w:color="auto"/>
            </w:tcBorders>
            <w:shd w:val="clear" w:color="auto" w:fill="auto"/>
            <w:vAlign w:val="center"/>
            <w:hideMark/>
          </w:tcPr>
          <w:p w14:paraId="5A1A53D0" w14:textId="6FAC31AC" w:rsidR="00E120D7" w:rsidRPr="00E120D7" w:rsidRDefault="00E120D7" w:rsidP="00610AC7">
            <w:pPr>
              <w:spacing w:after="0"/>
              <w:jc w:val="center"/>
            </w:pPr>
            <w:r w:rsidRPr="00D10DE0">
              <w:t>Land adjacent to Elsworth House, Herries Road South, S6 1PD</w:t>
            </w:r>
          </w:p>
        </w:tc>
        <w:tc>
          <w:tcPr>
            <w:tcW w:w="1761" w:type="dxa"/>
            <w:tcBorders>
              <w:top w:val="nil"/>
              <w:left w:val="nil"/>
              <w:bottom w:val="single" w:sz="4" w:space="0" w:color="auto"/>
              <w:right w:val="single" w:sz="4" w:space="0" w:color="auto"/>
            </w:tcBorders>
            <w:shd w:val="clear" w:color="auto" w:fill="auto"/>
            <w:vAlign w:val="center"/>
            <w:hideMark/>
          </w:tcPr>
          <w:p w14:paraId="3F0E3372" w14:textId="3BFA8321" w:rsidR="00E120D7" w:rsidRPr="00E120D7" w:rsidRDefault="00E120D7" w:rsidP="00610AC7">
            <w:pPr>
              <w:spacing w:after="0"/>
              <w:jc w:val="center"/>
            </w:pPr>
            <w:r w:rsidRPr="00D10DE0">
              <w:t>General Employment</w:t>
            </w:r>
          </w:p>
        </w:tc>
        <w:tc>
          <w:tcPr>
            <w:tcW w:w="1280" w:type="dxa"/>
            <w:tcBorders>
              <w:top w:val="nil"/>
              <w:left w:val="nil"/>
              <w:bottom w:val="single" w:sz="4" w:space="0" w:color="auto"/>
              <w:right w:val="single" w:sz="4" w:space="0" w:color="auto"/>
            </w:tcBorders>
            <w:shd w:val="clear" w:color="auto" w:fill="auto"/>
            <w:vAlign w:val="center"/>
            <w:hideMark/>
          </w:tcPr>
          <w:p w14:paraId="1ED870EF" w14:textId="14855558" w:rsidR="00E120D7" w:rsidRPr="00E120D7" w:rsidRDefault="00E120D7" w:rsidP="00610AC7">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70715677" w14:textId="5A27C7F7" w:rsidR="00E120D7" w:rsidRPr="00E120D7" w:rsidRDefault="00E120D7" w:rsidP="00610AC7">
            <w:pPr>
              <w:spacing w:after="0"/>
              <w:jc w:val="center"/>
            </w:pPr>
            <w:r w:rsidRPr="00D10DE0">
              <w:t>0.42</w:t>
            </w:r>
          </w:p>
        </w:tc>
      </w:tr>
      <w:tr w:rsidR="00E120D7" w:rsidRPr="00E120D7" w14:paraId="4295C578"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63314A0" w14:textId="432F3502" w:rsidR="00E120D7" w:rsidRPr="00E120D7" w:rsidRDefault="00E120D7" w:rsidP="00610AC7">
            <w:pPr>
              <w:spacing w:after="0"/>
              <w:jc w:val="center"/>
            </w:pPr>
            <w:r w:rsidRPr="00D10DE0">
              <w:t>NWS08</w:t>
            </w:r>
          </w:p>
        </w:tc>
        <w:tc>
          <w:tcPr>
            <w:tcW w:w="4089" w:type="dxa"/>
            <w:tcBorders>
              <w:top w:val="nil"/>
              <w:left w:val="nil"/>
              <w:bottom w:val="single" w:sz="4" w:space="0" w:color="auto"/>
              <w:right w:val="single" w:sz="4" w:space="0" w:color="auto"/>
            </w:tcBorders>
            <w:shd w:val="clear" w:color="auto" w:fill="auto"/>
            <w:vAlign w:val="center"/>
            <w:hideMark/>
          </w:tcPr>
          <w:p w14:paraId="10AB054F" w14:textId="0511653F" w:rsidR="00E120D7" w:rsidRPr="00E120D7" w:rsidRDefault="00E120D7" w:rsidP="00610AC7">
            <w:pPr>
              <w:spacing w:after="0"/>
              <w:jc w:val="center"/>
            </w:pPr>
            <w:r w:rsidRPr="00D10DE0">
              <w:t>Land At Junction With Cobden View Road, Northfield S10 1QQ</w:t>
            </w:r>
          </w:p>
        </w:tc>
        <w:tc>
          <w:tcPr>
            <w:tcW w:w="1761" w:type="dxa"/>
            <w:tcBorders>
              <w:top w:val="nil"/>
              <w:left w:val="nil"/>
              <w:bottom w:val="single" w:sz="4" w:space="0" w:color="auto"/>
              <w:right w:val="single" w:sz="4" w:space="0" w:color="auto"/>
            </w:tcBorders>
            <w:shd w:val="clear" w:color="auto" w:fill="auto"/>
            <w:vAlign w:val="center"/>
            <w:hideMark/>
          </w:tcPr>
          <w:p w14:paraId="0BF7709C" w14:textId="0765DB5C" w:rsidR="00E120D7" w:rsidRPr="00E120D7" w:rsidRDefault="00E120D7" w:rsidP="00610AC7">
            <w:pPr>
              <w:spacing w:after="0"/>
              <w:jc w:val="center"/>
            </w:pPr>
            <w:r w:rsidRPr="00D10DE0">
              <w:t>Mixed Use</w:t>
            </w:r>
          </w:p>
        </w:tc>
        <w:tc>
          <w:tcPr>
            <w:tcW w:w="1280" w:type="dxa"/>
            <w:tcBorders>
              <w:top w:val="nil"/>
              <w:left w:val="nil"/>
              <w:bottom w:val="single" w:sz="4" w:space="0" w:color="auto"/>
              <w:right w:val="single" w:sz="4" w:space="0" w:color="auto"/>
            </w:tcBorders>
            <w:shd w:val="clear" w:color="auto" w:fill="auto"/>
            <w:vAlign w:val="center"/>
            <w:hideMark/>
          </w:tcPr>
          <w:p w14:paraId="2EA7BA09" w14:textId="699D181C" w:rsidR="00E120D7" w:rsidRPr="00E120D7" w:rsidRDefault="00E120D7" w:rsidP="00610AC7">
            <w:pPr>
              <w:spacing w:after="0"/>
              <w:jc w:val="center"/>
            </w:pPr>
            <w:r w:rsidRPr="00D10DE0">
              <w:t>13</w:t>
            </w:r>
          </w:p>
        </w:tc>
        <w:tc>
          <w:tcPr>
            <w:tcW w:w="933" w:type="dxa"/>
            <w:tcBorders>
              <w:top w:val="nil"/>
              <w:left w:val="nil"/>
              <w:bottom w:val="single" w:sz="4" w:space="0" w:color="auto"/>
              <w:right w:val="single" w:sz="4" w:space="0" w:color="auto"/>
            </w:tcBorders>
            <w:shd w:val="clear" w:color="auto" w:fill="auto"/>
            <w:vAlign w:val="center"/>
            <w:hideMark/>
          </w:tcPr>
          <w:p w14:paraId="7398A8EF" w14:textId="495B1EA3" w:rsidR="00E120D7" w:rsidRPr="00E120D7" w:rsidRDefault="00E120D7" w:rsidP="00610AC7">
            <w:pPr>
              <w:spacing w:after="0"/>
              <w:jc w:val="center"/>
            </w:pPr>
            <w:r w:rsidRPr="00D10DE0">
              <w:t>0.06</w:t>
            </w:r>
          </w:p>
        </w:tc>
      </w:tr>
      <w:tr w:rsidR="00E120D7" w:rsidRPr="00E120D7" w14:paraId="5612876D"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6C5751F" w14:textId="017F5716" w:rsidR="00E120D7" w:rsidRPr="00E120D7" w:rsidRDefault="00E120D7" w:rsidP="00610AC7">
            <w:pPr>
              <w:spacing w:after="0"/>
              <w:jc w:val="center"/>
            </w:pPr>
            <w:r w:rsidRPr="00D10DE0">
              <w:t>NWS09</w:t>
            </w:r>
            <w:r w:rsidR="00C169AA">
              <w:t>*</w:t>
            </w:r>
          </w:p>
        </w:tc>
        <w:tc>
          <w:tcPr>
            <w:tcW w:w="4089" w:type="dxa"/>
            <w:tcBorders>
              <w:top w:val="nil"/>
              <w:left w:val="nil"/>
              <w:bottom w:val="single" w:sz="4" w:space="0" w:color="auto"/>
              <w:right w:val="single" w:sz="4" w:space="0" w:color="auto"/>
            </w:tcBorders>
            <w:shd w:val="clear" w:color="auto" w:fill="auto"/>
            <w:vAlign w:val="center"/>
            <w:hideMark/>
          </w:tcPr>
          <w:p w14:paraId="602AE8A6" w14:textId="0DED7AB0" w:rsidR="00E120D7" w:rsidRPr="00E120D7" w:rsidRDefault="00E120D7" w:rsidP="00610AC7">
            <w:pPr>
              <w:spacing w:after="0"/>
              <w:jc w:val="center"/>
            </w:pPr>
            <w:r w:rsidRPr="00D10DE0">
              <w:t>Former Oughtibridge Paper Mill, S35 0DN  (Barnsley)</w:t>
            </w:r>
          </w:p>
        </w:tc>
        <w:tc>
          <w:tcPr>
            <w:tcW w:w="1761" w:type="dxa"/>
            <w:tcBorders>
              <w:top w:val="nil"/>
              <w:left w:val="nil"/>
              <w:bottom w:val="single" w:sz="4" w:space="0" w:color="auto"/>
              <w:right w:val="single" w:sz="4" w:space="0" w:color="auto"/>
            </w:tcBorders>
            <w:shd w:val="clear" w:color="auto" w:fill="auto"/>
            <w:vAlign w:val="center"/>
            <w:hideMark/>
          </w:tcPr>
          <w:p w14:paraId="692BFF98" w14:textId="6A886AE1"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57F95B82" w14:textId="0E793BBE" w:rsidR="00E120D7" w:rsidRPr="00E120D7" w:rsidRDefault="00E120D7" w:rsidP="00610AC7">
            <w:pPr>
              <w:spacing w:after="0"/>
              <w:jc w:val="center"/>
            </w:pPr>
            <w:r w:rsidRPr="00D10DE0">
              <w:t>311</w:t>
            </w:r>
          </w:p>
        </w:tc>
        <w:tc>
          <w:tcPr>
            <w:tcW w:w="933" w:type="dxa"/>
            <w:tcBorders>
              <w:top w:val="nil"/>
              <w:left w:val="nil"/>
              <w:bottom w:val="single" w:sz="4" w:space="0" w:color="auto"/>
              <w:right w:val="single" w:sz="4" w:space="0" w:color="auto"/>
            </w:tcBorders>
            <w:shd w:val="clear" w:color="auto" w:fill="auto"/>
            <w:vAlign w:val="center"/>
            <w:hideMark/>
          </w:tcPr>
          <w:p w14:paraId="14387CA5" w14:textId="5BF5A11E" w:rsidR="00E120D7" w:rsidRPr="00E120D7" w:rsidRDefault="00E120D7" w:rsidP="00610AC7">
            <w:pPr>
              <w:spacing w:after="0"/>
              <w:jc w:val="center"/>
            </w:pPr>
            <w:r w:rsidRPr="00D10DE0">
              <w:t>13.3</w:t>
            </w:r>
          </w:p>
        </w:tc>
      </w:tr>
      <w:tr w:rsidR="00E120D7" w:rsidRPr="00E120D7" w14:paraId="570CF052"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FE2575C" w14:textId="5DE74651" w:rsidR="00E120D7" w:rsidRPr="00E120D7" w:rsidRDefault="00E120D7" w:rsidP="00610AC7">
            <w:pPr>
              <w:spacing w:after="0"/>
              <w:jc w:val="center"/>
            </w:pPr>
            <w:r w:rsidRPr="00D10DE0">
              <w:t>NWS10</w:t>
            </w:r>
            <w:r w:rsidR="00C169AA">
              <w:t>*</w:t>
            </w:r>
          </w:p>
        </w:tc>
        <w:tc>
          <w:tcPr>
            <w:tcW w:w="4089" w:type="dxa"/>
            <w:tcBorders>
              <w:top w:val="nil"/>
              <w:left w:val="nil"/>
              <w:bottom w:val="single" w:sz="4" w:space="0" w:color="auto"/>
              <w:right w:val="single" w:sz="4" w:space="0" w:color="auto"/>
            </w:tcBorders>
            <w:shd w:val="clear" w:color="auto" w:fill="auto"/>
            <w:vAlign w:val="center"/>
            <w:hideMark/>
          </w:tcPr>
          <w:p w14:paraId="493E3A70" w14:textId="309A2A2D" w:rsidR="00E120D7" w:rsidRPr="00E120D7" w:rsidRDefault="00E120D7" w:rsidP="00610AC7">
            <w:pPr>
              <w:spacing w:after="0"/>
              <w:jc w:val="center"/>
            </w:pPr>
            <w:r w:rsidRPr="00D10DE0">
              <w:t>Land at Oughtibridge Lane</w:t>
            </w:r>
            <w:r w:rsidR="003E0F98" w:rsidRPr="00D10DE0">
              <w:t xml:space="preserve"> and Platts Lane</w:t>
            </w:r>
            <w:r w:rsidRPr="00D10DE0">
              <w:t>, S35 0HN</w:t>
            </w:r>
          </w:p>
        </w:tc>
        <w:tc>
          <w:tcPr>
            <w:tcW w:w="1761" w:type="dxa"/>
            <w:tcBorders>
              <w:top w:val="nil"/>
              <w:left w:val="nil"/>
              <w:bottom w:val="single" w:sz="4" w:space="0" w:color="auto"/>
              <w:right w:val="single" w:sz="4" w:space="0" w:color="auto"/>
            </w:tcBorders>
            <w:shd w:val="clear" w:color="auto" w:fill="auto"/>
            <w:vAlign w:val="center"/>
            <w:hideMark/>
          </w:tcPr>
          <w:p w14:paraId="7354C89B" w14:textId="2550C44F"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16A0CE0F" w14:textId="2687DAE0" w:rsidR="00E120D7" w:rsidRPr="00E120D7" w:rsidRDefault="00E120D7" w:rsidP="00610AC7">
            <w:pPr>
              <w:spacing w:after="0"/>
              <w:jc w:val="center"/>
            </w:pPr>
            <w:r w:rsidRPr="00D10DE0">
              <w:t>169</w:t>
            </w:r>
          </w:p>
        </w:tc>
        <w:tc>
          <w:tcPr>
            <w:tcW w:w="933" w:type="dxa"/>
            <w:tcBorders>
              <w:top w:val="nil"/>
              <w:left w:val="nil"/>
              <w:bottom w:val="single" w:sz="4" w:space="0" w:color="auto"/>
              <w:right w:val="single" w:sz="4" w:space="0" w:color="auto"/>
            </w:tcBorders>
            <w:shd w:val="clear" w:color="auto" w:fill="auto"/>
            <w:vAlign w:val="center"/>
            <w:hideMark/>
          </w:tcPr>
          <w:p w14:paraId="320DD0B8" w14:textId="44E4847D" w:rsidR="00E120D7" w:rsidRPr="00E120D7" w:rsidRDefault="00E120D7" w:rsidP="00610AC7">
            <w:pPr>
              <w:spacing w:after="0"/>
              <w:jc w:val="center"/>
            </w:pPr>
            <w:r w:rsidRPr="00D10DE0">
              <w:t>6.02</w:t>
            </w:r>
          </w:p>
        </w:tc>
      </w:tr>
      <w:tr w:rsidR="00E120D7" w:rsidRPr="00E120D7" w14:paraId="1FF10BED"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66C4C96" w14:textId="0DBB8355" w:rsidR="00E120D7" w:rsidRPr="00E120D7" w:rsidRDefault="00E120D7" w:rsidP="00610AC7">
            <w:pPr>
              <w:spacing w:after="0"/>
              <w:jc w:val="center"/>
            </w:pPr>
            <w:r w:rsidRPr="00D10DE0">
              <w:t>NWS11</w:t>
            </w:r>
          </w:p>
        </w:tc>
        <w:tc>
          <w:tcPr>
            <w:tcW w:w="4089" w:type="dxa"/>
            <w:tcBorders>
              <w:top w:val="nil"/>
              <w:left w:val="nil"/>
              <w:bottom w:val="single" w:sz="4" w:space="0" w:color="auto"/>
              <w:right w:val="single" w:sz="4" w:space="0" w:color="auto"/>
            </w:tcBorders>
            <w:shd w:val="clear" w:color="auto" w:fill="auto"/>
            <w:vAlign w:val="center"/>
            <w:hideMark/>
          </w:tcPr>
          <w:p w14:paraId="23C2E552" w14:textId="394429FB" w:rsidR="00E120D7" w:rsidRPr="00E120D7" w:rsidRDefault="00E120D7" w:rsidP="00610AC7">
            <w:pPr>
              <w:spacing w:after="0"/>
              <w:jc w:val="center"/>
            </w:pPr>
            <w:r w:rsidRPr="00D10DE0">
              <w:t>The Hillsborough Arcade And Site Of Former Old Blue Ball Public House, Middlewood Road And Bradfield Road, Sheffield S6 4HL</w:t>
            </w:r>
          </w:p>
        </w:tc>
        <w:tc>
          <w:tcPr>
            <w:tcW w:w="1761" w:type="dxa"/>
            <w:tcBorders>
              <w:top w:val="nil"/>
              <w:left w:val="nil"/>
              <w:bottom w:val="single" w:sz="4" w:space="0" w:color="auto"/>
              <w:right w:val="single" w:sz="4" w:space="0" w:color="auto"/>
            </w:tcBorders>
            <w:shd w:val="clear" w:color="auto" w:fill="auto"/>
            <w:vAlign w:val="center"/>
            <w:hideMark/>
          </w:tcPr>
          <w:p w14:paraId="06E43191" w14:textId="070B658B"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7B4E32AE" w14:textId="5B43336D" w:rsidR="00E120D7" w:rsidRPr="00E120D7" w:rsidRDefault="00E120D7" w:rsidP="00610AC7">
            <w:pPr>
              <w:spacing w:after="0"/>
              <w:jc w:val="center"/>
            </w:pPr>
            <w:r w:rsidRPr="00D10DE0">
              <w:t>77</w:t>
            </w:r>
          </w:p>
        </w:tc>
        <w:tc>
          <w:tcPr>
            <w:tcW w:w="933" w:type="dxa"/>
            <w:tcBorders>
              <w:top w:val="nil"/>
              <w:left w:val="nil"/>
              <w:bottom w:val="single" w:sz="4" w:space="0" w:color="auto"/>
              <w:right w:val="single" w:sz="4" w:space="0" w:color="auto"/>
            </w:tcBorders>
            <w:shd w:val="clear" w:color="auto" w:fill="auto"/>
            <w:vAlign w:val="center"/>
            <w:hideMark/>
          </w:tcPr>
          <w:p w14:paraId="01FB4775" w14:textId="3C18C3B3" w:rsidR="00E120D7" w:rsidRPr="00E120D7" w:rsidRDefault="00E120D7" w:rsidP="00610AC7">
            <w:pPr>
              <w:spacing w:after="0"/>
              <w:jc w:val="center"/>
            </w:pPr>
            <w:r w:rsidRPr="00D10DE0">
              <w:t>1.13</w:t>
            </w:r>
          </w:p>
        </w:tc>
      </w:tr>
      <w:tr w:rsidR="00E120D7" w:rsidRPr="00E120D7" w14:paraId="794417A3"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D635452" w14:textId="1D188179" w:rsidR="00E120D7" w:rsidRPr="00E120D7" w:rsidRDefault="00E120D7" w:rsidP="00610AC7">
            <w:pPr>
              <w:spacing w:after="0"/>
              <w:jc w:val="center"/>
            </w:pPr>
            <w:r w:rsidRPr="00D10DE0">
              <w:t>NWS12</w:t>
            </w:r>
          </w:p>
        </w:tc>
        <w:tc>
          <w:tcPr>
            <w:tcW w:w="4089" w:type="dxa"/>
            <w:tcBorders>
              <w:top w:val="nil"/>
              <w:left w:val="nil"/>
              <w:bottom w:val="single" w:sz="4" w:space="0" w:color="auto"/>
              <w:right w:val="single" w:sz="4" w:space="0" w:color="auto"/>
            </w:tcBorders>
            <w:shd w:val="clear" w:color="auto" w:fill="auto"/>
            <w:vAlign w:val="center"/>
            <w:hideMark/>
          </w:tcPr>
          <w:p w14:paraId="66A6BABC" w14:textId="3743BFAE" w:rsidR="00E120D7" w:rsidRPr="00E120D7" w:rsidRDefault="00E120D7" w:rsidP="00610AC7">
            <w:pPr>
              <w:spacing w:after="0"/>
              <w:jc w:val="center"/>
            </w:pPr>
            <w:r w:rsidRPr="00D10DE0">
              <w:t>Former British Glass Labs, Crookesmoor</w:t>
            </w:r>
          </w:p>
        </w:tc>
        <w:tc>
          <w:tcPr>
            <w:tcW w:w="1761" w:type="dxa"/>
            <w:tcBorders>
              <w:top w:val="nil"/>
              <w:left w:val="nil"/>
              <w:bottom w:val="single" w:sz="4" w:space="0" w:color="auto"/>
              <w:right w:val="single" w:sz="4" w:space="0" w:color="auto"/>
            </w:tcBorders>
            <w:shd w:val="clear" w:color="auto" w:fill="auto"/>
            <w:vAlign w:val="center"/>
            <w:hideMark/>
          </w:tcPr>
          <w:p w14:paraId="25569C55" w14:textId="3D1D3873"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06B84126" w14:textId="250B5D22" w:rsidR="00E120D7" w:rsidRPr="00E120D7" w:rsidRDefault="00E120D7" w:rsidP="00610AC7">
            <w:pPr>
              <w:spacing w:after="0"/>
              <w:jc w:val="center"/>
            </w:pPr>
            <w:r w:rsidRPr="00D10DE0">
              <w:t>76</w:t>
            </w:r>
          </w:p>
        </w:tc>
        <w:tc>
          <w:tcPr>
            <w:tcW w:w="933" w:type="dxa"/>
            <w:tcBorders>
              <w:top w:val="nil"/>
              <w:left w:val="nil"/>
              <w:bottom w:val="single" w:sz="4" w:space="0" w:color="auto"/>
              <w:right w:val="single" w:sz="4" w:space="0" w:color="auto"/>
            </w:tcBorders>
            <w:shd w:val="clear" w:color="auto" w:fill="auto"/>
            <w:vAlign w:val="center"/>
            <w:hideMark/>
          </w:tcPr>
          <w:p w14:paraId="65A8013B" w14:textId="4000B486" w:rsidR="00E120D7" w:rsidRPr="00E120D7" w:rsidRDefault="00E120D7" w:rsidP="00610AC7">
            <w:pPr>
              <w:spacing w:after="0"/>
              <w:jc w:val="center"/>
            </w:pPr>
            <w:r w:rsidRPr="00D10DE0">
              <w:t>0.42</w:t>
            </w:r>
          </w:p>
        </w:tc>
      </w:tr>
      <w:tr w:rsidR="00E120D7" w:rsidRPr="00E120D7" w14:paraId="2131F7C3"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44BB4F0" w14:textId="761A43FB" w:rsidR="00E120D7" w:rsidRPr="00E120D7" w:rsidRDefault="00E120D7" w:rsidP="00610AC7">
            <w:pPr>
              <w:spacing w:after="0"/>
              <w:jc w:val="center"/>
            </w:pPr>
            <w:r w:rsidRPr="00D10DE0">
              <w:t>NWS13</w:t>
            </w:r>
          </w:p>
        </w:tc>
        <w:tc>
          <w:tcPr>
            <w:tcW w:w="4089" w:type="dxa"/>
            <w:tcBorders>
              <w:top w:val="nil"/>
              <w:left w:val="nil"/>
              <w:bottom w:val="single" w:sz="4" w:space="0" w:color="auto"/>
              <w:right w:val="single" w:sz="4" w:space="0" w:color="auto"/>
            </w:tcBorders>
            <w:shd w:val="clear" w:color="auto" w:fill="auto"/>
            <w:vAlign w:val="center"/>
            <w:hideMark/>
          </w:tcPr>
          <w:p w14:paraId="2769243F" w14:textId="68AEE313" w:rsidR="00E120D7" w:rsidRPr="00E120D7" w:rsidRDefault="00E120D7" w:rsidP="00610AC7">
            <w:pPr>
              <w:spacing w:after="0"/>
              <w:jc w:val="center"/>
            </w:pPr>
            <w:r w:rsidRPr="00D10DE0">
              <w:t>Wiggan Farm, S35 0AR</w:t>
            </w:r>
          </w:p>
        </w:tc>
        <w:tc>
          <w:tcPr>
            <w:tcW w:w="1761" w:type="dxa"/>
            <w:tcBorders>
              <w:top w:val="nil"/>
              <w:left w:val="nil"/>
              <w:bottom w:val="single" w:sz="4" w:space="0" w:color="auto"/>
              <w:right w:val="single" w:sz="4" w:space="0" w:color="auto"/>
            </w:tcBorders>
            <w:shd w:val="clear" w:color="auto" w:fill="auto"/>
            <w:vAlign w:val="center"/>
            <w:hideMark/>
          </w:tcPr>
          <w:p w14:paraId="07A03C30" w14:textId="184A4984"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2931B2DD" w14:textId="74F2F8DC" w:rsidR="00E120D7" w:rsidRPr="00E120D7" w:rsidRDefault="00E120D7" w:rsidP="00610AC7">
            <w:pPr>
              <w:spacing w:after="0"/>
              <w:jc w:val="center"/>
            </w:pPr>
            <w:r w:rsidRPr="00D10DE0">
              <w:t>63</w:t>
            </w:r>
          </w:p>
        </w:tc>
        <w:tc>
          <w:tcPr>
            <w:tcW w:w="933" w:type="dxa"/>
            <w:tcBorders>
              <w:top w:val="nil"/>
              <w:left w:val="nil"/>
              <w:bottom w:val="single" w:sz="4" w:space="0" w:color="auto"/>
              <w:right w:val="single" w:sz="4" w:space="0" w:color="auto"/>
            </w:tcBorders>
            <w:shd w:val="clear" w:color="auto" w:fill="auto"/>
            <w:vAlign w:val="center"/>
            <w:hideMark/>
          </w:tcPr>
          <w:p w14:paraId="72A78F50" w14:textId="2841FAB2" w:rsidR="00E120D7" w:rsidRPr="00E120D7" w:rsidRDefault="00E120D7" w:rsidP="00610AC7">
            <w:pPr>
              <w:spacing w:after="0"/>
              <w:jc w:val="center"/>
            </w:pPr>
            <w:r w:rsidRPr="00D10DE0">
              <w:t>2.03</w:t>
            </w:r>
          </w:p>
        </w:tc>
      </w:tr>
      <w:tr w:rsidR="00E120D7" w:rsidRPr="00E120D7" w14:paraId="4B095B13"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4FAA585" w14:textId="063B525D" w:rsidR="00E120D7" w:rsidRPr="00E120D7" w:rsidRDefault="00E120D7" w:rsidP="00610AC7">
            <w:pPr>
              <w:spacing w:after="0"/>
              <w:jc w:val="center"/>
            </w:pPr>
            <w:r w:rsidRPr="00D10DE0">
              <w:t>NWS14</w:t>
            </w:r>
          </w:p>
        </w:tc>
        <w:tc>
          <w:tcPr>
            <w:tcW w:w="4089" w:type="dxa"/>
            <w:tcBorders>
              <w:top w:val="nil"/>
              <w:left w:val="nil"/>
              <w:bottom w:val="single" w:sz="4" w:space="0" w:color="auto"/>
              <w:right w:val="single" w:sz="4" w:space="0" w:color="auto"/>
            </w:tcBorders>
            <w:shd w:val="clear" w:color="auto" w:fill="auto"/>
            <w:vAlign w:val="center"/>
            <w:hideMark/>
          </w:tcPr>
          <w:p w14:paraId="6EACA333" w14:textId="2CD36924" w:rsidR="00E120D7" w:rsidRPr="00E120D7" w:rsidRDefault="00E120D7" w:rsidP="00610AC7">
            <w:pPr>
              <w:spacing w:after="0"/>
              <w:jc w:val="center"/>
            </w:pPr>
            <w:r w:rsidRPr="00D10DE0">
              <w:t>Hillsborough Hand Car Wash Centre 172 - 192 Langsett Road Sheffield S6 2UB</w:t>
            </w:r>
          </w:p>
        </w:tc>
        <w:tc>
          <w:tcPr>
            <w:tcW w:w="1761" w:type="dxa"/>
            <w:tcBorders>
              <w:top w:val="nil"/>
              <w:left w:val="nil"/>
              <w:bottom w:val="single" w:sz="4" w:space="0" w:color="auto"/>
              <w:right w:val="single" w:sz="4" w:space="0" w:color="auto"/>
            </w:tcBorders>
            <w:shd w:val="clear" w:color="auto" w:fill="auto"/>
            <w:vAlign w:val="center"/>
            <w:hideMark/>
          </w:tcPr>
          <w:p w14:paraId="6FFDCB18" w14:textId="45755C20"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76654363" w14:textId="425C0D7E" w:rsidR="00E120D7" w:rsidRPr="00E120D7" w:rsidRDefault="00E120D7" w:rsidP="00610AC7">
            <w:pPr>
              <w:spacing w:after="0"/>
              <w:jc w:val="center"/>
            </w:pPr>
            <w:r w:rsidRPr="00D10DE0">
              <w:t>48</w:t>
            </w:r>
          </w:p>
        </w:tc>
        <w:tc>
          <w:tcPr>
            <w:tcW w:w="933" w:type="dxa"/>
            <w:tcBorders>
              <w:top w:val="nil"/>
              <w:left w:val="nil"/>
              <w:bottom w:val="single" w:sz="4" w:space="0" w:color="auto"/>
              <w:right w:val="single" w:sz="4" w:space="0" w:color="auto"/>
            </w:tcBorders>
            <w:shd w:val="clear" w:color="auto" w:fill="auto"/>
            <w:vAlign w:val="center"/>
            <w:hideMark/>
          </w:tcPr>
          <w:p w14:paraId="25D72DEB" w14:textId="607E7AC1" w:rsidR="00E120D7" w:rsidRPr="00E120D7" w:rsidRDefault="00E120D7" w:rsidP="00610AC7">
            <w:pPr>
              <w:spacing w:after="0"/>
              <w:jc w:val="center"/>
            </w:pPr>
            <w:r w:rsidRPr="00D10DE0">
              <w:t>0.22</w:t>
            </w:r>
          </w:p>
        </w:tc>
      </w:tr>
      <w:tr w:rsidR="00E120D7" w:rsidRPr="00E120D7" w14:paraId="1A457C1A"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0F7C56A" w14:textId="6F38321A" w:rsidR="00E120D7" w:rsidRPr="00E120D7" w:rsidRDefault="00E120D7" w:rsidP="00610AC7">
            <w:pPr>
              <w:spacing w:after="0"/>
              <w:jc w:val="center"/>
            </w:pPr>
            <w:r w:rsidRPr="00D10DE0">
              <w:t>NWS15</w:t>
            </w:r>
          </w:p>
        </w:tc>
        <w:tc>
          <w:tcPr>
            <w:tcW w:w="4089" w:type="dxa"/>
            <w:tcBorders>
              <w:top w:val="nil"/>
              <w:left w:val="nil"/>
              <w:bottom w:val="single" w:sz="4" w:space="0" w:color="auto"/>
              <w:right w:val="single" w:sz="4" w:space="0" w:color="auto"/>
            </w:tcBorders>
            <w:shd w:val="clear" w:color="auto" w:fill="auto"/>
            <w:vAlign w:val="center"/>
            <w:hideMark/>
          </w:tcPr>
          <w:p w14:paraId="7C5D415B" w14:textId="02248A02" w:rsidR="00E120D7" w:rsidRPr="00E120D7" w:rsidRDefault="00E120D7" w:rsidP="00610AC7">
            <w:pPr>
              <w:spacing w:after="0"/>
              <w:jc w:val="center"/>
            </w:pPr>
            <w:r w:rsidRPr="00D10DE0">
              <w:t>Bamburgh House and 110-136 Cuthbert Bank Road, S6 2HP</w:t>
            </w:r>
          </w:p>
        </w:tc>
        <w:tc>
          <w:tcPr>
            <w:tcW w:w="1761" w:type="dxa"/>
            <w:tcBorders>
              <w:top w:val="nil"/>
              <w:left w:val="nil"/>
              <w:bottom w:val="single" w:sz="4" w:space="0" w:color="auto"/>
              <w:right w:val="single" w:sz="4" w:space="0" w:color="auto"/>
            </w:tcBorders>
            <w:shd w:val="clear" w:color="auto" w:fill="auto"/>
            <w:vAlign w:val="center"/>
            <w:hideMark/>
          </w:tcPr>
          <w:p w14:paraId="20A135B3" w14:textId="4ECF0E92"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6395CE65" w14:textId="786ED872" w:rsidR="00E120D7" w:rsidRPr="00E120D7" w:rsidRDefault="00E120D7" w:rsidP="00610AC7">
            <w:pPr>
              <w:spacing w:after="0"/>
              <w:jc w:val="center"/>
            </w:pPr>
            <w:r w:rsidRPr="00D10DE0">
              <w:t>41</w:t>
            </w:r>
          </w:p>
        </w:tc>
        <w:tc>
          <w:tcPr>
            <w:tcW w:w="933" w:type="dxa"/>
            <w:tcBorders>
              <w:top w:val="nil"/>
              <w:left w:val="nil"/>
              <w:bottom w:val="single" w:sz="4" w:space="0" w:color="auto"/>
              <w:right w:val="single" w:sz="4" w:space="0" w:color="auto"/>
            </w:tcBorders>
            <w:shd w:val="clear" w:color="auto" w:fill="auto"/>
            <w:vAlign w:val="center"/>
            <w:hideMark/>
          </w:tcPr>
          <w:p w14:paraId="051BE5A4" w14:textId="4F72835A" w:rsidR="00E120D7" w:rsidRPr="00E120D7" w:rsidRDefault="00E120D7" w:rsidP="00610AC7">
            <w:pPr>
              <w:spacing w:after="0"/>
              <w:jc w:val="center"/>
            </w:pPr>
            <w:r w:rsidRPr="00D10DE0">
              <w:t>0.92</w:t>
            </w:r>
          </w:p>
        </w:tc>
      </w:tr>
      <w:tr w:rsidR="00E120D7" w:rsidRPr="00E120D7" w14:paraId="2F1FB9E6"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6B6BBC5" w14:textId="7725E9EF" w:rsidR="00E120D7" w:rsidRPr="00E120D7" w:rsidRDefault="00E120D7" w:rsidP="00610AC7">
            <w:pPr>
              <w:spacing w:after="0"/>
              <w:jc w:val="center"/>
            </w:pPr>
            <w:r w:rsidRPr="00D10DE0">
              <w:t>NWS16</w:t>
            </w:r>
          </w:p>
        </w:tc>
        <w:tc>
          <w:tcPr>
            <w:tcW w:w="4089" w:type="dxa"/>
            <w:tcBorders>
              <w:top w:val="nil"/>
              <w:left w:val="nil"/>
              <w:bottom w:val="single" w:sz="4" w:space="0" w:color="auto"/>
              <w:right w:val="single" w:sz="4" w:space="0" w:color="auto"/>
            </w:tcBorders>
            <w:shd w:val="clear" w:color="auto" w:fill="auto"/>
            <w:vAlign w:val="center"/>
            <w:hideMark/>
          </w:tcPr>
          <w:p w14:paraId="5B4E7BF6" w14:textId="472D1CE0" w:rsidR="00E120D7" w:rsidRPr="00E120D7" w:rsidRDefault="00E120D7" w:rsidP="00610AC7">
            <w:pPr>
              <w:spacing w:after="0"/>
              <w:jc w:val="center"/>
            </w:pPr>
            <w:r w:rsidRPr="00D10DE0">
              <w:t>Dragoon Court  Hillsborough Barracks  Penistone Road  Owlerton  Sheffield  S6 2GZ</w:t>
            </w:r>
          </w:p>
        </w:tc>
        <w:tc>
          <w:tcPr>
            <w:tcW w:w="1761" w:type="dxa"/>
            <w:tcBorders>
              <w:top w:val="nil"/>
              <w:left w:val="nil"/>
              <w:bottom w:val="single" w:sz="4" w:space="0" w:color="auto"/>
              <w:right w:val="single" w:sz="4" w:space="0" w:color="auto"/>
            </w:tcBorders>
            <w:shd w:val="clear" w:color="auto" w:fill="auto"/>
            <w:vAlign w:val="center"/>
            <w:hideMark/>
          </w:tcPr>
          <w:p w14:paraId="6CF66EE5" w14:textId="28B9877B"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450941ED" w14:textId="708F45CF" w:rsidR="00E120D7" w:rsidRPr="00E120D7" w:rsidRDefault="00E120D7" w:rsidP="00610AC7">
            <w:pPr>
              <w:spacing w:after="0"/>
              <w:jc w:val="center"/>
            </w:pPr>
            <w:r w:rsidRPr="00D10DE0">
              <w:t>32</w:t>
            </w:r>
          </w:p>
        </w:tc>
        <w:tc>
          <w:tcPr>
            <w:tcW w:w="933" w:type="dxa"/>
            <w:tcBorders>
              <w:top w:val="nil"/>
              <w:left w:val="nil"/>
              <w:bottom w:val="single" w:sz="4" w:space="0" w:color="auto"/>
              <w:right w:val="single" w:sz="4" w:space="0" w:color="auto"/>
            </w:tcBorders>
            <w:shd w:val="clear" w:color="auto" w:fill="auto"/>
            <w:vAlign w:val="center"/>
            <w:hideMark/>
          </w:tcPr>
          <w:p w14:paraId="0F32E8F5" w14:textId="43760505" w:rsidR="00E120D7" w:rsidRPr="00E120D7" w:rsidRDefault="00E120D7" w:rsidP="00610AC7">
            <w:pPr>
              <w:spacing w:after="0"/>
              <w:jc w:val="center"/>
            </w:pPr>
            <w:r w:rsidRPr="00D10DE0">
              <w:t>0.3</w:t>
            </w:r>
          </w:p>
        </w:tc>
      </w:tr>
      <w:tr w:rsidR="00E120D7" w:rsidRPr="00E120D7" w14:paraId="4C231F97"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F2B7D8D" w14:textId="21AB5D2C" w:rsidR="00E120D7" w:rsidRPr="00E120D7" w:rsidRDefault="00E120D7" w:rsidP="00610AC7">
            <w:pPr>
              <w:spacing w:after="0"/>
              <w:jc w:val="center"/>
            </w:pPr>
            <w:r w:rsidRPr="00D10DE0">
              <w:t>NWS17</w:t>
            </w:r>
          </w:p>
        </w:tc>
        <w:tc>
          <w:tcPr>
            <w:tcW w:w="4089" w:type="dxa"/>
            <w:tcBorders>
              <w:top w:val="nil"/>
              <w:left w:val="nil"/>
              <w:bottom w:val="single" w:sz="4" w:space="0" w:color="auto"/>
              <w:right w:val="single" w:sz="4" w:space="0" w:color="auto"/>
            </w:tcBorders>
            <w:shd w:val="clear" w:color="auto" w:fill="auto"/>
            <w:vAlign w:val="center"/>
            <w:hideMark/>
          </w:tcPr>
          <w:p w14:paraId="727C719F" w14:textId="462217FB" w:rsidR="00E120D7" w:rsidRPr="00E120D7" w:rsidRDefault="00E120D7" w:rsidP="00610AC7">
            <w:pPr>
              <w:spacing w:after="0"/>
              <w:jc w:val="center"/>
            </w:pPr>
            <w:r w:rsidRPr="00D10DE0">
              <w:t>St. Georges Community Health Centre, Winter Street, S3 7ND</w:t>
            </w:r>
          </w:p>
        </w:tc>
        <w:tc>
          <w:tcPr>
            <w:tcW w:w="1761" w:type="dxa"/>
            <w:tcBorders>
              <w:top w:val="nil"/>
              <w:left w:val="nil"/>
              <w:bottom w:val="single" w:sz="4" w:space="0" w:color="auto"/>
              <w:right w:val="single" w:sz="4" w:space="0" w:color="auto"/>
            </w:tcBorders>
            <w:shd w:val="clear" w:color="auto" w:fill="auto"/>
            <w:vAlign w:val="center"/>
            <w:hideMark/>
          </w:tcPr>
          <w:p w14:paraId="2B1FD414" w14:textId="24FEDE76"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7F17CBB8" w14:textId="60A92C62" w:rsidR="00E120D7" w:rsidRPr="00E120D7" w:rsidRDefault="00E120D7" w:rsidP="00610AC7">
            <w:pPr>
              <w:spacing w:after="0"/>
              <w:jc w:val="center"/>
            </w:pPr>
            <w:r w:rsidRPr="00D10DE0">
              <w:t>23</w:t>
            </w:r>
          </w:p>
        </w:tc>
        <w:tc>
          <w:tcPr>
            <w:tcW w:w="933" w:type="dxa"/>
            <w:tcBorders>
              <w:top w:val="nil"/>
              <w:left w:val="nil"/>
              <w:bottom w:val="single" w:sz="4" w:space="0" w:color="auto"/>
              <w:right w:val="single" w:sz="4" w:space="0" w:color="auto"/>
            </w:tcBorders>
            <w:shd w:val="clear" w:color="auto" w:fill="auto"/>
            <w:vAlign w:val="center"/>
            <w:hideMark/>
          </w:tcPr>
          <w:p w14:paraId="4EEF447C" w14:textId="55188B6F" w:rsidR="00E120D7" w:rsidRPr="00E120D7" w:rsidRDefault="00E120D7" w:rsidP="00610AC7">
            <w:pPr>
              <w:spacing w:after="0"/>
              <w:jc w:val="center"/>
            </w:pPr>
            <w:r w:rsidRPr="00D10DE0">
              <w:t>0.16</w:t>
            </w:r>
          </w:p>
        </w:tc>
      </w:tr>
      <w:tr w:rsidR="00E120D7" w:rsidRPr="00E120D7" w14:paraId="074429D3"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A7FB5D3" w14:textId="29AA0761" w:rsidR="00E120D7" w:rsidRPr="00E120D7" w:rsidRDefault="00E120D7" w:rsidP="00610AC7">
            <w:pPr>
              <w:spacing w:after="0"/>
              <w:jc w:val="center"/>
            </w:pPr>
            <w:r w:rsidRPr="00D10DE0">
              <w:lastRenderedPageBreak/>
              <w:t>NWS18</w:t>
            </w:r>
          </w:p>
        </w:tc>
        <w:tc>
          <w:tcPr>
            <w:tcW w:w="4089" w:type="dxa"/>
            <w:tcBorders>
              <w:top w:val="nil"/>
              <w:left w:val="nil"/>
              <w:bottom w:val="single" w:sz="4" w:space="0" w:color="auto"/>
              <w:right w:val="single" w:sz="4" w:space="0" w:color="auto"/>
            </w:tcBorders>
            <w:shd w:val="clear" w:color="auto" w:fill="auto"/>
            <w:vAlign w:val="center"/>
            <w:hideMark/>
          </w:tcPr>
          <w:p w14:paraId="106F54EB" w14:textId="2AD16336" w:rsidR="00E120D7" w:rsidRPr="00E120D7" w:rsidRDefault="00E120D7" w:rsidP="00610AC7">
            <w:pPr>
              <w:spacing w:after="0"/>
              <w:jc w:val="center"/>
            </w:pPr>
            <w:r w:rsidRPr="00D10DE0">
              <w:t>Sevenfields Lane Play Ground, Sevenfields Lane (land at Spider Park)</w:t>
            </w:r>
          </w:p>
        </w:tc>
        <w:tc>
          <w:tcPr>
            <w:tcW w:w="1761" w:type="dxa"/>
            <w:tcBorders>
              <w:top w:val="nil"/>
              <w:left w:val="nil"/>
              <w:bottom w:val="single" w:sz="4" w:space="0" w:color="auto"/>
              <w:right w:val="single" w:sz="4" w:space="0" w:color="auto"/>
            </w:tcBorders>
            <w:shd w:val="clear" w:color="auto" w:fill="auto"/>
            <w:vAlign w:val="center"/>
            <w:hideMark/>
          </w:tcPr>
          <w:p w14:paraId="1A197931" w14:textId="3DD7CC82"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5E4AFAA8" w14:textId="1ACD726B" w:rsidR="00E120D7" w:rsidRPr="00E120D7" w:rsidRDefault="00E120D7" w:rsidP="00610AC7">
            <w:pPr>
              <w:spacing w:after="0"/>
              <w:jc w:val="center"/>
            </w:pPr>
            <w:r w:rsidRPr="00D10DE0">
              <w:t>22</w:t>
            </w:r>
          </w:p>
        </w:tc>
        <w:tc>
          <w:tcPr>
            <w:tcW w:w="933" w:type="dxa"/>
            <w:tcBorders>
              <w:top w:val="nil"/>
              <w:left w:val="nil"/>
              <w:bottom w:val="single" w:sz="4" w:space="0" w:color="auto"/>
              <w:right w:val="single" w:sz="4" w:space="0" w:color="auto"/>
            </w:tcBorders>
            <w:shd w:val="clear" w:color="auto" w:fill="auto"/>
            <w:vAlign w:val="center"/>
            <w:hideMark/>
          </w:tcPr>
          <w:p w14:paraId="7D7EDF29" w14:textId="56AB2885" w:rsidR="00E120D7" w:rsidRPr="00E120D7" w:rsidRDefault="00E120D7" w:rsidP="00610AC7">
            <w:pPr>
              <w:spacing w:after="0"/>
              <w:jc w:val="center"/>
            </w:pPr>
            <w:r w:rsidRPr="00D10DE0">
              <w:t>0.25</w:t>
            </w:r>
          </w:p>
        </w:tc>
      </w:tr>
      <w:tr w:rsidR="00E120D7" w:rsidRPr="00E120D7" w14:paraId="22B60C0F"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D0535EE" w14:textId="7F3E5240" w:rsidR="00E120D7" w:rsidRPr="00E120D7" w:rsidRDefault="00E120D7" w:rsidP="00610AC7">
            <w:pPr>
              <w:spacing w:after="0"/>
              <w:jc w:val="center"/>
            </w:pPr>
            <w:r w:rsidRPr="00D10DE0">
              <w:t>NWS19</w:t>
            </w:r>
          </w:p>
        </w:tc>
        <w:tc>
          <w:tcPr>
            <w:tcW w:w="4089" w:type="dxa"/>
            <w:tcBorders>
              <w:top w:val="nil"/>
              <w:left w:val="nil"/>
              <w:bottom w:val="single" w:sz="4" w:space="0" w:color="auto"/>
              <w:right w:val="single" w:sz="4" w:space="0" w:color="auto"/>
            </w:tcBorders>
            <w:shd w:val="clear" w:color="auto" w:fill="auto"/>
            <w:vAlign w:val="center"/>
            <w:hideMark/>
          </w:tcPr>
          <w:p w14:paraId="2BF2C0BB" w14:textId="14E65C96" w:rsidR="00E120D7" w:rsidRPr="00E120D7" w:rsidRDefault="003E0F98" w:rsidP="00610AC7">
            <w:pPr>
              <w:spacing w:after="0"/>
              <w:jc w:val="center"/>
            </w:pPr>
            <w:r w:rsidRPr="00D10DE0">
              <w:t xml:space="preserve">Former Bolehill Residential Home, Bolehill View, S10 </w:t>
            </w:r>
            <w:r w:rsidRPr="00D10DE0" w:rsidDel="00E37C89">
              <w:t>1QL</w:t>
            </w:r>
          </w:p>
        </w:tc>
        <w:tc>
          <w:tcPr>
            <w:tcW w:w="1761" w:type="dxa"/>
            <w:tcBorders>
              <w:top w:val="nil"/>
              <w:left w:val="nil"/>
              <w:bottom w:val="single" w:sz="4" w:space="0" w:color="auto"/>
              <w:right w:val="single" w:sz="4" w:space="0" w:color="auto"/>
            </w:tcBorders>
            <w:shd w:val="clear" w:color="auto" w:fill="auto"/>
            <w:vAlign w:val="center"/>
            <w:hideMark/>
          </w:tcPr>
          <w:p w14:paraId="1AD89489" w14:textId="647A995E"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01C71401" w14:textId="4E5A91CD" w:rsidR="00E120D7" w:rsidRPr="00E120D7" w:rsidRDefault="00E120D7" w:rsidP="00610AC7">
            <w:pPr>
              <w:spacing w:after="0"/>
              <w:jc w:val="center"/>
            </w:pPr>
            <w:r w:rsidRPr="00D10DE0">
              <w:t>19</w:t>
            </w:r>
          </w:p>
        </w:tc>
        <w:tc>
          <w:tcPr>
            <w:tcW w:w="933" w:type="dxa"/>
            <w:tcBorders>
              <w:top w:val="nil"/>
              <w:left w:val="nil"/>
              <w:bottom w:val="single" w:sz="4" w:space="0" w:color="auto"/>
              <w:right w:val="single" w:sz="4" w:space="0" w:color="auto"/>
            </w:tcBorders>
            <w:shd w:val="clear" w:color="auto" w:fill="auto"/>
            <w:vAlign w:val="center"/>
            <w:hideMark/>
          </w:tcPr>
          <w:p w14:paraId="4D5721BC" w14:textId="03983979" w:rsidR="00E120D7" w:rsidRPr="00E120D7" w:rsidRDefault="00E120D7" w:rsidP="00610AC7">
            <w:pPr>
              <w:spacing w:after="0"/>
              <w:jc w:val="center"/>
            </w:pPr>
            <w:r w:rsidRPr="00D10DE0">
              <w:t>0.38</w:t>
            </w:r>
          </w:p>
        </w:tc>
      </w:tr>
      <w:tr w:rsidR="00E120D7" w:rsidRPr="00E120D7" w14:paraId="009C5553"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CF94F00" w14:textId="01E17BD3" w:rsidR="00E120D7" w:rsidRPr="00E120D7" w:rsidRDefault="00E120D7" w:rsidP="00610AC7">
            <w:pPr>
              <w:spacing w:after="0"/>
              <w:jc w:val="center"/>
            </w:pPr>
            <w:r w:rsidRPr="00D10DE0">
              <w:t>NWS20</w:t>
            </w:r>
          </w:p>
        </w:tc>
        <w:tc>
          <w:tcPr>
            <w:tcW w:w="4089" w:type="dxa"/>
            <w:tcBorders>
              <w:top w:val="nil"/>
              <w:left w:val="nil"/>
              <w:bottom w:val="single" w:sz="4" w:space="0" w:color="auto"/>
              <w:right w:val="single" w:sz="4" w:space="0" w:color="auto"/>
            </w:tcBorders>
            <w:shd w:val="clear" w:color="auto" w:fill="auto"/>
            <w:vAlign w:val="center"/>
            <w:hideMark/>
          </w:tcPr>
          <w:p w14:paraId="43588BA4" w14:textId="42580F37" w:rsidR="00E120D7" w:rsidRPr="00E120D7" w:rsidRDefault="00E120D7" w:rsidP="00610AC7">
            <w:pPr>
              <w:spacing w:after="0"/>
              <w:jc w:val="center"/>
            </w:pPr>
            <w:r w:rsidRPr="00D10DE0">
              <w:t>Site Of 252 Deer Park Road Sheffield S6 5NH</w:t>
            </w:r>
          </w:p>
        </w:tc>
        <w:tc>
          <w:tcPr>
            <w:tcW w:w="1761" w:type="dxa"/>
            <w:tcBorders>
              <w:top w:val="nil"/>
              <w:left w:val="nil"/>
              <w:bottom w:val="single" w:sz="4" w:space="0" w:color="auto"/>
              <w:right w:val="single" w:sz="4" w:space="0" w:color="auto"/>
            </w:tcBorders>
            <w:shd w:val="clear" w:color="auto" w:fill="auto"/>
            <w:vAlign w:val="center"/>
            <w:hideMark/>
          </w:tcPr>
          <w:p w14:paraId="36F1E7D9" w14:textId="474C8859"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79583E6E" w14:textId="5E17A73B" w:rsidR="00E120D7" w:rsidRPr="00E120D7" w:rsidRDefault="00E120D7" w:rsidP="00610AC7">
            <w:pPr>
              <w:spacing w:after="0"/>
              <w:jc w:val="center"/>
            </w:pPr>
            <w:r w:rsidRPr="00D10DE0">
              <w:t>14</w:t>
            </w:r>
          </w:p>
        </w:tc>
        <w:tc>
          <w:tcPr>
            <w:tcW w:w="933" w:type="dxa"/>
            <w:tcBorders>
              <w:top w:val="nil"/>
              <w:left w:val="nil"/>
              <w:bottom w:val="single" w:sz="4" w:space="0" w:color="auto"/>
              <w:right w:val="single" w:sz="4" w:space="0" w:color="auto"/>
            </w:tcBorders>
            <w:shd w:val="clear" w:color="auto" w:fill="auto"/>
            <w:vAlign w:val="center"/>
            <w:hideMark/>
          </w:tcPr>
          <w:p w14:paraId="495FF08E" w14:textId="4C7767A9" w:rsidR="00E120D7" w:rsidRPr="00E120D7" w:rsidRDefault="00E120D7" w:rsidP="00610AC7">
            <w:pPr>
              <w:spacing w:after="0"/>
              <w:jc w:val="center"/>
            </w:pPr>
            <w:r w:rsidRPr="00D10DE0">
              <w:t>0.19</w:t>
            </w:r>
          </w:p>
        </w:tc>
      </w:tr>
      <w:tr w:rsidR="00E120D7" w:rsidRPr="00E120D7" w14:paraId="2380225C"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8820D8C" w14:textId="1BD0A772" w:rsidR="00E120D7" w:rsidRPr="00E120D7" w:rsidRDefault="00E120D7" w:rsidP="00610AC7">
            <w:pPr>
              <w:spacing w:after="0"/>
              <w:jc w:val="center"/>
            </w:pPr>
            <w:r w:rsidRPr="00D10DE0">
              <w:t>NWS21</w:t>
            </w:r>
          </w:p>
        </w:tc>
        <w:tc>
          <w:tcPr>
            <w:tcW w:w="4089" w:type="dxa"/>
            <w:tcBorders>
              <w:top w:val="nil"/>
              <w:left w:val="nil"/>
              <w:bottom w:val="single" w:sz="4" w:space="0" w:color="auto"/>
              <w:right w:val="single" w:sz="4" w:space="0" w:color="auto"/>
            </w:tcBorders>
            <w:shd w:val="clear" w:color="auto" w:fill="auto"/>
            <w:vAlign w:val="center"/>
            <w:hideMark/>
          </w:tcPr>
          <w:p w14:paraId="004E76C7" w14:textId="2EB48D38" w:rsidR="00E120D7" w:rsidRPr="00E120D7" w:rsidRDefault="00E120D7" w:rsidP="00610AC7">
            <w:pPr>
              <w:spacing w:after="0"/>
              <w:jc w:val="center"/>
            </w:pPr>
            <w:r w:rsidRPr="00D10DE0">
              <w:t>James Smith House, 11 - 15 Marlborough Road, S10 1DA</w:t>
            </w:r>
          </w:p>
        </w:tc>
        <w:tc>
          <w:tcPr>
            <w:tcW w:w="1761" w:type="dxa"/>
            <w:tcBorders>
              <w:top w:val="nil"/>
              <w:left w:val="nil"/>
              <w:bottom w:val="single" w:sz="4" w:space="0" w:color="auto"/>
              <w:right w:val="single" w:sz="4" w:space="0" w:color="auto"/>
            </w:tcBorders>
            <w:shd w:val="clear" w:color="auto" w:fill="auto"/>
            <w:vAlign w:val="center"/>
            <w:hideMark/>
          </w:tcPr>
          <w:p w14:paraId="5D2F50C6" w14:textId="3F26ADEF"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7B3A9F05" w14:textId="6B24028F" w:rsidR="00E120D7" w:rsidRPr="00E120D7" w:rsidRDefault="00E120D7" w:rsidP="00610AC7">
            <w:pPr>
              <w:spacing w:after="0"/>
              <w:jc w:val="center"/>
            </w:pPr>
            <w:r w:rsidRPr="00D10DE0">
              <w:t>14</w:t>
            </w:r>
          </w:p>
        </w:tc>
        <w:tc>
          <w:tcPr>
            <w:tcW w:w="933" w:type="dxa"/>
            <w:tcBorders>
              <w:top w:val="nil"/>
              <w:left w:val="nil"/>
              <w:bottom w:val="single" w:sz="4" w:space="0" w:color="auto"/>
              <w:right w:val="single" w:sz="4" w:space="0" w:color="auto"/>
            </w:tcBorders>
            <w:shd w:val="clear" w:color="auto" w:fill="auto"/>
            <w:vAlign w:val="center"/>
            <w:hideMark/>
          </w:tcPr>
          <w:p w14:paraId="12F3869E" w14:textId="5F830575" w:rsidR="00E120D7" w:rsidRPr="00E120D7" w:rsidRDefault="00E120D7" w:rsidP="00610AC7">
            <w:pPr>
              <w:spacing w:after="0"/>
              <w:jc w:val="center"/>
            </w:pPr>
            <w:r w:rsidRPr="00D10DE0">
              <w:t>0.09</w:t>
            </w:r>
          </w:p>
        </w:tc>
      </w:tr>
      <w:tr w:rsidR="00E120D7" w:rsidRPr="00E120D7" w14:paraId="6ADDA447"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5B2D76D" w14:textId="40754DB8" w:rsidR="00E120D7" w:rsidRPr="00E120D7" w:rsidRDefault="00E120D7" w:rsidP="00610AC7">
            <w:pPr>
              <w:spacing w:after="0"/>
              <w:jc w:val="center"/>
            </w:pPr>
            <w:r w:rsidRPr="00D10DE0">
              <w:t>NWS22</w:t>
            </w:r>
          </w:p>
        </w:tc>
        <w:tc>
          <w:tcPr>
            <w:tcW w:w="4089" w:type="dxa"/>
            <w:tcBorders>
              <w:top w:val="nil"/>
              <w:left w:val="nil"/>
              <w:bottom w:val="single" w:sz="4" w:space="0" w:color="auto"/>
              <w:right w:val="single" w:sz="4" w:space="0" w:color="auto"/>
            </w:tcBorders>
            <w:shd w:val="clear" w:color="auto" w:fill="auto"/>
            <w:vAlign w:val="center"/>
            <w:hideMark/>
          </w:tcPr>
          <w:p w14:paraId="38FF2652" w14:textId="203B6E7C" w:rsidR="00E120D7" w:rsidRPr="00E120D7" w:rsidRDefault="00E120D7" w:rsidP="00610AC7">
            <w:pPr>
              <w:spacing w:after="0"/>
              <w:jc w:val="center"/>
            </w:pPr>
            <w:r w:rsidRPr="00D10DE0">
              <w:t>Burgoyne Arms 246 Langsett Road Sheffield S6 2UE</w:t>
            </w:r>
          </w:p>
        </w:tc>
        <w:tc>
          <w:tcPr>
            <w:tcW w:w="1761" w:type="dxa"/>
            <w:tcBorders>
              <w:top w:val="nil"/>
              <w:left w:val="nil"/>
              <w:bottom w:val="single" w:sz="4" w:space="0" w:color="auto"/>
              <w:right w:val="single" w:sz="4" w:space="0" w:color="auto"/>
            </w:tcBorders>
            <w:shd w:val="clear" w:color="auto" w:fill="auto"/>
            <w:vAlign w:val="center"/>
            <w:hideMark/>
          </w:tcPr>
          <w:p w14:paraId="2F6DFAB2" w14:textId="230A43C5"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29374F83" w14:textId="5BD6A34C" w:rsidR="00E120D7" w:rsidRPr="00E120D7" w:rsidRDefault="00E120D7" w:rsidP="00610AC7">
            <w:pPr>
              <w:spacing w:after="0"/>
              <w:jc w:val="center"/>
            </w:pPr>
            <w:r w:rsidRPr="00D10DE0">
              <w:t>14</w:t>
            </w:r>
          </w:p>
        </w:tc>
        <w:tc>
          <w:tcPr>
            <w:tcW w:w="933" w:type="dxa"/>
            <w:tcBorders>
              <w:top w:val="nil"/>
              <w:left w:val="nil"/>
              <w:bottom w:val="single" w:sz="4" w:space="0" w:color="auto"/>
              <w:right w:val="single" w:sz="4" w:space="0" w:color="auto"/>
            </w:tcBorders>
            <w:shd w:val="clear" w:color="auto" w:fill="auto"/>
            <w:vAlign w:val="center"/>
            <w:hideMark/>
          </w:tcPr>
          <w:p w14:paraId="49F22E0E" w14:textId="5443866E" w:rsidR="00E120D7" w:rsidRPr="00E120D7" w:rsidRDefault="00E120D7" w:rsidP="00610AC7">
            <w:pPr>
              <w:spacing w:after="0"/>
              <w:jc w:val="center"/>
            </w:pPr>
            <w:r w:rsidRPr="00D10DE0">
              <w:t>0.08</w:t>
            </w:r>
          </w:p>
        </w:tc>
      </w:tr>
      <w:tr w:rsidR="00E120D7" w:rsidRPr="00E120D7" w14:paraId="04D38DD1"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3F425C9" w14:textId="3D891269" w:rsidR="00E120D7" w:rsidRPr="00E120D7" w:rsidRDefault="00E120D7" w:rsidP="00610AC7">
            <w:pPr>
              <w:spacing w:after="0"/>
              <w:jc w:val="center"/>
            </w:pPr>
            <w:r w:rsidRPr="00D10DE0">
              <w:t>NWS23</w:t>
            </w:r>
          </w:p>
        </w:tc>
        <w:tc>
          <w:tcPr>
            <w:tcW w:w="4089" w:type="dxa"/>
            <w:tcBorders>
              <w:top w:val="nil"/>
              <w:left w:val="nil"/>
              <w:bottom w:val="single" w:sz="4" w:space="0" w:color="auto"/>
              <w:right w:val="single" w:sz="4" w:space="0" w:color="auto"/>
            </w:tcBorders>
            <w:shd w:val="clear" w:color="auto" w:fill="auto"/>
            <w:vAlign w:val="center"/>
            <w:hideMark/>
          </w:tcPr>
          <w:p w14:paraId="585A82BC" w14:textId="4E9427ED" w:rsidR="00E120D7" w:rsidRPr="00E120D7" w:rsidRDefault="00E120D7" w:rsidP="00610AC7">
            <w:pPr>
              <w:spacing w:after="0"/>
              <w:jc w:val="center"/>
            </w:pPr>
            <w:r w:rsidRPr="00D10DE0">
              <w:t>Former Oughtibridge Paper Mill, S35 0DN (Sheffield)</w:t>
            </w:r>
          </w:p>
        </w:tc>
        <w:tc>
          <w:tcPr>
            <w:tcW w:w="1761" w:type="dxa"/>
            <w:tcBorders>
              <w:top w:val="nil"/>
              <w:left w:val="nil"/>
              <w:bottom w:val="single" w:sz="4" w:space="0" w:color="auto"/>
              <w:right w:val="single" w:sz="4" w:space="0" w:color="auto"/>
            </w:tcBorders>
            <w:shd w:val="clear" w:color="auto" w:fill="auto"/>
            <w:vAlign w:val="center"/>
            <w:hideMark/>
          </w:tcPr>
          <w:p w14:paraId="235643A9" w14:textId="24CC8A83"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3F6E6A4F" w14:textId="55EA8E24" w:rsidR="00E120D7" w:rsidRPr="00E120D7" w:rsidRDefault="00E120D7" w:rsidP="00610AC7">
            <w:pPr>
              <w:spacing w:after="0"/>
              <w:jc w:val="center"/>
            </w:pPr>
            <w:r w:rsidRPr="00D10DE0">
              <w:t>13</w:t>
            </w:r>
          </w:p>
        </w:tc>
        <w:tc>
          <w:tcPr>
            <w:tcW w:w="933" w:type="dxa"/>
            <w:tcBorders>
              <w:top w:val="nil"/>
              <w:left w:val="nil"/>
              <w:bottom w:val="single" w:sz="4" w:space="0" w:color="auto"/>
              <w:right w:val="single" w:sz="4" w:space="0" w:color="auto"/>
            </w:tcBorders>
            <w:shd w:val="clear" w:color="auto" w:fill="auto"/>
            <w:vAlign w:val="center"/>
            <w:hideMark/>
          </w:tcPr>
          <w:p w14:paraId="09F13038" w14:textId="225BF104" w:rsidR="00E120D7" w:rsidRPr="00E120D7" w:rsidRDefault="00E120D7" w:rsidP="00610AC7">
            <w:pPr>
              <w:spacing w:after="0"/>
              <w:jc w:val="center"/>
            </w:pPr>
            <w:r w:rsidRPr="00D10DE0">
              <w:t>0.4</w:t>
            </w:r>
          </w:p>
        </w:tc>
      </w:tr>
      <w:tr w:rsidR="00E120D7" w:rsidRPr="00E120D7" w14:paraId="616C0F1C"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2F44A9D" w14:textId="3C39FC8C" w:rsidR="00E120D7" w:rsidRPr="00E120D7" w:rsidRDefault="00E120D7" w:rsidP="00610AC7">
            <w:pPr>
              <w:spacing w:after="0"/>
              <w:jc w:val="center"/>
            </w:pPr>
            <w:r w:rsidRPr="00D10DE0">
              <w:t>NWS24</w:t>
            </w:r>
          </w:p>
        </w:tc>
        <w:tc>
          <w:tcPr>
            <w:tcW w:w="4089" w:type="dxa"/>
            <w:tcBorders>
              <w:top w:val="nil"/>
              <w:left w:val="nil"/>
              <w:bottom w:val="single" w:sz="4" w:space="0" w:color="auto"/>
              <w:right w:val="single" w:sz="4" w:space="0" w:color="auto"/>
            </w:tcBorders>
            <w:shd w:val="clear" w:color="auto" w:fill="auto"/>
            <w:vAlign w:val="center"/>
            <w:hideMark/>
          </w:tcPr>
          <w:p w14:paraId="30DF5203" w14:textId="325BFB45" w:rsidR="00E120D7" w:rsidRPr="00E120D7" w:rsidRDefault="00E120D7" w:rsidP="00610AC7">
            <w:pPr>
              <w:spacing w:after="0"/>
              <w:jc w:val="center"/>
            </w:pPr>
            <w:r w:rsidRPr="00D10DE0">
              <w:t>Cloverleaf Cars</w:t>
            </w:r>
            <w:r w:rsidR="00582672">
              <w:t>,</w:t>
            </w:r>
            <w:r w:rsidRPr="00D10DE0">
              <w:t xml:space="preserve"> Land Adjacent To 237a Main Road Wharncliffe Side Sheffield</w:t>
            </w:r>
          </w:p>
        </w:tc>
        <w:tc>
          <w:tcPr>
            <w:tcW w:w="1761" w:type="dxa"/>
            <w:tcBorders>
              <w:top w:val="nil"/>
              <w:left w:val="nil"/>
              <w:bottom w:val="single" w:sz="4" w:space="0" w:color="auto"/>
              <w:right w:val="single" w:sz="4" w:space="0" w:color="auto"/>
            </w:tcBorders>
            <w:shd w:val="clear" w:color="auto" w:fill="auto"/>
            <w:vAlign w:val="center"/>
            <w:hideMark/>
          </w:tcPr>
          <w:p w14:paraId="025A02ED" w14:textId="16CA783B"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522EFCA9" w14:textId="70732AED" w:rsidR="00E120D7" w:rsidRPr="00E120D7" w:rsidRDefault="00E120D7" w:rsidP="00610AC7">
            <w:pPr>
              <w:spacing w:after="0"/>
              <w:jc w:val="center"/>
            </w:pPr>
            <w:r w:rsidRPr="00D10DE0">
              <w:t>13</w:t>
            </w:r>
          </w:p>
        </w:tc>
        <w:tc>
          <w:tcPr>
            <w:tcW w:w="933" w:type="dxa"/>
            <w:tcBorders>
              <w:top w:val="nil"/>
              <w:left w:val="nil"/>
              <w:bottom w:val="single" w:sz="4" w:space="0" w:color="auto"/>
              <w:right w:val="single" w:sz="4" w:space="0" w:color="auto"/>
            </w:tcBorders>
            <w:shd w:val="clear" w:color="auto" w:fill="auto"/>
            <w:vAlign w:val="center"/>
            <w:hideMark/>
          </w:tcPr>
          <w:p w14:paraId="6F9FD2EF" w14:textId="0D42A87B" w:rsidR="00E120D7" w:rsidRPr="00E120D7" w:rsidRDefault="00E120D7" w:rsidP="00610AC7">
            <w:pPr>
              <w:spacing w:after="0"/>
              <w:jc w:val="center"/>
            </w:pPr>
            <w:r w:rsidRPr="00D10DE0">
              <w:t>0.36</w:t>
            </w:r>
          </w:p>
        </w:tc>
      </w:tr>
      <w:tr w:rsidR="00E120D7" w:rsidRPr="00E120D7" w14:paraId="205D6D43"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98CA1C8" w14:textId="0EA657B9" w:rsidR="00E120D7" w:rsidRPr="00E120D7" w:rsidRDefault="00E120D7" w:rsidP="00610AC7">
            <w:pPr>
              <w:spacing w:after="0"/>
              <w:jc w:val="center"/>
            </w:pPr>
            <w:r w:rsidRPr="00D10DE0">
              <w:t>NWS25</w:t>
            </w:r>
          </w:p>
        </w:tc>
        <w:tc>
          <w:tcPr>
            <w:tcW w:w="4089" w:type="dxa"/>
            <w:tcBorders>
              <w:top w:val="nil"/>
              <w:left w:val="nil"/>
              <w:bottom w:val="single" w:sz="4" w:space="0" w:color="auto"/>
              <w:right w:val="single" w:sz="4" w:space="0" w:color="auto"/>
            </w:tcBorders>
            <w:shd w:val="clear" w:color="auto" w:fill="auto"/>
            <w:vAlign w:val="center"/>
            <w:hideMark/>
          </w:tcPr>
          <w:p w14:paraId="73272BC0" w14:textId="14E543F1" w:rsidR="00E120D7" w:rsidRPr="00E120D7" w:rsidRDefault="00E120D7" w:rsidP="00610AC7">
            <w:pPr>
              <w:spacing w:after="0"/>
              <w:jc w:val="center"/>
            </w:pPr>
            <w:r w:rsidRPr="00D10DE0">
              <w:t xml:space="preserve">Car Park Adjacent </w:t>
            </w:r>
            <w:r w:rsidR="00582672">
              <w:t>t</w:t>
            </w:r>
            <w:r w:rsidRPr="00D10DE0">
              <w:t>o Upperthorpe Medical Centre Upperthorpe</w:t>
            </w:r>
            <w:r w:rsidR="00582672">
              <w:t>,</w:t>
            </w:r>
            <w:r w:rsidRPr="00D10DE0">
              <w:t xml:space="preserve"> Sheffield</w:t>
            </w:r>
            <w:r w:rsidR="00582672">
              <w:t xml:space="preserve">, </w:t>
            </w:r>
            <w:r w:rsidRPr="00D10DE0">
              <w:t>S6 3FT</w:t>
            </w:r>
          </w:p>
        </w:tc>
        <w:tc>
          <w:tcPr>
            <w:tcW w:w="1761" w:type="dxa"/>
            <w:tcBorders>
              <w:top w:val="nil"/>
              <w:left w:val="nil"/>
              <w:bottom w:val="single" w:sz="4" w:space="0" w:color="auto"/>
              <w:right w:val="single" w:sz="4" w:space="0" w:color="auto"/>
            </w:tcBorders>
            <w:shd w:val="clear" w:color="auto" w:fill="auto"/>
            <w:vAlign w:val="center"/>
            <w:hideMark/>
          </w:tcPr>
          <w:p w14:paraId="40C66A7F" w14:textId="2A012374"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16F06CD2" w14:textId="08B9D037" w:rsidR="00E120D7" w:rsidRPr="00E120D7" w:rsidRDefault="00E120D7" w:rsidP="00610AC7">
            <w:pPr>
              <w:spacing w:after="0"/>
              <w:jc w:val="center"/>
            </w:pPr>
            <w:r w:rsidRPr="00D10DE0">
              <w:t>12</w:t>
            </w:r>
          </w:p>
        </w:tc>
        <w:tc>
          <w:tcPr>
            <w:tcW w:w="933" w:type="dxa"/>
            <w:tcBorders>
              <w:top w:val="nil"/>
              <w:left w:val="nil"/>
              <w:bottom w:val="single" w:sz="4" w:space="0" w:color="auto"/>
              <w:right w:val="single" w:sz="4" w:space="0" w:color="auto"/>
            </w:tcBorders>
            <w:shd w:val="clear" w:color="auto" w:fill="auto"/>
            <w:vAlign w:val="center"/>
            <w:hideMark/>
          </w:tcPr>
          <w:p w14:paraId="208B703C" w14:textId="5B7594DC" w:rsidR="00E120D7" w:rsidRPr="00E120D7" w:rsidRDefault="00E120D7" w:rsidP="00610AC7">
            <w:pPr>
              <w:spacing w:after="0"/>
              <w:jc w:val="center"/>
            </w:pPr>
            <w:r w:rsidRPr="00D10DE0">
              <w:t>0.04</w:t>
            </w:r>
          </w:p>
        </w:tc>
      </w:tr>
      <w:tr w:rsidR="00E120D7" w:rsidRPr="00E120D7" w14:paraId="725360AA"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B357769" w14:textId="48DCB5AE" w:rsidR="00E120D7" w:rsidRPr="00E120D7" w:rsidRDefault="00E120D7" w:rsidP="00610AC7">
            <w:pPr>
              <w:spacing w:after="0"/>
              <w:jc w:val="center"/>
            </w:pPr>
            <w:r w:rsidRPr="00D10DE0">
              <w:t>NWS26</w:t>
            </w:r>
          </w:p>
        </w:tc>
        <w:tc>
          <w:tcPr>
            <w:tcW w:w="4089" w:type="dxa"/>
            <w:tcBorders>
              <w:top w:val="nil"/>
              <w:left w:val="nil"/>
              <w:bottom w:val="single" w:sz="4" w:space="0" w:color="auto"/>
              <w:right w:val="single" w:sz="4" w:space="0" w:color="auto"/>
            </w:tcBorders>
            <w:shd w:val="clear" w:color="auto" w:fill="auto"/>
            <w:vAlign w:val="center"/>
            <w:hideMark/>
          </w:tcPr>
          <w:p w14:paraId="0D32C958" w14:textId="5632B46B" w:rsidR="00E120D7" w:rsidRPr="00E120D7" w:rsidRDefault="00E120D7" w:rsidP="00610AC7">
            <w:pPr>
              <w:spacing w:after="0"/>
              <w:jc w:val="center"/>
            </w:pPr>
            <w:r w:rsidRPr="00D10DE0">
              <w:t>Land at Trickett Road, S6 2NP</w:t>
            </w:r>
          </w:p>
        </w:tc>
        <w:tc>
          <w:tcPr>
            <w:tcW w:w="1761" w:type="dxa"/>
            <w:tcBorders>
              <w:top w:val="nil"/>
              <w:left w:val="nil"/>
              <w:bottom w:val="single" w:sz="4" w:space="0" w:color="auto"/>
              <w:right w:val="single" w:sz="4" w:space="0" w:color="auto"/>
            </w:tcBorders>
            <w:shd w:val="clear" w:color="auto" w:fill="auto"/>
            <w:vAlign w:val="center"/>
            <w:hideMark/>
          </w:tcPr>
          <w:p w14:paraId="7062F268" w14:textId="72404F66"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1EFA7DE3" w14:textId="2832F6CA" w:rsidR="00E120D7" w:rsidRPr="00E120D7" w:rsidRDefault="00E120D7" w:rsidP="00610AC7">
            <w:pPr>
              <w:spacing w:after="0"/>
              <w:jc w:val="center"/>
            </w:pPr>
            <w:r w:rsidRPr="00D10DE0">
              <w:t>11</w:t>
            </w:r>
          </w:p>
        </w:tc>
        <w:tc>
          <w:tcPr>
            <w:tcW w:w="933" w:type="dxa"/>
            <w:tcBorders>
              <w:top w:val="nil"/>
              <w:left w:val="nil"/>
              <w:bottom w:val="single" w:sz="4" w:space="0" w:color="auto"/>
              <w:right w:val="single" w:sz="4" w:space="0" w:color="auto"/>
            </w:tcBorders>
            <w:shd w:val="clear" w:color="auto" w:fill="auto"/>
            <w:vAlign w:val="center"/>
            <w:hideMark/>
          </w:tcPr>
          <w:p w14:paraId="0ABC3BEB" w14:textId="46326B3D" w:rsidR="00E120D7" w:rsidRPr="00E120D7" w:rsidRDefault="00E120D7" w:rsidP="00610AC7">
            <w:pPr>
              <w:spacing w:after="0"/>
              <w:jc w:val="center"/>
            </w:pPr>
            <w:r w:rsidRPr="00D10DE0">
              <w:t>0.23</w:t>
            </w:r>
          </w:p>
        </w:tc>
      </w:tr>
      <w:tr w:rsidR="00E120D7" w:rsidRPr="00E120D7" w14:paraId="6FB543DC"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3B03FBD" w14:textId="1748E46B" w:rsidR="00E120D7" w:rsidRPr="00E120D7" w:rsidRDefault="00E120D7" w:rsidP="00610AC7">
            <w:pPr>
              <w:spacing w:after="0"/>
              <w:jc w:val="center"/>
            </w:pPr>
            <w:r w:rsidRPr="00D10DE0">
              <w:t>NWS27</w:t>
            </w:r>
          </w:p>
        </w:tc>
        <w:tc>
          <w:tcPr>
            <w:tcW w:w="4089" w:type="dxa"/>
            <w:tcBorders>
              <w:top w:val="nil"/>
              <w:left w:val="nil"/>
              <w:bottom w:val="single" w:sz="4" w:space="0" w:color="auto"/>
              <w:right w:val="single" w:sz="4" w:space="0" w:color="auto"/>
            </w:tcBorders>
            <w:shd w:val="clear" w:color="auto" w:fill="auto"/>
            <w:vAlign w:val="center"/>
            <w:hideMark/>
          </w:tcPr>
          <w:p w14:paraId="1B89F161" w14:textId="626FADDE" w:rsidR="00E120D7" w:rsidRPr="00E120D7" w:rsidRDefault="00E120D7" w:rsidP="00610AC7">
            <w:pPr>
              <w:spacing w:after="0"/>
              <w:jc w:val="center"/>
            </w:pPr>
            <w:r w:rsidRPr="00D10DE0">
              <w:t>Daisy Chain, Middlewood Villas, 95 Langsett Road South, S35 0GY</w:t>
            </w:r>
          </w:p>
        </w:tc>
        <w:tc>
          <w:tcPr>
            <w:tcW w:w="1761" w:type="dxa"/>
            <w:tcBorders>
              <w:top w:val="nil"/>
              <w:left w:val="nil"/>
              <w:bottom w:val="single" w:sz="4" w:space="0" w:color="auto"/>
              <w:right w:val="single" w:sz="4" w:space="0" w:color="auto"/>
            </w:tcBorders>
            <w:shd w:val="clear" w:color="auto" w:fill="auto"/>
            <w:vAlign w:val="center"/>
            <w:hideMark/>
          </w:tcPr>
          <w:p w14:paraId="15FDE72A" w14:textId="716E050C"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4899F054" w14:textId="24C490AD" w:rsidR="00E120D7" w:rsidRPr="00E120D7" w:rsidRDefault="00E120D7" w:rsidP="00610AC7">
            <w:pPr>
              <w:spacing w:after="0"/>
              <w:jc w:val="center"/>
            </w:pPr>
            <w:r w:rsidRPr="00D10DE0">
              <w:t>10</w:t>
            </w:r>
          </w:p>
        </w:tc>
        <w:tc>
          <w:tcPr>
            <w:tcW w:w="933" w:type="dxa"/>
            <w:tcBorders>
              <w:top w:val="nil"/>
              <w:left w:val="nil"/>
              <w:bottom w:val="single" w:sz="4" w:space="0" w:color="auto"/>
              <w:right w:val="single" w:sz="4" w:space="0" w:color="auto"/>
            </w:tcBorders>
            <w:shd w:val="clear" w:color="auto" w:fill="auto"/>
            <w:vAlign w:val="center"/>
            <w:hideMark/>
          </w:tcPr>
          <w:p w14:paraId="54A59796" w14:textId="23EF054E" w:rsidR="00E120D7" w:rsidRPr="00E120D7" w:rsidRDefault="00E120D7" w:rsidP="00610AC7">
            <w:pPr>
              <w:spacing w:after="0"/>
              <w:jc w:val="center"/>
            </w:pPr>
            <w:r w:rsidRPr="00D10DE0">
              <w:t>0.08</w:t>
            </w:r>
          </w:p>
        </w:tc>
      </w:tr>
      <w:tr w:rsidR="00E120D7" w:rsidRPr="00E120D7" w14:paraId="5A5861DE"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7F93E1E" w14:textId="23AB4D9D" w:rsidR="00E120D7" w:rsidRPr="00E120D7" w:rsidRDefault="00E120D7" w:rsidP="00610AC7">
            <w:pPr>
              <w:spacing w:after="0"/>
              <w:jc w:val="center"/>
            </w:pPr>
            <w:r w:rsidRPr="00D10DE0">
              <w:t>NWS28</w:t>
            </w:r>
          </w:p>
        </w:tc>
        <w:tc>
          <w:tcPr>
            <w:tcW w:w="4089" w:type="dxa"/>
            <w:tcBorders>
              <w:top w:val="nil"/>
              <w:left w:val="nil"/>
              <w:bottom w:val="single" w:sz="4" w:space="0" w:color="auto"/>
              <w:right w:val="single" w:sz="4" w:space="0" w:color="auto"/>
            </w:tcBorders>
            <w:shd w:val="clear" w:color="auto" w:fill="auto"/>
            <w:vAlign w:val="center"/>
            <w:hideMark/>
          </w:tcPr>
          <w:p w14:paraId="4FD0CDA7" w14:textId="355093A6" w:rsidR="00E120D7" w:rsidRPr="00E120D7" w:rsidRDefault="00E120D7" w:rsidP="00610AC7">
            <w:pPr>
              <w:spacing w:after="0"/>
              <w:jc w:val="center"/>
            </w:pPr>
            <w:r w:rsidRPr="00D10DE0">
              <w:t>Land Adjacent 240 Springvale Road Sheffield S10 1LH</w:t>
            </w:r>
          </w:p>
        </w:tc>
        <w:tc>
          <w:tcPr>
            <w:tcW w:w="1761" w:type="dxa"/>
            <w:tcBorders>
              <w:top w:val="nil"/>
              <w:left w:val="nil"/>
              <w:bottom w:val="single" w:sz="4" w:space="0" w:color="auto"/>
              <w:right w:val="single" w:sz="4" w:space="0" w:color="auto"/>
            </w:tcBorders>
            <w:shd w:val="clear" w:color="auto" w:fill="auto"/>
            <w:vAlign w:val="center"/>
            <w:hideMark/>
          </w:tcPr>
          <w:p w14:paraId="186E67D2" w14:textId="6F3D1B99" w:rsidR="00E120D7" w:rsidRPr="00E120D7" w:rsidRDefault="00E120D7" w:rsidP="00610AC7">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5E91A932" w14:textId="1658A3B0" w:rsidR="00E120D7" w:rsidRPr="00E120D7" w:rsidRDefault="003E0F98" w:rsidP="00610AC7">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1514CF10" w14:textId="618C4804" w:rsidR="00E120D7" w:rsidRPr="00E120D7" w:rsidRDefault="00E120D7" w:rsidP="00610AC7">
            <w:pPr>
              <w:spacing w:after="0"/>
              <w:jc w:val="center"/>
            </w:pPr>
            <w:r w:rsidRPr="00D10DE0">
              <w:t>0.06</w:t>
            </w:r>
          </w:p>
        </w:tc>
      </w:tr>
      <w:tr w:rsidR="00E120D7" w:rsidRPr="00E120D7" w14:paraId="4E38C81B" w14:textId="77777777" w:rsidTr="00610AC7">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BAF5F50" w14:textId="269FFB6A" w:rsidR="00E120D7" w:rsidRPr="00E120D7" w:rsidRDefault="00E120D7" w:rsidP="00610AC7">
            <w:pPr>
              <w:spacing w:after="0"/>
              <w:jc w:val="center"/>
            </w:pPr>
            <w:r w:rsidRPr="00D10DE0">
              <w:t>NWS29</w:t>
            </w:r>
            <w:ins w:id="842" w:author="Chris Hanson" w:date="2023-07-17T15:56:00Z">
              <w:r w:rsidR="00C050A6">
                <w:t>*</w:t>
              </w:r>
            </w:ins>
          </w:p>
        </w:tc>
        <w:tc>
          <w:tcPr>
            <w:tcW w:w="4089" w:type="dxa"/>
            <w:tcBorders>
              <w:top w:val="nil"/>
              <w:left w:val="nil"/>
              <w:bottom w:val="single" w:sz="4" w:space="0" w:color="auto"/>
              <w:right w:val="single" w:sz="4" w:space="0" w:color="auto"/>
            </w:tcBorders>
            <w:shd w:val="clear" w:color="auto" w:fill="auto"/>
            <w:vAlign w:val="center"/>
            <w:hideMark/>
          </w:tcPr>
          <w:p w14:paraId="61E8357C" w14:textId="4E33FF99" w:rsidR="00E120D7" w:rsidRPr="00E120D7" w:rsidRDefault="00E120D7" w:rsidP="00610AC7">
            <w:pPr>
              <w:spacing w:after="0"/>
              <w:jc w:val="center"/>
            </w:pPr>
            <w:r w:rsidRPr="00D10DE0">
              <w:t>Former Sheffield Ski Village, S3 9QX</w:t>
            </w:r>
          </w:p>
        </w:tc>
        <w:tc>
          <w:tcPr>
            <w:tcW w:w="1761" w:type="dxa"/>
            <w:tcBorders>
              <w:top w:val="nil"/>
              <w:left w:val="nil"/>
              <w:bottom w:val="single" w:sz="4" w:space="0" w:color="auto"/>
              <w:right w:val="single" w:sz="4" w:space="0" w:color="auto"/>
            </w:tcBorders>
            <w:shd w:val="clear" w:color="auto" w:fill="auto"/>
            <w:vAlign w:val="center"/>
            <w:hideMark/>
          </w:tcPr>
          <w:p w14:paraId="2458C372" w14:textId="3BE1792F" w:rsidR="00E120D7" w:rsidRPr="00E120D7" w:rsidRDefault="00E120D7" w:rsidP="00610AC7">
            <w:pPr>
              <w:spacing w:after="0"/>
              <w:jc w:val="center"/>
            </w:pPr>
            <w:r w:rsidRPr="00D10DE0">
              <w:t>Leisure and Recreation</w:t>
            </w:r>
          </w:p>
        </w:tc>
        <w:tc>
          <w:tcPr>
            <w:tcW w:w="1280" w:type="dxa"/>
            <w:tcBorders>
              <w:top w:val="nil"/>
              <w:left w:val="nil"/>
              <w:bottom w:val="single" w:sz="4" w:space="0" w:color="auto"/>
              <w:right w:val="single" w:sz="4" w:space="0" w:color="auto"/>
            </w:tcBorders>
            <w:shd w:val="clear" w:color="auto" w:fill="auto"/>
            <w:vAlign w:val="center"/>
            <w:hideMark/>
          </w:tcPr>
          <w:p w14:paraId="7C4EA761" w14:textId="53F2C96E" w:rsidR="00E120D7" w:rsidRPr="00E120D7" w:rsidRDefault="00E120D7" w:rsidP="00610AC7">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70783291" w14:textId="24265422" w:rsidR="00E120D7" w:rsidRPr="00E120D7" w:rsidRDefault="00E120D7" w:rsidP="00610AC7">
            <w:pPr>
              <w:spacing w:after="0"/>
              <w:jc w:val="center"/>
            </w:pPr>
            <w:r w:rsidRPr="00D10DE0">
              <w:t>10.91</w:t>
            </w:r>
          </w:p>
        </w:tc>
      </w:tr>
    </w:tbl>
    <w:p w14:paraId="73649C00" w14:textId="77777777" w:rsidR="00E120D7" w:rsidRDefault="00E120D7">
      <w:pPr>
        <w:spacing w:after="0"/>
        <w:rPr>
          <w:b/>
        </w:rPr>
      </w:pPr>
    </w:p>
    <w:p w14:paraId="22F6876D" w14:textId="77777777" w:rsidR="008B3449" w:rsidRDefault="008B3449">
      <w:pPr>
        <w:spacing w:after="0"/>
        <w:rPr>
          <w:b/>
        </w:rPr>
      </w:pPr>
      <w:r>
        <w:rPr>
          <w:b/>
        </w:rPr>
        <w:br w:type="page"/>
      </w:r>
    </w:p>
    <w:p w14:paraId="76DF3896" w14:textId="55F622C7" w:rsidR="0031306C" w:rsidRDefault="00016EBF">
      <w:pPr>
        <w:spacing w:after="0"/>
        <w:rPr>
          <w:b/>
        </w:rPr>
      </w:pPr>
      <w:r>
        <w:rPr>
          <w:b/>
        </w:rPr>
        <w:lastRenderedPageBreak/>
        <w:t>Policy SA3 - Northeast Sheffield Sub-Area Site Allocations</w:t>
      </w:r>
    </w:p>
    <w:p w14:paraId="6C8AC8A7" w14:textId="5EA120F4" w:rsidR="0031306C" w:rsidRDefault="00016EBF">
      <w:pPr>
        <w:spacing w:after="0"/>
      </w:pPr>
      <w:r w:rsidRPr="00751959">
        <w:t>The following sites are allocated and outlined on the Policies Map</w:t>
      </w:r>
    </w:p>
    <w:p w14:paraId="299F873D" w14:textId="77777777" w:rsidR="00751959" w:rsidRPr="00D10DE0" w:rsidRDefault="00751959" w:rsidP="00D10DE0">
      <w:pPr>
        <w:spacing w:after="0"/>
        <w:rPr>
          <w:b/>
        </w:rPr>
      </w:pPr>
    </w:p>
    <w:tbl>
      <w:tblPr>
        <w:tblW w:w="9440" w:type="dxa"/>
        <w:tblLook w:val="04A0" w:firstRow="1" w:lastRow="0" w:firstColumn="1" w:lastColumn="0" w:noHBand="0" w:noVBand="1"/>
      </w:tblPr>
      <w:tblGrid>
        <w:gridCol w:w="1377"/>
        <w:gridCol w:w="4091"/>
        <w:gridCol w:w="1760"/>
        <w:gridCol w:w="1280"/>
        <w:gridCol w:w="932"/>
      </w:tblGrid>
      <w:tr w:rsidR="00E120D7" w:rsidRPr="00E120D7" w14:paraId="0E41FE69" w14:textId="77777777" w:rsidTr="003E0F98">
        <w:trPr>
          <w:trHeight w:val="1575"/>
          <w:tblHeader/>
        </w:trPr>
        <w:tc>
          <w:tcPr>
            <w:tcW w:w="137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2B90905"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Allocation Reference</w:t>
            </w:r>
          </w:p>
        </w:tc>
        <w:tc>
          <w:tcPr>
            <w:tcW w:w="4091" w:type="dxa"/>
            <w:tcBorders>
              <w:top w:val="single" w:sz="4" w:space="0" w:color="auto"/>
              <w:left w:val="nil"/>
              <w:bottom w:val="single" w:sz="4" w:space="0" w:color="auto"/>
              <w:right w:val="single" w:sz="4" w:space="0" w:color="auto"/>
            </w:tcBorders>
            <w:shd w:val="clear" w:color="000000" w:fill="D9D9D9"/>
            <w:vAlign w:val="center"/>
            <w:hideMark/>
          </w:tcPr>
          <w:p w14:paraId="5F9BC9AD"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Address</w:t>
            </w:r>
          </w:p>
        </w:tc>
        <w:tc>
          <w:tcPr>
            <w:tcW w:w="1760" w:type="dxa"/>
            <w:tcBorders>
              <w:top w:val="single" w:sz="4" w:space="0" w:color="auto"/>
              <w:left w:val="nil"/>
              <w:bottom w:val="single" w:sz="4" w:space="0" w:color="auto"/>
              <w:right w:val="single" w:sz="4" w:space="0" w:color="auto"/>
            </w:tcBorders>
            <w:shd w:val="clear" w:color="000000" w:fill="D9D9D9"/>
            <w:vAlign w:val="center"/>
            <w:hideMark/>
          </w:tcPr>
          <w:p w14:paraId="7694C8E9"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Proposed Use</w:t>
            </w:r>
          </w:p>
        </w:tc>
        <w:tc>
          <w:tcPr>
            <w:tcW w:w="1280" w:type="dxa"/>
            <w:tcBorders>
              <w:top w:val="single" w:sz="4" w:space="0" w:color="auto"/>
              <w:left w:val="nil"/>
              <w:bottom w:val="single" w:sz="4" w:space="0" w:color="auto"/>
              <w:right w:val="single" w:sz="4" w:space="0" w:color="auto"/>
            </w:tcBorders>
            <w:shd w:val="clear" w:color="000000" w:fill="D9D9D9"/>
            <w:vAlign w:val="center"/>
            <w:hideMark/>
          </w:tcPr>
          <w:p w14:paraId="44EC9565"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Housing Capacity</w:t>
            </w:r>
          </w:p>
        </w:tc>
        <w:tc>
          <w:tcPr>
            <w:tcW w:w="932" w:type="dxa"/>
            <w:tcBorders>
              <w:top w:val="single" w:sz="4" w:space="0" w:color="auto"/>
              <w:left w:val="nil"/>
              <w:bottom w:val="single" w:sz="4" w:space="0" w:color="auto"/>
              <w:right w:val="single" w:sz="4" w:space="0" w:color="auto"/>
            </w:tcBorders>
            <w:shd w:val="clear" w:color="000000" w:fill="D9D9D9"/>
            <w:vAlign w:val="center"/>
            <w:hideMark/>
          </w:tcPr>
          <w:p w14:paraId="432C1C2F"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Area (Ha)</w:t>
            </w:r>
          </w:p>
        </w:tc>
      </w:tr>
      <w:tr w:rsidR="00E120D7" w:rsidRPr="00E120D7" w14:paraId="3E916906"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4C9B2A0" w14:textId="5C868089" w:rsidR="00E120D7" w:rsidRPr="00E120D7" w:rsidRDefault="00E120D7" w:rsidP="00751959">
            <w:pPr>
              <w:spacing w:after="0"/>
              <w:jc w:val="center"/>
            </w:pPr>
            <w:r w:rsidRPr="00D10DE0">
              <w:t>NES01</w:t>
            </w:r>
            <w:r w:rsidR="00C169AA">
              <w:t>*</w:t>
            </w:r>
          </w:p>
        </w:tc>
        <w:tc>
          <w:tcPr>
            <w:tcW w:w="4091" w:type="dxa"/>
            <w:tcBorders>
              <w:top w:val="nil"/>
              <w:left w:val="nil"/>
              <w:bottom w:val="single" w:sz="4" w:space="0" w:color="auto"/>
              <w:right w:val="single" w:sz="4" w:space="0" w:color="auto"/>
            </w:tcBorders>
            <w:shd w:val="clear" w:color="auto" w:fill="auto"/>
            <w:vAlign w:val="center"/>
            <w:hideMark/>
          </w:tcPr>
          <w:p w14:paraId="18D66B9C" w14:textId="7273608F" w:rsidR="00E120D7" w:rsidRPr="00E120D7" w:rsidRDefault="00E120D7" w:rsidP="00751959">
            <w:pPr>
              <w:spacing w:after="0"/>
              <w:jc w:val="center"/>
            </w:pPr>
            <w:r w:rsidRPr="00D10DE0">
              <w:t>Smithywood, Cowley Hill, Chapeltown</w:t>
            </w:r>
          </w:p>
        </w:tc>
        <w:tc>
          <w:tcPr>
            <w:tcW w:w="1760" w:type="dxa"/>
            <w:tcBorders>
              <w:top w:val="nil"/>
              <w:left w:val="nil"/>
              <w:bottom w:val="single" w:sz="4" w:space="0" w:color="auto"/>
              <w:right w:val="single" w:sz="4" w:space="0" w:color="auto"/>
            </w:tcBorders>
            <w:shd w:val="clear" w:color="auto" w:fill="auto"/>
            <w:vAlign w:val="center"/>
            <w:hideMark/>
          </w:tcPr>
          <w:p w14:paraId="74EAFE16" w14:textId="4F4C478F" w:rsidR="00E120D7" w:rsidRPr="00E120D7" w:rsidRDefault="00E120D7" w:rsidP="00751959">
            <w:pPr>
              <w:spacing w:after="0"/>
              <w:jc w:val="center"/>
            </w:pPr>
            <w:r w:rsidRPr="00D10DE0">
              <w:t>General Employment</w:t>
            </w:r>
          </w:p>
        </w:tc>
        <w:tc>
          <w:tcPr>
            <w:tcW w:w="1280" w:type="dxa"/>
            <w:tcBorders>
              <w:top w:val="nil"/>
              <w:left w:val="nil"/>
              <w:bottom w:val="single" w:sz="4" w:space="0" w:color="auto"/>
              <w:right w:val="single" w:sz="4" w:space="0" w:color="auto"/>
            </w:tcBorders>
            <w:shd w:val="clear" w:color="auto" w:fill="auto"/>
            <w:vAlign w:val="center"/>
            <w:hideMark/>
          </w:tcPr>
          <w:p w14:paraId="76227798" w14:textId="3C620B4C" w:rsidR="00E120D7" w:rsidRPr="00E120D7" w:rsidRDefault="00E120D7" w:rsidP="00751959">
            <w:pPr>
              <w:spacing w:after="0"/>
              <w:jc w:val="center"/>
            </w:pPr>
            <w:r w:rsidRPr="00D10DE0">
              <w:t>0</w:t>
            </w:r>
          </w:p>
        </w:tc>
        <w:tc>
          <w:tcPr>
            <w:tcW w:w="932" w:type="dxa"/>
            <w:tcBorders>
              <w:top w:val="nil"/>
              <w:left w:val="nil"/>
              <w:bottom w:val="single" w:sz="4" w:space="0" w:color="auto"/>
              <w:right w:val="single" w:sz="4" w:space="0" w:color="auto"/>
            </w:tcBorders>
            <w:shd w:val="clear" w:color="auto" w:fill="auto"/>
            <w:vAlign w:val="center"/>
            <w:hideMark/>
          </w:tcPr>
          <w:p w14:paraId="2352E7C0" w14:textId="18582DFD" w:rsidR="00E120D7" w:rsidRPr="00E120D7" w:rsidRDefault="00E120D7" w:rsidP="00751959">
            <w:pPr>
              <w:spacing w:after="0"/>
              <w:jc w:val="center"/>
            </w:pPr>
            <w:r w:rsidRPr="00D10DE0">
              <w:t>13.32</w:t>
            </w:r>
          </w:p>
        </w:tc>
      </w:tr>
      <w:tr w:rsidR="00E120D7" w:rsidRPr="00E120D7" w14:paraId="7C134C12"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B76CE77" w14:textId="09E9126A" w:rsidR="00E120D7" w:rsidRPr="00E120D7" w:rsidRDefault="00E120D7" w:rsidP="00751959">
            <w:pPr>
              <w:spacing w:after="0"/>
              <w:jc w:val="center"/>
            </w:pPr>
            <w:r w:rsidRPr="00D10DE0">
              <w:t>NES02</w:t>
            </w:r>
          </w:p>
        </w:tc>
        <w:tc>
          <w:tcPr>
            <w:tcW w:w="4091" w:type="dxa"/>
            <w:tcBorders>
              <w:top w:val="nil"/>
              <w:left w:val="nil"/>
              <w:bottom w:val="single" w:sz="4" w:space="0" w:color="auto"/>
              <w:right w:val="single" w:sz="4" w:space="0" w:color="auto"/>
            </w:tcBorders>
            <w:shd w:val="clear" w:color="auto" w:fill="auto"/>
            <w:vAlign w:val="center"/>
            <w:hideMark/>
          </w:tcPr>
          <w:p w14:paraId="47DB896A" w14:textId="4D741545" w:rsidR="00E120D7" w:rsidRPr="00E120D7" w:rsidRDefault="00E120D7" w:rsidP="00751959">
            <w:pPr>
              <w:spacing w:after="0"/>
              <w:jc w:val="center"/>
            </w:pPr>
            <w:r w:rsidRPr="00D10DE0">
              <w:t>Land adjacent to Chapeltown Academy, Nether Lane, S35 9ZX</w:t>
            </w:r>
          </w:p>
        </w:tc>
        <w:tc>
          <w:tcPr>
            <w:tcW w:w="1760" w:type="dxa"/>
            <w:tcBorders>
              <w:top w:val="nil"/>
              <w:left w:val="nil"/>
              <w:bottom w:val="single" w:sz="4" w:space="0" w:color="auto"/>
              <w:right w:val="single" w:sz="4" w:space="0" w:color="auto"/>
            </w:tcBorders>
            <w:shd w:val="clear" w:color="auto" w:fill="auto"/>
            <w:vAlign w:val="center"/>
            <w:hideMark/>
          </w:tcPr>
          <w:p w14:paraId="4C338DC9" w14:textId="114D8F5F" w:rsidR="00E120D7" w:rsidRPr="00E120D7" w:rsidRDefault="00E120D7" w:rsidP="00751959">
            <w:pPr>
              <w:spacing w:after="0"/>
              <w:jc w:val="center"/>
            </w:pPr>
            <w:r w:rsidRPr="00D10DE0">
              <w:t>General Employment</w:t>
            </w:r>
          </w:p>
        </w:tc>
        <w:tc>
          <w:tcPr>
            <w:tcW w:w="1280" w:type="dxa"/>
            <w:tcBorders>
              <w:top w:val="nil"/>
              <w:left w:val="nil"/>
              <w:bottom w:val="single" w:sz="4" w:space="0" w:color="auto"/>
              <w:right w:val="single" w:sz="4" w:space="0" w:color="auto"/>
            </w:tcBorders>
            <w:shd w:val="clear" w:color="auto" w:fill="auto"/>
            <w:vAlign w:val="center"/>
            <w:hideMark/>
          </w:tcPr>
          <w:p w14:paraId="70D32F88" w14:textId="6781EEAD" w:rsidR="00E120D7" w:rsidRPr="00E120D7" w:rsidRDefault="00E120D7" w:rsidP="00751959">
            <w:pPr>
              <w:spacing w:after="0"/>
              <w:jc w:val="center"/>
            </w:pPr>
            <w:r w:rsidRPr="00D10DE0">
              <w:t>0</w:t>
            </w:r>
          </w:p>
        </w:tc>
        <w:tc>
          <w:tcPr>
            <w:tcW w:w="932" w:type="dxa"/>
            <w:tcBorders>
              <w:top w:val="nil"/>
              <w:left w:val="nil"/>
              <w:bottom w:val="single" w:sz="4" w:space="0" w:color="auto"/>
              <w:right w:val="single" w:sz="4" w:space="0" w:color="auto"/>
            </w:tcBorders>
            <w:shd w:val="clear" w:color="auto" w:fill="auto"/>
            <w:vAlign w:val="center"/>
            <w:hideMark/>
          </w:tcPr>
          <w:p w14:paraId="70D37A9A" w14:textId="7E101575" w:rsidR="00E120D7" w:rsidRPr="00E120D7" w:rsidRDefault="00E120D7" w:rsidP="00751959">
            <w:pPr>
              <w:spacing w:after="0"/>
              <w:jc w:val="center"/>
            </w:pPr>
            <w:r w:rsidRPr="00D10DE0">
              <w:t>0.67</w:t>
            </w:r>
          </w:p>
        </w:tc>
      </w:tr>
      <w:tr w:rsidR="00E120D7" w:rsidRPr="00E120D7" w14:paraId="6546C67B"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B5A3E8F" w14:textId="0D98815D" w:rsidR="00E120D7" w:rsidRPr="00E120D7" w:rsidRDefault="00E120D7" w:rsidP="00751959">
            <w:pPr>
              <w:spacing w:after="0"/>
              <w:jc w:val="center"/>
            </w:pPr>
            <w:r w:rsidRPr="00D10DE0">
              <w:t>NES03</w:t>
            </w:r>
            <w:r w:rsidR="00C169AA">
              <w:t>*</w:t>
            </w:r>
          </w:p>
        </w:tc>
        <w:tc>
          <w:tcPr>
            <w:tcW w:w="4091" w:type="dxa"/>
            <w:tcBorders>
              <w:top w:val="nil"/>
              <w:left w:val="nil"/>
              <w:bottom w:val="single" w:sz="4" w:space="0" w:color="auto"/>
              <w:right w:val="single" w:sz="4" w:space="0" w:color="auto"/>
            </w:tcBorders>
            <w:shd w:val="clear" w:color="auto" w:fill="auto"/>
            <w:vAlign w:val="center"/>
            <w:hideMark/>
          </w:tcPr>
          <w:p w14:paraId="201EBCB5" w14:textId="24DCF465" w:rsidR="00E120D7" w:rsidRPr="00E120D7" w:rsidRDefault="00E120D7" w:rsidP="00751959">
            <w:pPr>
              <w:spacing w:after="0"/>
              <w:jc w:val="center"/>
            </w:pPr>
            <w:r w:rsidRPr="00D10DE0">
              <w:t>Land to the west of Blackburn Road, S61 2DW</w:t>
            </w:r>
          </w:p>
        </w:tc>
        <w:tc>
          <w:tcPr>
            <w:tcW w:w="1760" w:type="dxa"/>
            <w:tcBorders>
              <w:top w:val="nil"/>
              <w:left w:val="nil"/>
              <w:bottom w:val="single" w:sz="4" w:space="0" w:color="auto"/>
              <w:right w:val="single" w:sz="4" w:space="0" w:color="auto"/>
            </w:tcBorders>
            <w:shd w:val="clear" w:color="auto" w:fill="auto"/>
            <w:vAlign w:val="center"/>
            <w:hideMark/>
          </w:tcPr>
          <w:p w14:paraId="563A2D8A" w14:textId="4B989524" w:rsidR="00E120D7" w:rsidRPr="00E120D7" w:rsidRDefault="00E120D7" w:rsidP="00751959">
            <w:pPr>
              <w:spacing w:after="0"/>
              <w:jc w:val="center"/>
            </w:pPr>
            <w:r w:rsidRPr="00D10DE0">
              <w:t>Industrial</w:t>
            </w:r>
          </w:p>
        </w:tc>
        <w:tc>
          <w:tcPr>
            <w:tcW w:w="1280" w:type="dxa"/>
            <w:tcBorders>
              <w:top w:val="nil"/>
              <w:left w:val="nil"/>
              <w:bottom w:val="single" w:sz="4" w:space="0" w:color="auto"/>
              <w:right w:val="single" w:sz="4" w:space="0" w:color="auto"/>
            </w:tcBorders>
            <w:shd w:val="clear" w:color="auto" w:fill="auto"/>
            <w:vAlign w:val="center"/>
            <w:hideMark/>
          </w:tcPr>
          <w:p w14:paraId="10F1F368" w14:textId="379E66BD" w:rsidR="00E120D7" w:rsidRPr="00E120D7" w:rsidRDefault="00E120D7" w:rsidP="00751959">
            <w:pPr>
              <w:spacing w:after="0"/>
              <w:jc w:val="center"/>
            </w:pPr>
            <w:r w:rsidRPr="00D10DE0">
              <w:t>0</w:t>
            </w:r>
          </w:p>
        </w:tc>
        <w:tc>
          <w:tcPr>
            <w:tcW w:w="932" w:type="dxa"/>
            <w:tcBorders>
              <w:top w:val="nil"/>
              <w:left w:val="nil"/>
              <w:bottom w:val="single" w:sz="4" w:space="0" w:color="auto"/>
              <w:right w:val="single" w:sz="4" w:space="0" w:color="auto"/>
            </w:tcBorders>
            <w:shd w:val="clear" w:color="auto" w:fill="auto"/>
            <w:vAlign w:val="center"/>
            <w:hideMark/>
          </w:tcPr>
          <w:p w14:paraId="2D13A251" w14:textId="52D82046" w:rsidR="00E120D7" w:rsidRPr="00E120D7" w:rsidRDefault="00E120D7" w:rsidP="00751959">
            <w:pPr>
              <w:spacing w:after="0"/>
              <w:jc w:val="center"/>
            </w:pPr>
            <w:r w:rsidRPr="00D10DE0">
              <w:t>11.12</w:t>
            </w:r>
          </w:p>
        </w:tc>
      </w:tr>
      <w:tr w:rsidR="00E120D7" w:rsidRPr="00E120D7" w14:paraId="72D12B6F"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7393A58" w14:textId="6C040DC2" w:rsidR="00E120D7" w:rsidRPr="00E120D7" w:rsidRDefault="00E120D7" w:rsidP="00751959">
            <w:pPr>
              <w:spacing w:after="0"/>
              <w:jc w:val="center"/>
            </w:pPr>
            <w:r w:rsidRPr="00D10DE0">
              <w:t>NES04</w:t>
            </w:r>
            <w:r w:rsidR="00C169AA">
              <w:t>*</w:t>
            </w:r>
          </w:p>
        </w:tc>
        <w:tc>
          <w:tcPr>
            <w:tcW w:w="4091" w:type="dxa"/>
            <w:tcBorders>
              <w:top w:val="nil"/>
              <w:left w:val="nil"/>
              <w:bottom w:val="single" w:sz="4" w:space="0" w:color="auto"/>
              <w:right w:val="single" w:sz="4" w:space="0" w:color="auto"/>
            </w:tcBorders>
            <w:shd w:val="clear" w:color="auto" w:fill="auto"/>
            <w:vAlign w:val="center"/>
            <w:hideMark/>
          </w:tcPr>
          <w:p w14:paraId="19801DC2" w14:textId="660635A4" w:rsidR="00E120D7" w:rsidRPr="00E120D7" w:rsidRDefault="00E120D7" w:rsidP="00751959">
            <w:pPr>
              <w:spacing w:after="0"/>
              <w:jc w:val="center"/>
            </w:pPr>
            <w:r w:rsidRPr="00D10DE0">
              <w:t>Gas Works, Newman Road, S9 1BT</w:t>
            </w:r>
          </w:p>
        </w:tc>
        <w:tc>
          <w:tcPr>
            <w:tcW w:w="1760" w:type="dxa"/>
            <w:tcBorders>
              <w:top w:val="nil"/>
              <w:left w:val="nil"/>
              <w:bottom w:val="single" w:sz="4" w:space="0" w:color="auto"/>
              <w:right w:val="single" w:sz="4" w:space="0" w:color="auto"/>
            </w:tcBorders>
            <w:shd w:val="clear" w:color="auto" w:fill="auto"/>
            <w:vAlign w:val="center"/>
            <w:hideMark/>
          </w:tcPr>
          <w:p w14:paraId="63026282" w14:textId="1744B922" w:rsidR="00E120D7" w:rsidRPr="00E120D7" w:rsidRDefault="00E120D7" w:rsidP="00751959">
            <w:pPr>
              <w:spacing w:after="0"/>
              <w:jc w:val="center"/>
            </w:pPr>
            <w:r w:rsidRPr="00D10DE0">
              <w:t>Industrial</w:t>
            </w:r>
          </w:p>
        </w:tc>
        <w:tc>
          <w:tcPr>
            <w:tcW w:w="1280" w:type="dxa"/>
            <w:tcBorders>
              <w:top w:val="nil"/>
              <w:left w:val="nil"/>
              <w:bottom w:val="single" w:sz="4" w:space="0" w:color="auto"/>
              <w:right w:val="single" w:sz="4" w:space="0" w:color="auto"/>
            </w:tcBorders>
            <w:shd w:val="clear" w:color="auto" w:fill="auto"/>
            <w:vAlign w:val="center"/>
            <w:hideMark/>
          </w:tcPr>
          <w:p w14:paraId="6D89F68E" w14:textId="427F1E0D" w:rsidR="00E120D7" w:rsidRPr="00E120D7" w:rsidRDefault="00E120D7" w:rsidP="00751959">
            <w:pPr>
              <w:spacing w:after="0"/>
              <w:jc w:val="center"/>
            </w:pPr>
            <w:r w:rsidRPr="00D10DE0">
              <w:t>0</w:t>
            </w:r>
          </w:p>
        </w:tc>
        <w:tc>
          <w:tcPr>
            <w:tcW w:w="932" w:type="dxa"/>
            <w:tcBorders>
              <w:top w:val="nil"/>
              <w:left w:val="nil"/>
              <w:bottom w:val="single" w:sz="4" w:space="0" w:color="auto"/>
              <w:right w:val="single" w:sz="4" w:space="0" w:color="auto"/>
            </w:tcBorders>
            <w:shd w:val="clear" w:color="auto" w:fill="auto"/>
            <w:vAlign w:val="center"/>
            <w:hideMark/>
          </w:tcPr>
          <w:p w14:paraId="60C4A3EA" w14:textId="21B0A441" w:rsidR="00E120D7" w:rsidRPr="00E120D7" w:rsidRDefault="00E120D7" w:rsidP="00751959">
            <w:pPr>
              <w:spacing w:after="0"/>
              <w:jc w:val="center"/>
            </w:pPr>
            <w:r w:rsidRPr="00D10DE0">
              <w:t>3.91</w:t>
            </w:r>
          </w:p>
        </w:tc>
      </w:tr>
      <w:tr w:rsidR="00E120D7" w:rsidRPr="00E120D7" w14:paraId="6A90E13D"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D7C42F3" w14:textId="2C3FA1E6" w:rsidR="00E120D7" w:rsidRPr="00E120D7" w:rsidRDefault="00E120D7" w:rsidP="00751959">
            <w:pPr>
              <w:spacing w:after="0"/>
              <w:jc w:val="center"/>
            </w:pPr>
            <w:r w:rsidRPr="00D10DE0">
              <w:t>NES05</w:t>
            </w:r>
            <w:r w:rsidR="00C169AA">
              <w:t>*</w:t>
            </w:r>
          </w:p>
        </w:tc>
        <w:tc>
          <w:tcPr>
            <w:tcW w:w="4091" w:type="dxa"/>
            <w:tcBorders>
              <w:top w:val="nil"/>
              <w:left w:val="nil"/>
              <w:bottom w:val="single" w:sz="4" w:space="0" w:color="auto"/>
              <w:right w:val="single" w:sz="4" w:space="0" w:color="auto"/>
            </w:tcBorders>
            <w:shd w:val="clear" w:color="auto" w:fill="auto"/>
            <w:vAlign w:val="center"/>
            <w:hideMark/>
          </w:tcPr>
          <w:p w14:paraId="03214769" w14:textId="004C0ED3" w:rsidR="00E120D7" w:rsidRPr="00E120D7" w:rsidRDefault="00E120D7" w:rsidP="00751959">
            <w:pPr>
              <w:spacing w:after="0"/>
              <w:jc w:val="center"/>
            </w:pPr>
            <w:r w:rsidRPr="00D10DE0">
              <w:t>Land between Grange Mill Lane and Ecclesfield Road, S9 1HW</w:t>
            </w:r>
          </w:p>
        </w:tc>
        <w:tc>
          <w:tcPr>
            <w:tcW w:w="1760" w:type="dxa"/>
            <w:tcBorders>
              <w:top w:val="nil"/>
              <w:left w:val="nil"/>
              <w:bottom w:val="single" w:sz="4" w:space="0" w:color="auto"/>
              <w:right w:val="single" w:sz="4" w:space="0" w:color="auto"/>
            </w:tcBorders>
            <w:shd w:val="clear" w:color="auto" w:fill="auto"/>
            <w:vAlign w:val="center"/>
            <w:hideMark/>
          </w:tcPr>
          <w:p w14:paraId="2EBD4689" w14:textId="00E161B0" w:rsidR="00E120D7" w:rsidRPr="00E120D7" w:rsidRDefault="00E120D7" w:rsidP="00751959">
            <w:pPr>
              <w:spacing w:after="0"/>
              <w:jc w:val="center"/>
            </w:pPr>
            <w:r w:rsidRPr="00D10DE0">
              <w:t>Industrial</w:t>
            </w:r>
          </w:p>
        </w:tc>
        <w:tc>
          <w:tcPr>
            <w:tcW w:w="1280" w:type="dxa"/>
            <w:tcBorders>
              <w:top w:val="nil"/>
              <w:left w:val="nil"/>
              <w:bottom w:val="single" w:sz="4" w:space="0" w:color="auto"/>
              <w:right w:val="single" w:sz="4" w:space="0" w:color="auto"/>
            </w:tcBorders>
            <w:shd w:val="clear" w:color="auto" w:fill="auto"/>
            <w:vAlign w:val="center"/>
            <w:hideMark/>
          </w:tcPr>
          <w:p w14:paraId="2E47C2E0" w14:textId="616D56C8" w:rsidR="00E120D7" w:rsidRPr="00E120D7" w:rsidRDefault="00E120D7" w:rsidP="00751959">
            <w:pPr>
              <w:spacing w:after="0"/>
              <w:jc w:val="center"/>
            </w:pPr>
            <w:r w:rsidRPr="00D10DE0">
              <w:t>0</w:t>
            </w:r>
          </w:p>
        </w:tc>
        <w:tc>
          <w:tcPr>
            <w:tcW w:w="932" w:type="dxa"/>
            <w:tcBorders>
              <w:top w:val="nil"/>
              <w:left w:val="nil"/>
              <w:bottom w:val="single" w:sz="4" w:space="0" w:color="auto"/>
              <w:right w:val="single" w:sz="4" w:space="0" w:color="auto"/>
            </w:tcBorders>
            <w:shd w:val="clear" w:color="auto" w:fill="auto"/>
            <w:vAlign w:val="center"/>
            <w:hideMark/>
          </w:tcPr>
          <w:p w14:paraId="120BD256" w14:textId="3AA72790" w:rsidR="00E120D7" w:rsidRPr="00E120D7" w:rsidRDefault="00E120D7" w:rsidP="00751959">
            <w:pPr>
              <w:spacing w:after="0"/>
              <w:jc w:val="center"/>
            </w:pPr>
            <w:r w:rsidRPr="00D10DE0">
              <w:t>2.01</w:t>
            </w:r>
          </w:p>
        </w:tc>
      </w:tr>
      <w:tr w:rsidR="00E120D7" w:rsidRPr="00E120D7" w14:paraId="07B7BB4D"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31DE39C" w14:textId="15A040C5" w:rsidR="00E120D7" w:rsidRPr="00E120D7" w:rsidRDefault="00E120D7" w:rsidP="00751959">
            <w:pPr>
              <w:spacing w:after="0"/>
              <w:jc w:val="center"/>
            </w:pPr>
            <w:r w:rsidRPr="00D10DE0">
              <w:t>NES06</w:t>
            </w:r>
            <w:r w:rsidR="00C169AA">
              <w:t>*</w:t>
            </w:r>
          </w:p>
        </w:tc>
        <w:tc>
          <w:tcPr>
            <w:tcW w:w="4091" w:type="dxa"/>
            <w:tcBorders>
              <w:top w:val="nil"/>
              <w:left w:val="nil"/>
              <w:bottom w:val="single" w:sz="4" w:space="0" w:color="auto"/>
              <w:right w:val="single" w:sz="4" w:space="0" w:color="auto"/>
            </w:tcBorders>
            <w:shd w:val="clear" w:color="auto" w:fill="auto"/>
            <w:vAlign w:val="center"/>
            <w:hideMark/>
          </w:tcPr>
          <w:p w14:paraId="3CB1BA94" w14:textId="2C0E26C4" w:rsidR="00E120D7" w:rsidRPr="00E120D7" w:rsidRDefault="00E120D7" w:rsidP="00751959">
            <w:pPr>
              <w:spacing w:after="0"/>
              <w:jc w:val="center"/>
            </w:pPr>
            <w:r w:rsidRPr="00D10DE0">
              <w:t>Land to the north of Loicher Lane, S35 9XN</w:t>
            </w:r>
          </w:p>
        </w:tc>
        <w:tc>
          <w:tcPr>
            <w:tcW w:w="1760" w:type="dxa"/>
            <w:tcBorders>
              <w:top w:val="nil"/>
              <w:left w:val="nil"/>
              <w:bottom w:val="single" w:sz="4" w:space="0" w:color="auto"/>
              <w:right w:val="single" w:sz="4" w:space="0" w:color="auto"/>
            </w:tcBorders>
            <w:shd w:val="clear" w:color="auto" w:fill="auto"/>
            <w:vAlign w:val="center"/>
            <w:hideMark/>
          </w:tcPr>
          <w:p w14:paraId="094F909E" w14:textId="35F1E6E6" w:rsidR="00E120D7" w:rsidRPr="00E120D7" w:rsidRDefault="00E120D7" w:rsidP="00751959">
            <w:pPr>
              <w:spacing w:after="0"/>
              <w:jc w:val="center"/>
            </w:pPr>
            <w:r w:rsidRPr="00D10DE0">
              <w:t>Industrial</w:t>
            </w:r>
          </w:p>
        </w:tc>
        <w:tc>
          <w:tcPr>
            <w:tcW w:w="1280" w:type="dxa"/>
            <w:tcBorders>
              <w:top w:val="nil"/>
              <w:left w:val="nil"/>
              <w:bottom w:val="single" w:sz="4" w:space="0" w:color="auto"/>
              <w:right w:val="single" w:sz="4" w:space="0" w:color="auto"/>
            </w:tcBorders>
            <w:shd w:val="clear" w:color="auto" w:fill="auto"/>
            <w:vAlign w:val="center"/>
            <w:hideMark/>
          </w:tcPr>
          <w:p w14:paraId="4C6BB080" w14:textId="1C33DA27" w:rsidR="00E120D7" w:rsidRPr="00E120D7" w:rsidRDefault="00E120D7" w:rsidP="00751959">
            <w:pPr>
              <w:spacing w:after="0"/>
              <w:jc w:val="center"/>
            </w:pPr>
            <w:r w:rsidRPr="00D10DE0">
              <w:t>0</w:t>
            </w:r>
          </w:p>
        </w:tc>
        <w:tc>
          <w:tcPr>
            <w:tcW w:w="932" w:type="dxa"/>
            <w:tcBorders>
              <w:top w:val="nil"/>
              <w:left w:val="nil"/>
              <w:bottom w:val="single" w:sz="4" w:space="0" w:color="auto"/>
              <w:right w:val="single" w:sz="4" w:space="0" w:color="auto"/>
            </w:tcBorders>
            <w:shd w:val="clear" w:color="auto" w:fill="auto"/>
            <w:vAlign w:val="center"/>
            <w:hideMark/>
          </w:tcPr>
          <w:p w14:paraId="5A5EF3B1" w14:textId="0C44C06B" w:rsidR="00E120D7" w:rsidRPr="00E120D7" w:rsidRDefault="00E120D7" w:rsidP="00751959">
            <w:pPr>
              <w:spacing w:after="0"/>
              <w:jc w:val="center"/>
            </w:pPr>
            <w:r w:rsidRPr="00D10DE0">
              <w:t>1.42</w:t>
            </w:r>
          </w:p>
        </w:tc>
      </w:tr>
      <w:tr w:rsidR="00E120D7" w:rsidRPr="00E120D7" w14:paraId="7F11844E"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E991EF6" w14:textId="7AF74CAB" w:rsidR="00E120D7" w:rsidRPr="00E120D7" w:rsidRDefault="00E120D7" w:rsidP="00751959">
            <w:pPr>
              <w:spacing w:after="0"/>
              <w:jc w:val="center"/>
            </w:pPr>
            <w:r w:rsidRPr="00D10DE0">
              <w:t>NES07</w:t>
            </w:r>
            <w:r w:rsidR="00C169AA">
              <w:t>*</w:t>
            </w:r>
          </w:p>
        </w:tc>
        <w:tc>
          <w:tcPr>
            <w:tcW w:w="4091" w:type="dxa"/>
            <w:tcBorders>
              <w:top w:val="nil"/>
              <w:left w:val="nil"/>
              <w:bottom w:val="single" w:sz="4" w:space="0" w:color="auto"/>
              <w:right w:val="single" w:sz="4" w:space="0" w:color="auto"/>
            </w:tcBorders>
            <w:shd w:val="clear" w:color="auto" w:fill="auto"/>
            <w:vAlign w:val="center"/>
            <w:hideMark/>
          </w:tcPr>
          <w:p w14:paraId="4345A0BA" w14:textId="5F189261" w:rsidR="00E120D7" w:rsidRPr="00E120D7" w:rsidRDefault="00E120D7" w:rsidP="00751959">
            <w:pPr>
              <w:spacing w:after="0"/>
              <w:jc w:val="center"/>
            </w:pPr>
            <w:r w:rsidRPr="00D10DE0">
              <w:t>Upwell Street/Colliery Road (North)</w:t>
            </w:r>
          </w:p>
        </w:tc>
        <w:tc>
          <w:tcPr>
            <w:tcW w:w="1760" w:type="dxa"/>
            <w:tcBorders>
              <w:top w:val="nil"/>
              <w:left w:val="nil"/>
              <w:bottom w:val="single" w:sz="4" w:space="0" w:color="auto"/>
              <w:right w:val="single" w:sz="4" w:space="0" w:color="auto"/>
            </w:tcBorders>
            <w:shd w:val="clear" w:color="auto" w:fill="auto"/>
            <w:vAlign w:val="center"/>
            <w:hideMark/>
          </w:tcPr>
          <w:p w14:paraId="6133E5D9" w14:textId="4CB46F53" w:rsidR="00E120D7" w:rsidRPr="00E120D7" w:rsidRDefault="00E120D7" w:rsidP="00751959">
            <w:pPr>
              <w:spacing w:after="0"/>
              <w:jc w:val="center"/>
            </w:pPr>
            <w:r w:rsidRPr="00D10DE0">
              <w:t>Industrial</w:t>
            </w:r>
          </w:p>
        </w:tc>
        <w:tc>
          <w:tcPr>
            <w:tcW w:w="1280" w:type="dxa"/>
            <w:tcBorders>
              <w:top w:val="nil"/>
              <w:left w:val="nil"/>
              <w:bottom w:val="single" w:sz="4" w:space="0" w:color="auto"/>
              <w:right w:val="single" w:sz="4" w:space="0" w:color="auto"/>
            </w:tcBorders>
            <w:shd w:val="clear" w:color="auto" w:fill="auto"/>
            <w:vAlign w:val="center"/>
            <w:hideMark/>
          </w:tcPr>
          <w:p w14:paraId="1F058D5A" w14:textId="411FA60F" w:rsidR="00E120D7" w:rsidRPr="00E120D7" w:rsidRDefault="00E120D7" w:rsidP="00751959">
            <w:pPr>
              <w:spacing w:after="0"/>
              <w:jc w:val="center"/>
            </w:pPr>
            <w:r w:rsidRPr="00D10DE0">
              <w:t>0</w:t>
            </w:r>
          </w:p>
        </w:tc>
        <w:tc>
          <w:tcPr>
            <w:tcW w:w="932" w:type="dxa"/>
            <w:tcBorders>
              <w:top w:val="nil"/>
              <w:left w:val="nil"/>
              <w:bottom w:val="single" w:sz="4" w:space="0" w:color="auto"/>
              <w:right w:val="single" w:sz="4" w:space="0" w:color="auto"/>
            </w:tcBorders>
            <w:shd w:val="clear" w:color="auto" w:fill="auto"/>
            <w:vAlign w:val="center"/>
            <w:hideMark/>
          </w:tcPr>
          <w:p w14:paraId="330C6F2B" w14:textId="76325E4B" w:rsidR="00E120D7" w:rsidRPr="00E120D7" w:rsidRDefault="00E120D7" w:rsidP="00751959">
            <w:pPr>
              <w:spacing w:after="0"/>
              <w:jc w:val="center"/>
            </w:pPr>
            <w:r w:rsidRPr="00D10DE0">
              <w:t>1.27</w:t>
            </w:r>
          </w:p>
        </w:tc>
      </w:tr>
      <w:tr w:rsidR="00E120D7" w:rsidRPr="00E120D7" w14:paraId="7BF04361"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E0DB3AC" w14:textId="05586314" w:rsidR="00E120D7" w:rsidRPr="00E120D7" w:rsidRDefault="00E120D7" w:rsidP="00751959">
            <w:pPr>
              <w:spacing w:after="0"/>
              <w:jc w:val="center"/>
            </w:pPr>
            <w:r w:rsidRPr="00D10DE0">
              <w:t>NES08</w:t>
            </w:r>
          </w:p>
        </w:tc>
        <w:tc>
          <w:tcPr>
            <w:tcW w:w="4091" w:type="dxa"/>
            <w:tcBorders>
              <w:top w:val="nil"/>
              <w:left w:val="nil"/>
              <w:bottom w:val="single" w:sz="4" w:space="0" w:color="auto"/>
              <w:right w:val="single" w:sz="4" w:space="0" w:color="auto"/>
            </w:tcBorders>
            <w:shd w:val="clear" w:color="auto" w:fill="auto"/>
            <w:vAlign w:val="center"/>
            <w:hideMark/>
          </w:tcPr>
          <w:p w14:paraId="4EB2B9C1" w14:textId="2ADDA53F" w:rsidR="00E120D7" w:rsidRPr="00E120D7" w:rsidRDefault="00E120D7" w:rsidP="00751959">
            <w:pPr>
              <w:spacing w:after="0"/>
              <w:jc w:val="center"/>
            </w:pPr>
            <w:r w:rsidRPr="00D10DE0">
              <w:t>Land adjacent to Yarra Park Industrial Estate and Station Road, S35 9YR</w:t>
            </w:r>
          </w:p>
        </w:tc>
        <w:tc>
          <w:tcPr>
            <w:tcW w:w="1760" w:type="dxa"/>
            <w:tcBorders>
              <w:top w:val="nil"/>
              <w:left w:val="nil"/>
              <w:bottom w:val="single" w:sz="4" w:space="0" w:color="auto"/>
              <w:right w:val="single" w:sz="4" w:space="0" w:color="auto"/>
            </w:tcBorders>
            <w:shd w:val="clear" w:color="auto" w:fill="auto"/>
            <w:vAlign w:val="center"/>
            <w:hideMark/>
          </w:tcPr>
          <w:p w14:paraId="398D0D03" w14:textId="14193775" w:rsidR="00E120D7" w:rsidRPr="00E120D7" w:rsidRDefault="00E120D7" w:rsidP="00751959">
            <w:pPr>
              <w:spacing w:after="0"/>
              <w:jc w:val="center"/>
            </w:pPr>
            <w:r w:rsidRPr="00D10DE0">
              <w:t>Industrial</w:t>
            </w:r>
          </w:p>
        </w:tc>
        <w:tc>
          <w:tcPr>
            <w:tcW w:w="1280" w:type="dxa"/>
            <w:tcBorders>
              <w:top w:val="nil"/>
              <w:left w:val="nil"/>
              <w:bottom w:val="single" w:sz="4" w:space="0" w:color="auto"/>
              <w:right w:val="single" w:sz="4" w:space="0" w:color="auto"/>
            </w:tcBorders>
            <w:shd w:val="clear" w:color="auto" w:fill="auto"/>
            <w:vAlign w:val="center"/>
            <w:hideMark/>
          </w:tcPr>
          <w:p w14:paraId="7338F524" w14:textId="2671479E" w:rsidR="00E120D7" w:rsidRPr="00E120D7" w:rsidRDefault="00E120D7" w:rsidP="00751959">
            <w:pPr>
              <w:spacing w:after="0"/>
              <w:jc w:val="center"/>
            </w:pPr>
            <w:r w:rsidRPr="00D10DE0">
              <w:t>0</w:t>
            </w:r>
          </w:p>
        </w:tc>
        <w:tc>
          <w:tcPr>
            <w:tcW w:w="932" w:type="dxa"/>
            <w:tcBorders>
              <w:top w:val="nil"/>
              <w:left w:val="nil"/>
              <w:bottom w:val="single" w:sz="4" w:space="0" w:color="auto"/>
              <w:right w:val="single" w:sz="4" w:space="0" w:color="auto"/>
            </w:tcBorders>
            <w:shd w:val="clear" w:color="auto" w:fill="auto"/>
            <w:vAlign w:val="center"/>
            <w:hideMark/>
          </w:tcPr>
          <w:p w14:paraId="6B216A19" w14:textId="62D53025" w:rsidR="00E120D7" w:rsidRPr="00E120D7" w:rsidRDefault="00E120D7" w:rsidP="00751959">
            <w:pPr>
              <w:spacing w:after="0"/>
              <w:jc w:val="center"/>
            </w:pPr>
            <w:r w:rsidRPr="00D10DE0">
              <w:t>0.</w:t>
            </w:r>
            <w:r w:rsidR="003E0F98" w:rsidRPr="00D10DE0">
              <w:t>48</w:t>
            </w:r>
          </w:p>
        </w:tc>
      </w:tr>
      <w:tr w:rsidR="00E120D7" w:rsidRPr="00E120D7" w14:paraId="5790B6D8"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B55DBA5" w14:textId="27A4DAAD" w:rsidR="00E120D7" w:rsidRPr="00E120D7" w:rsidRDefault="00E120D7" w:rsidP="00751959">
            <w:pPr>
              <w:spacing w:after="0"/>
              <w:jc w:val="center"/>
            </w:pPr>
            <w:r w:rsidRPr="00D10DE0">
              <w:t>NES09</w:t>
            </w:r>
          </w:p>
        </w:tc>
        <w:tc>
          <w:tcPr>
            <w:tcW w:w="4091" w:type="dxa"/>
            <w:tcBorders>
              <w:top w:val="nil"/>
              <w:left w:val="nil"/>
              <w:bottom w:val="single" w:sz="4" w:space="0" w:color="auto"/>
              <w:right w:val="single" w:sz="4" w:space="0" w:color="auto"/>
            </w:tcBorders>
            <w:shd w:val="clear" w:color="auto" w:fill="auto"/>
            <w:vAlign w:val="center"/>
            <w:hideMark/>
          </w:tcPr>
          <w:p w14:paraId="37D82913" w14:textId="343BF289" w:rsidR="00E120D7" w:rsidRPr="00E120D7" w:rsidRDefault="00E120D7" w:rsidP="00751959">
            <w:pPr>
              <w:spacing w:after="0"/>
              <w:jc w:val="center"/>
            </w:pPr>
            <w:r w:rsidRPr="00D10DE0">
              <w:t>Rock Christian Centre Lighthouse and 105-125 Spital Hill, S4 7LD</w:t>
            </w:r>
          </w:p>
        </w:tc>
        <w:tc>
          <w:tcPr>
            <w:tcW w:w="1760" w:type="dxa"/>
            <w:tcBorders>
              <w:top w:val="nil"/>
              <w:left w:val="nil"/>
              <w:bottom w:val="single" w:sz="4" w:space="0" w:color="auto"/>
              <w:right w:val="single" w:sz="4" w:space="0" w:color="auto"/>
            </w:tcBorders>
            <w:shd w:val="clear" w:color="auto" w:fill="auto"/>
            <w:vAlign w:val="center"/>
            <w:hideMark/>
          </w:tcPr>
          <w:p w14:paraId="7AAC9976" w14:textId="278F83D1" w:rsidR="00E120D7" w:rsidRPr="00E120D7" w:rsidRDefault="00E120D7" w:rsidP="00751959">
            <w:pPr>
              <w:spacing w:after="0"/>
              <w:jc w:val="center"/>
            </w:pPr>
            <w:r w:rsidRPr="00D10DE0">
              <w:t>Mixed Use</w:t>
            </w:r>
          </w:p>
        </w:tc>
        <w:tc>
          <w:tcPr>
            <w:tcW w:w="1280" w:type="dxa"/>
            <w:tcBorders>
              <w:top w:val="nil"/>
              <w:left w:val="nil"/>
              <w:bottom w:val="single" w:sz="4" w:space="0" w:color="auto"/>
              <w:right w:val="single" w:sz="4" w:space="0" w:color="auto"/>
            </w:tcBorders>
            <w:shd w:val="clear" w:color="auto" w:fill="auto"/>
            <w:vAlign w:val="center"/>
            <w:hideMark/>
          </w:tcPr>
          <w:p w14:paraId="4A8842B8" w14:textId="47C0B79A" w:rsidR="00E120D7" w:rsidRPr="00E120D7" w:rsidRDefault="00E120D7" w:rsidP="00751959">
            <w:pPr>
              <w:spacing w:after="0"/>
              <w:jc w:val="center"/>
            </w:pPr>
            <w:r w:rsidRPr="00D10DE0">
              <w:t>53</w:t>
            </w:r>
          </w:p>
        </w:tc>
        <w:tc>
          <w:tcPr>
            <w:tcW w:w="932" w:type="dxa"/>
            <w:tcBorders>
              <w:top w:val="nil"/>
              <w:left w:val="nil"/>
              <w:bottom w:val="single" w:sz="4" w:space="0" w:color="auto"/>
              <w:right w:val="single" w:sz="4" w:space="0" w:color="auto"/>
            </w:tcBorders>
            <w:shd w:val="clear" w:color="auto" w:fill="auto"/>
            <w:vAlign w:val="center"/>
            <w:hideMark/>
          </w:tcPr>
          <w:p w14:paraId="68747A9D" w14:textId="47505E25" w:rsidR="00E120D7" w:rsidRPr="00E120D7" w:rsidRDefault="00E120D7" w:rsidP="00751959">
            <w:pPr>
              <w:spacing w:after="0"/>
              <w:jc w:val="center"/>
            </w:pPr>
            <w:r w:rsidRPr="00D10DE0">
              <w:t>1.68</w:t>
            </w:r>
          </w:p>
        </w:tc>
      </w:tr>
      <w:tr w:rsidR="00E120D7" w:rsidRPr="00E120D7" w14:paraId="33F6484F"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5C36631" w14:textId="71388B0E" w:rsidR="00E120D7" w:rsidRPr="00E120D7" w:rsidRDefault="00E120D7" w:rsidP="00751959">
            <w:pPr>
              <w:spacing w:after="0"/>
              <w:jc w:val="center"/>
            </w:pPr>
            <w:r w:rsidRPr="00D10DE0">
              <w:t>NES10</w:t>
            </w:r>
          </w:p>
        </w:tc>
        <w:tc>
          <w:tcPr>
            <w:tcW w:w="4091" w:type="dxa"/>
            <w:tcBorders>
              <w:top w:val="nil"/>
              <w:left w:val="nil"/>
              <w:bottom w:val="single" w:sz="4" w:space="0" w:color="auto"/>
              <w:right w:val="single" w:sz="4" w:space="0" w:color="auto"/>
            </w:tcBorders>
            <w:shd w:val="clear" w:color="auto" w:fill="auto"/>
            <w:vAlign w:val="center"/>
            <w:hideMark/>
          </w:tcPr>
          <w:p w14:paraId="14344AF5" w14:textId="213B7B38" w:rsidR="00E120D7" w:rsidRPr="00E120D7" w:rsidRDefault="00E120D7" w:rsidP="00751959">
            <w:pPr>
              <w:spacing w:after="0"/>
              <w:jc w:val="center"/>
            </w:pPr>
            <w:r w:rsidRPr="00D10DE0">
              <w:t>Land at Wordsworth Avenue and Buchanan Road, S5 8AU</w:t>
            </w:r>
          </w:p>
        </w:tc>
        <w:tc>
          <w:tcPr>
            <w:tcW w:w="1760" w:type="dxa"/>
            <w:tcBorders>
              <w:top w:val="nil"/>
              <w:left w:val="nil"/>
              <w:bottom w:val="single" w:sz="4" w:space="0" w:color="auto"/>
              <w:right w:val="single" w:sz="4" w:space="0" w:color="auto"/>
            </w:tcBorders>
            <w:shd w:val="clear" w:color="auto" w:fill="auto"/>
            <w:vAlign w:val="center"/>
            <w:hideMark/>
          </w:tcPr>
          <w:p w14:paraId="352C54B9" w14:textId="01F2D2D0" w:rsidR="00E120D7" w:rsidRPr="00E120D7" w:rsidRDefault="00E120D7" w:rsidP="00751959">
            <w:pPr>
              <w:spacing w:after="0"/>
              <w:jc w:val="center"/>
            </w:pPr>
            <w:r w:rsidRPr="00D10DE0">
              <w:t>Mixed Use</w:t>
            </w:r>
          </w:p>
        </w:tc>
        <w:tc>
          <w:tcPr>
            <w:tcW w:w="1280" w:type="dxa"/>
            <w:tcBorders>
              <w:top w:val="nil"/>
              <w:left w:val="nil"/>
              <w:bottom w:val="single" w:sz="4" w:space="0" w:color="auto"/>
              <w:right w:val="single" w:sz="4" w:space="0" w:color="auto"/>
            </w:tcBorders>
            <w:shd w:val="clear" w:color="auto" w:fill="auto"/>
            <w:vAlign w:val="center"/>
            <w:hideMark/>
          </w:tcPr>
          <w:p w14:paraId="00BB0E22" w14:textId="5B8E2344" w:rsidR="00E120D7" w:rsidRPr="00E120D7" w:rsidRDefault="00E120D7" w:rsidP="00751959">
            <w:pPr>
              <w:spacing w:after="0"/>
              <w:jc w:val="center"/>
            </w:pPr>
            <w:r w:rsidRPr="00D10DE0">
              <w:t>32</w:t>
            </w:r>
          </w:p>
        </w:tc>
        <w:tc>
          <w:tcPr>
            <w:tcW w:w="932" w:type="dxa"/>
            <w:tcBorders>
              <w:top w:val="nil"/>
              <w:left w:val="nil"/>
              <w:bottom w:val="single" w:sz="4" w:space="0" w:color="auto"/>
              <w:right w:val="single" w:sz="4" w:space="0" w:color="auto"/>
            </w:tcBorders>
            <w:shd w:val="clear" w:color="auto" w:fill="auto"/>
            <w:vAlign w:val="center"/>
            <w:hideMark/>
          </w:tcPr>
          <w:p w14:paraId="2319E86C" w14:textId="76EBE043" w:rsidR="00E120D7" w:rsidRPr="00E120D7" w:rsidRDefault="00E120D7" w:rsidP="00751959">
            <w:pPr>
              <w:spacing w:after="0"/>
              <w:jc w:val="center"/>
            </w:pPr>
            <w:r w:rsidRPr="00D10DE0">
              <w:t>0.54</w:t>
            </w:r>
          </w:p>
        </w:tc>
      </w:tr>
      <w:tr w:rsidR="00E120D7" w:rsidRPr="00E120D7" w14:paraId="71DE4E00"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A40D236" w14:textId="52076526" w:rsidR="00E120D7" w:rsidRPr="00E120D7" w:rsidRDefault="00E120D7" w:rsidP="00751959">
            <w:pPr>
              <w:spacing w:after="0"/>
              <w:jc w:val="center"/>
            </w:pPr>
            <w:r w:rsidRPr="00D10DE0">
              <w:t>NES11</w:t>
            </w:r>
          </w:p>
        </w:tc>
        <w:tc>
          <w:tcPr>
            <w:tcW w:w="4091" w:type="dxa"/>
            <w:tcBorders>
              <w:top w:val="nil"/>
              <w:left w:val="nil"/>
              <w:bottom w:val="single" w:sz="4" w:space="0" w:color="auto"/>
              <w:right w:val="single" w:sz="4" w:space="0" w:color="auto"/>
            </w:tcBorders>
            <w:shd w:val="clear" w:color="auto" w:fill="auto"/>
            <w:vAlign w:val="center"/>
            <w:hideMark/>
          </w:tcPr>
          <w:p w14:paraId="73CD12BB" w14:textId="00C0318F" w:rsidR="00E120D7" w:rsidRPr="00E120D7" w:rsidRDefault="00E120D7" w:rsidP="00751959">
            <w:pPr>
              <w:spacing w:after="0"/>
              <w:jc w:val="center"/>
            </w:pPr>
            <w:r w:rsidRPr="00D10DE0">
              <w:t>Lion Works  Handley Street Sheffield S4 7LD</w:t>
            </w:r>
          </w:p>
        </w:tc>
        <w:tc>
          <w:tcPr>
            <w:tcW w:w="1760" w:type="dxa"/>
            <w:tcBorders>
              <w:top w:val="nil"/>
              <w:left w:val="nil"/>
              <w:bottom w:val="single" w:sz="4" w:space="0" w:color="auto"/>
              <w:right w:val="single" w:sz="4" w:space="0" w:color="auto"/>
            </w:tcBorders>
            <w:shd w:val="clear" w:color="auto" w:fill="auto"/>
            <w:vAlign w:val="center"/>
            <w:hideMark/>
          </w:tcPr>
          <w:p w14:paraId="1D547F78" w14:textId="6839EAC0"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4DAACD46" w14:textId="10EFC39C" w:rsidR="00E120D7" w:rsidRPr="00E120D7" w:rsidRDefault="00E120D7" w:rsidP="00751959">
            <w:pPr>
              <w:spacing w:after="0"/>
              <w:jc w:val="center"/>
            </w:pPr>
            <w:r w:rsidRPr="00D10DE0">
              <w:t>88</w:t>
            </w:r>
          </w:p>
        </w:tc>
        <w:tc>
          <w:tcPr>
            <w:tcW w:w="932" w:type="dxa"/>
            <w:tcBorders>
              <w:top w:val="nil"/>
              <w:left w:val="nil"/>
              <w:bottom w:val="single" w:sz="4" w:space="0" w:color="auto"/>
              <w:right w:val="single" w:sz="4" w:space="0" w:color="auto"/>
            </w:tcBorders>
            <w:shd w:val="clear" w:color="auto" w:fill="auto"/>
            <w:vAlign w:val="center"/>
            <w:hideMark/>
          </w:tcPr>
          <w:p w14:paraId="2C91D67D" w14:textId="59300047" w:rsidR="00E120D7" w:rsidRPr="00E120D7" w:rsidRDefault="00E120D7" w:rsidP="00751959">
            <w:pPr>
              <w:spacing w:after="0"/>
              <w:jc w:val="center"/>
            </w:pPr>
            <w:r w:rsidRPr="00D10DE0">
              <w:t>0.22</w:t>
            </w:r>
          </w:p>
        </w:tc>
      </w:tr>
      <w:tr w:rsidR="00E120D7" w:rsidRPr="00E120D7" w14:paraId="0A12AEA2"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86358F9" w14:textId="21877E02" w:rsidR="00E120D7" w:rsidRPr="00E120D7" w:rsidRDefault="00E120D7" w:rsidP="00751959">
            <w:pPr>
              <w:spacing w:after="0"/>
              <w:jc w:val="center"/>
            </w:pPr>
            <w:r w:rsidRPr="00D10DE0">
              <w:t>NES12</w:t>
            </w:r>
          </w:p>
        </w:tc>
        <w:tc>
          <w:tcPr>
            <w:tcW w:w="4091" w:type="dxa"/>
            <w:tcBorders>
              <w:top w:val="nil"/>
              <w:left w:val="nil"/>
              <w:bottom w:val="single" w:sz="4" w:space="0" w:color="auto"/>
              <w:right w:val="single" w:sz="4" w:space="0" w:color="auto"/>
            </w:tcBorders>
            <w:shd w:val="clear" w:color="auto" w:fill="auto"/>
            <w:vAlign w:val="center"/>
            <w:hideMark/>
          </w:tcPr>
          <w:p w14:paraId="165935C8" w14:textId="65F9E0E0" w:rsidR="00E120D7" w:rsidRPr="00E120D7" w:rsidRDefault="00E120D7" w:rsidP="00751959">
            <w:pPr>
              <w:spacing w:after="0"/>
              <w:jc w:val="center"/>
            </w:pPr>
            <w:r w:rsidRPr="00D10DE0">
              <w:t>Land at Mansell Crescent, S5 9QR</w:t>
            </w:r>
          </w:p>
        </w:tc>
        <w:tc>
          <w:tcPr>
            <w:tcW w:w="1760" w:type="dxa"/>
            <w:tcBorders>
              <w:top w:val="nil"/>
              <w:left w:val="nil"/>
              <w:bottom w:val="single" w:sz="4" w:space="0" w:color="auto"/>
              <w:right w:val="single" w:sz="4" w:space="0" w:color="auto"/>
            </w:tcBorders>
            <w:shd w:val="clear" w:color="auto" w:fill="auto"/>
            <w:vAlign w:val="center"/>
            <w:hideMark/>
          </w:tcPr>
          <w:p w14:paraId="7770EDBA" w14:textId="3E34DC86"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425D01FD" w14:textId="0CFCD0C8" w:rsidR="00E120D7" w:rsidRPr="00E120D7" w:rsidRDefault="00E120D7" w:rsidP="00751959">
            <w:pPr>
              <w:spacing w:after="0"/>
              <w:jc w:val="center"/>
            </w:pPr>
            <w:r w:rsidRPr="00D10DE0">
              <w:t>73</w:t>
            </w:r>
          </w:p>
        </w:tc>
        <w:tc>
          <w:tcPr>
            <w:tcW w:w="932" w:type="dxa"/>
            <w:tcBorders>
              <w:top w:val="nil"/>
              <w:left w:val="nil"/>
              <w:bottom w:val="single" w:sz="4" w:space="0" w:color="auto"/>
              <w:right w:val="single" w:sz="4" w:space="0" w:color="auto"/>
            </w:tcBorders>
            <w:shd w:val="clear" w:color="auto" w:fill="auto"/>
            <w:vAlign w:val="center"/>
            <w:hideMark/>
          </w:tcPr>
          <w:p w14:paraId="052225D9" w14:textId="59E242CD" w:rsidR="00E120D7" w:rsidRPr="00E120D7" w:rsidRDefault="00E120D7" w:rsidP="00751959">
            <w:pPr>
              <w:spacing w:after="0"/>
              <w:jc w:val="center"/>
            </w:pPr>
            <w:r w:rsidRPr="00D10DE0">
              <w:t>1.1</w:t>
            </w:r>
          </w:p>
        </w:tc>
      </w:tr>
      <w:tr w:rsidR="00E120D7" w:rsidRPr="00E120D7" w14:paraId="4C4875F8"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9C22431" w14:textId="58298A83" w:rsidR="00E120D7" w:rsidRPr="00E120D7" w:rsidRDefault="00E120D7" w:rsidP="00751959">
            <w:pPr>
              <w:spacing w:after="0"/>
              <w:jc w:val="center"/>
            </w:pPr>
            <w:r w:rsidRPr="00D10DE0">
              <w:t>NES13</w:t>
            </w:r>
          </w:p>
        </w:tc>
        <w:tc>
          <w:tcPr>
            <w:tcW w:w="4091" w:type="dxa"/>
            <w:tcBorders>
              <w:top w:val="nil"/>
              <w:left w:val="nil"/>
              <w:bottom w:val="single" w:sz="4" w:space="0" w:color="auto"/>
              <w:right w:val="single" w:sz="4" w:space="0" w:color="auto"/>
            </w:tcBorders>
            <w:shd w:val="clear" w:color="auto" w:fill="auto"/>
            <w:vAlign w:val="center"/>
            <w:hideMark/>
          </w:tcPr>
          <w:p w14:paraId="77F32D23" w14:textId="2420DA50" w:rsidR="00E120D7" w:rsidRPr="00E120D7" w:rsidRDefault="00E120D7" w:rsidP="00751959">
            <w:pPr>
              <w:spacing w:after="0"/>
              <w:jc w:val="center"/>
            </w:pPr>
            <w:r w:rsidRPr="00D10DE0">
              <w:t>Parson Cross Park, Buchanan Road, S5 7SA</w:t>
            </w:r>
          </w:p>
        </w:tc>
        <w:tc>
          <w:tcPr>
            <w:tcW w:w="1760" w:type="dxa"/>
            <w:tcBorders>
              <w:top w:val="nil"/>
              <w:left w:val="nil"/>
              <w:bottom w:val="single" w:sz="4" w:space="0" w:color="auto"/>
              <w:right w:val="single" w:sz="4" w:space="0" w:color="auto"/>
            </w:tcBorders>
            <w:shd w:val="clear" w:color="auto" w:fill="auto"/>
            <w:vAlign w:val="center"/>
            <w:hideMark/>
          </w:tcPr>
          <w:p w14:paraId="4717808A" w14:textId="1B63F44C"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6BAB0C77" w14:textId="649FDB27" w:rsidR="00E120D7" w:rsidRPr="00E120D7" w:rsidRDefault="00E120D7" w:rsidP="00751959">
            <w:pPr>
              <w:spacing w:after="0"/>
              <w:jc w:val="center"/>
            </w:pPr>
            <w:r w:rsidRPr="00D10DE0">
              <w:t>68</w:t>
            </w:r>
          </w:p>
        </w:tc>
        <w:tc>
          <w:tcPr>
            <w:tcW w:w="932" w:type="dxa"/>
            <w:tcBorders>
              <w:top w:val="nil"/>
              <w:left w:val="nil"/>
              <w:bottom w:val="single" w:sz="4" w:space="0" w:color="auto"/>
              <w:right w:val="single" w:sz="4" w:space="0" w:color="auto"/>
            </w:tcBorders>
            <w:shd w:val="clear" w:color="auto" w:fill="auto"/>
            <w:vAlign w:val="center"/>
            <w:hideMark/>
          </w:tcPr>
          <w:p w14:paraId="1C0A255F" w14:textId="63A75550" w:rsidR="00E120D7" w:rsidRPr="00E120D7" w:rsidRDefault="00E120D7" w:rsidP="00751959">
            <w:pPr>
              <w:spacing w:after="0"/>
              <w:jc w:val="center"/>
            </w:pPr>
            <w:r w:rsidRPr="00D10DE0">
              <w:t>2.16</w:t>
            </w:r>
          </w:p>
        </w:tc>
      </w:tr>
      <w:tr w:rsidR="00E120D7" w:rsidRPr="00E120D7" w14:paraId="0BD53C34"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2E27760" w14:textId="2580B85A" w:rsidR="00E120D7" w:rsidRPr="00E120D7" w:rsidRDefault="00E120D7" w:rsidP="00751959">
            <w:pPr>
              <w:spacing w:after="0"/>
              <w:jc w:val="center"/>
            </w:pPr>
            <w:r w:rsidRPr="00D10DE0">
              <w:t>NES14</w:t>
            </w:r>
          </w:p>
        </w:tc>
        <w:tc>
          <w:tcPr>
            <w:tcW w:w="4091" w:type="dxa"/>
            <w:tcBorders>
              <w:top w:val="nil"/>
              <w:left w:val="nil"/>
              <w:bottom w:val="single" w:sz="4" w:space="0" w:color="auto"/>
              <w:right w:val="single" w:sz="4" w:space="0" w:color="auto"/>
            </w:tcBorders>
            <w:shd w:val="clear" w:color="auto" w:fill="auto"/>
            <w:vAlign w:val="center"/>
            <w:hideMark/>
          </w:tcPr>
          <w:p w14:paraId="150A4DE8" w14:textId="5B1D99F8" w:rsidR="00E120D7" w:rsidRPr="00E120D7" w:rsidRDefault="00E120D7" w:rsidP="00751959">
            <w:pPr>
              <w:spacing w:after="0"/>
              <w:jc w:val="center"/>
            </w:pPr>
            <w:r w:rsidRPr="00D10DE0">
              <w:t xml:space="preserve">'Lytton' (Land Opposite 29 To 45 Lytton </w:t>
            </w:r>
            <w:r w:rsidR="003E0F98" w:rsidRPr="00D10DE0">
              <w:t>Road</w:t>
            </w:r>
            <w:r w:rsidRPr="00D10DE0">
              <w:t xml:space="preserve">)   Sheffield S5 </w:t>
            </w:r>
            <w:r w:rsidR="003E0F98" w:rsidRPr="00D10DE0">
              <w:t>8A</w:t>
            </w:r>
          </w:p>
        </w:tc>
        <w:tc>
          <w:tcPr>
            <w:tcW w:w="1760" w:type="dxa"/>
            <w:tcBorders>
              <w:top w:val="nil"/>
              <w:left w:val="nil"/>
              <w:bottom w:val="single" w:sz="4" w:space="0" w:color="auto"/>
              <w:right w:val="single" w:sz="4" w:space="0" w:color="auto"/>
            </w:tcBorders>
            <w:shd w:val="clear" w:color="auto" w:fill="auto"/>
            <w:vAlign w:val="center"/>
            <w:hideMark/>
          </w:tcPr>
          <w:p w14:paraId="475B8151" w14:textId="19A89770"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1C7CD792" w14:textId="73C65D14" w:rsidR="00E120D7" w:rsidRPr="00E120D7" w:rsidRDefault="00E120D7" w:rsidP="00751959">
            <w:pPr>
              <w:spacing w:after="0"/>
              <w:jc w:val="center"/>
            </w:pPr>
            <w:r w:rsidRPr="00D10DE0">
              <w:t>44</w:t>
            </w:r>
          </w:p>
        </w:tc>
        <w:tc>
          <w:tcPr>
            <w:tcW w:w="932" w:type="dxa"/>
            <w:tcBorders>
              <w:top w:val="nil"/>
              <w:left w:val="nil"/>
              <w:bottom w:val="single" w:sz="4" w:space="0" w:color="auto"/>
              <w:right w:val="single" w:sz="4" w:space="0" w:color="auto"/>
            </w:tcBorders>
            <w:shd w:val="clear" w:color="auto" w:fill="auto"/>
            <w:vAlign w:val="center"/>
            <w:hideMark/>
          </w:tcPr>
          <w:p w14:paraId="7C66B907" w14:textId="1BEDCDB7" w:rsidR="00E120D7" w:rsidRPr="00E120D7" w:rsidRDefault="00E120D7" w:rsidP="00751959">
            <w:pPr>
              <w:spacing w:after="0"/>
              <w:jc w:val="center"/>
            </w:pPr>
            <w:r w:rsidRPr="00D10DE0">
              <w:t>1.18</w:t>
            </w:r>
          </w:p>
        </w:tc>
      </w:tr>
      <w:tr w:rsidR="00E120D7" w:rsidRPr="00E120D7" w14:paraId="17F9C545"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E7357B5" w14:textId="0CF9AC4B" w:rsidR="00E120D7" w:rsidRPr="00E120D7" w:rsidRDefault="00E120D7" w:rsidP="00751959">
            <w:pPr>
              <w:spacing w:after="0"/>
              <w:jc w:val="center"/>
            </w:pPr>
            <w:r w:rsidRPr="00D10DE0">
              <w:t>NES15</w:t>
            </w:r>
          </w:p>
        </w:tc>
        <w:tc>
          <w:tcPr>
            <w:tcW w:w="4091" w:type="dxa"/>
            <w:tcBorders>
              <w:top w:val="nil"/>
              <w:left w:val="nil"/>
              <w:bottom w:val="single" w:sz="4" w:space="0" w:color="auto"/>
              <w:right w:val="single" w:sz="4" w:space="0" w:color="auto"/>
            </w:tcBorders>
            <w:shd w:val="clear" w:color="auto" w:fill="auto"/>
            <w:vAlign w:val="center"/>
            <w:hideMark/>
          </w:tcPr>
          <w:p w14:paraId="79F872CC" w14:textId="61535F4F" w:rsidR="00E120D7" w:rsidRPr="00E120D7" w:rsidRDefault="00E120D7" w:rsidP="00751959">
            <w:pPr>
              <w:spacing w:after="0"/>
              <w:jc w:val="center"/>
            </w:pPr>
            <w:r w:rsidRPr="00D10DE0">
              <w:t>Land adjoining 434-652 Grimesthorpe Road</w:t>
            </w:r>
          </w:p>
        </w:tc>
        <w:tc>
          <w:tcPr>
            <w:tcW w:w="1760" w:type="dxa"/>
            <w:tcBorders>
              <w:top w:val="nil"/>
              <w:left w:val="nil"/>
              <w:bottom w:val="single" w:sz="4" w:space="0" w:color="auto"/>
              <w:right w:val="single" w:sz="4" w:space="0" w:color="auto"/>
            </w:tcBorders>
            <w:shd w:val="clear" w:color="auto" w:fill="auto"/>
            <w:vAlign w:val="center"/>
            <w:hideMark/>
          </w:tcPr>
          <w:p w14:paraId="4B58F737" w14:textId="567C3E07"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2F10E39B" w14:textId="776474B2" w:rsidR="00E120D7" w:rsidRPr="00E120D7" w:rsidRDefault="003E0F98" w:rsidP="00751959">
            <w:pPr>
              <w:spacing w:after="0"/>
              <w:jc w:val="center"/>
            </w:pPr>
            <w:r w:rsidRPr="00D10DE0">
              <w:t>19</w:t>
            </w:r>
          </w:p>
        </w:tc>
        <w:tc>
          <w:tcPr>
            <w:tcW w:w="932" w:type="dxa"/>
            <w:tcBorders>
              <w:top w:val="nil"/>
              <w:left w:val="nil"/>
              <w:bottom w:val="single" w:sz="4" w:space="0" w:color="auto"/>
              <w:right w:val="single" w:sz="4" w:space="0" w:color="auto"/>
            </w:tcBorders>
            <w:shd w:val="clear" w:color="auto" w:fill="auto"/>
            <w:vAlign w:val="center"/>
            <w:hideMark/>
          </w:tcPr>
          <w:p w14:paraId="35F876FE" w14:textId="63DDCEEB" w:rsidR="00E120D7" w:rsidRPr="00E120D7" w:rsidRDefault="00E120D7" w:rsidP="00751959">
            <w:pPr>
              <w:spacing w:after="0"/>
              <w:jc w:val="center"/>
            </w:pPr>
            <w:r w:rsidRPr="00D10DE0">
              <w:t>1.05</w:t>
            </w:r>
          </w:p>
        </w:tc>
      </w:tr>
      <w:tr w:rsidR="00E120D7" w:rsidRPr="00E120D7" w14:paraId="43CB9D36"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411971F" w14:textId="4F57E9C2" w:rsidR="00E120D7" w:rsidRPr="00E120D7" w:rsidRDefault="00E120D7" w:rsidP="00751959">
            <w:pPr>
              <w:spacing w:after="0"/>
              <w:jc w:val="center"/>
            </w:pPr>
            <w:r w:rsidRPr="00D10DE0">
              <w:t>NES16</w:t>
            </w:r>
          </w:p>
        </w:tc>
        <w:tc>
          <w:tcPr>
            <w:tcW w:w="4091" w:type="dxa"/>
            <w:tcBorders>
              <w:top w:val="nil"/>
              <w:left w:val="nil"/>
              <w:bottom w:val="single" w:sz="4" w:space="0" w:color="auto"/>
              <w:right w:val="single" w:sz="4" w:space="0" w:color="auto"/>
            </w:tcBorders>
            <w:shd w:val="clear" w:color="auto" w:fill="auto"/>
            <w:vAlign w:val="center"/>
            <w:hideMark/>
          </w:tcPr>
          <w:p w14:paraId="11DF5CCD" w14:textId="3C30048E" w:rsidR="00E120D7" w:rsidRPr="00E120D7" w:rsidRDefault="00E120D7" w:rsidP="00751959">
            <w:pPr>
              <w:spacing w:after="0"/>
              <w:jc w:val="center"/>
            </w:pPr>
            <w:r w:rsidRPr="00D10DE0">
              <w:t>Land adjacent to Deerlands Avenue roundabout, S5 7WY</w:t>
            </w:r>
          </w:p>
        </w:tc>
        <w:tc>
          <w:tcPr>
            <w:tcW w:w="1760" w:type="dxa"/>
            <w:tcBorders>
              <w:top w:val="nil"/>
              <w:left w:val="nil"/>
              <w:bottom w:val="single" w:sz="4" w:space="0" w:color="auto"/>
              <w:right w:val="single" w:sz="4" w:space="0" w:color="auto"/>
            </w:tcBorders>
            <w:shd w:val="clear" w:color="auto" w:fill="auto"/>
            <w:vAlign w:val="center"/>
            <w:hideMark/>
          </w:tcPr>
          <w:p w14:paraId="40F7E476" w14:textId="192B96A0"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0104615B" w14:textId="383E4633" w:rsidR="00E120D7" w:rsidRPr="00E120D7" w:rsidRDefault="00E120D7" w:rsidP="00751959">
            <w:pPr>
              <w:spacing w:after="0"/>
              <w:jc w:val="center"/>
            </w:pPr>
            <w:r w:rsidRPr="00D10DE0">
              <w:t>32</w:t>
            </w:r>
          </w:p>
        </w:tc>
        <w:tc>
          <w:tcPr>
            <w:tcW w:w="932" w:type="dxa"/>
            <w:tcBorders>
              <w:top w:val="nil"/>
              <w:left w:val="nil"/>
              <w:bottom w:val="single" w:sz="4" w:space="0" w:color="auto"/>
              <w:right w:val="single" w:sz="4" w:space="0" w:color="auto"/>
            </w:tcBorders>
            <w:shd w:val="clear" w:color="auto" w:fill="auto"/>
            <w:vAlign w:val="center"/>
            <w:hideMark/>
          </w:tcPr>
          <w:p w14:paraId="20179569" w14:textId="4817F6B5" w:rsidR="00E120D7" w:rsidRPr="00E120D7" w:rsidRDefault="00E120D7" w:rsidP="00751959">
            <w:pPr>
              <w:spacing w:after="0"/>
              <w:jc w:val="center"/>
            </w:pPr>
            <w:r w:rsidRPr="00D10DE0">
              <w:t>0.95</w:t>
            </w:r>
          </w:p>
        </w:tc>
      </w:tr>
      <w:tr w:rsidR="00E120D7" w:rsidRPr="00E120D7" w14:paraId="326F242D"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55AEB35" w14:textId="3C359D97" w:rsidR="00E120D7" w:rsidRPr="00E120D7" w:rsidRDefault="00E120D7" w:rsidP="00751959">
            <w:pPr>
              <w:spacing w:after="0"/>
              <w:jc w:val="center"/>
            </w:pPr>
            <w:r w:rsidRPr="00D10DE0">
              <w:t>NES17</w:t>
            </w:r>
          </w:p>
        </w:tc>
        <w:tc>
          <w:tcPr>
            <w:tcW w:w="4091" w:type="dxa"/>
            <w:tcBorders>
              <w:top w:val="nil"/>
              <w:left w:val="nil"/>
              <w:bottom w:val="single" w:sz="4" w:space="0" w:color="auto"/>
              <w:right w:val="single" w:sz="4" w:space="0" w:color="auto"/>
            </w:tcBorders>
            <w:shd w:val="clear" w:color="auto" w:fill="auto"/>
            <w:vAlign w:val="center"/>
            <w:hideMark/>
          </w:tcPr>
          <w:p w14:paraId="3BFE3675" w14:textId="396A325D" w:rsidR="00E120D7" w:rsidRPr="00E120D7" w:rsidRDefault="00E120D7" w:rsidP="00751959">
            <w:pPr>
              <w:spacing w:after="0"/>
              <w:jc w:val="center"/>
            </w:pPr>
            <w:r w:rsidRPr="00D10DE0">
              <w:t>Remington Youth Club, Remington Road, S5 9BF</w:t>
            </w:r>
          </w:p>
        </w:tc>
        <w:tc>
          <w:tcPr>
            <w:tcW w:w="1760" w:type="dxa"/>
            <w:tcBorders>
              <w:top w:val="nil"/>
              <w:left w:val="nil"/>
              <w:bottom w:val="single" w:sz="4" w:space="0" w:color="auto"/>
              <w:right w:val="single" w:sz="4" w:space="0" w:color="auto"/>
            </w:tcBorders>
            <w:shd w:val="clear" w:color="auto" w:fill="auto"/>
            <w:vAlign w:val="center"/>
            <w:hideMark/>
          </w:tcPr>
          <w:p w14:paraId="227BF70E" w14:textId="3A1AE131"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08C191AE" w14:textId="343DF29D" w:rsidR="00E120D7" w:rsidRPr="00E120D7" w:rsidRDefault="00E120D7" w:rsidP="00751959">
            <w:pPr>
              <w:spacing w:after="0"/>
              <w:jc w:val="center"/>
            </w:pPr>
            <w:r w:rsidRPr="00D10DE0">
              <w:t>29</w:t>
            </w:r>
          </w:p>
        </w:tc>
        <w:tc>
          <w:tcPr>
            <w:tcW w:w="932" w:type="dxa"/>
            <w:tcBorders>
              <w:top w:val="nil"/>
              <w:left w:val="nil"/>
              <w:bottom w:val="single" w:sz="4" w:space="0" w:color="auto"/>
              <w:right w:val="single" w:sz="4" w:space="0" w:color="auto"/>
            </w:tcBorders>
            <w:shd w:val="clear" w:color="auto" w:fill="auto"/>
            <w:vAlign w:val="center"/>
            <w:hideMark/>
          </w:tcPr>
          <w:p w14:paraId="04FE7F87" w14:textId="47913465" w:rsidR="00E120D7" w:rsidRPr="00E120D7" w:rsidRDefault="00E120D7" w:rsidP="00751959">
            <w:pPr>
              <w:spacing w:after="0"/>
              <w:jc w:val="center"/>
            </w:pPr>
            <w:r w:rsidRPr="00D10DE0">
              <w:t>0.92</w:t>
            </w:r>
          </w:p>
        </w:tc>
      </w:tr>
      <w:tr w:rsidR="00E120D7" w:rsidRPr="00E120D7" w14:paraId="2ACE14D8"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CCBACC9" w14:textId="2893EBD9" w:rsidR="00E120D7" w:rsidRPr="00E120D7" w:rsidRDefault="00E120D7" w:rsidP="00751959">
            <w:pPr>
              <w:spacing w:after="0"/>
              <w:jc w:val="center"/>
            </w:pPr>
            <w:r w:rsidRPr="00D10DE0">
              <w:t>NES18</w:t>
            </w:r>
          </w:p>
        </w:tc>
        <w:tc>
          <w:tcPr>
            <w:tcW w:w="4091" w:type="dxa"/>
            <w:tcBorders>
              <w:top w:val="nil"/>
              <w:left w:val="nil"/>
              <w:bottom w:val="single" w:sz="4" w:space="0" w:color="auto"/>
              <w:right w:val="single" w:sz="4" w:space="0" w:color="auto"/>
            </w:tcBorders>
            <w:shd w:val="clear" w:color="auto" w:fill="auto"/>
            <w:vAlign w:val="center"/>
            <w:hideMark/>
          </w:tcPr>
          <w:p w14:paraId="5CB07E13" w14:textId="4DCB9F8D" w:rsidR="00E120D7" w:rsidRPr="00E120D7" w:rsidRDefault="00E120D7" w:rsidP="00751959">
            <w:pPr>
              <w:spacing w:after="0"/>
              <w:jc w:val="center"/>
            </w:pPr>
            <w:r w:rsidRPr="00D10DE0">
              <w:t>Land at Longley Hall Road, S5 7JG</w:t>
            </w:r>
          </w:p>
        </w:tc>
        <w:tc>
          <w:tcPr>
            <w:tcW w:w="1760" w:type="dxa"/>
            <w:tcBorders>
              <w:top w:val="nil"/>
              <w:left w:val="nil"/>
              <w:bottom w:val="single" w:sz="4" w:space="0" w:color="auto"/>
              <w:right w:val="single" w:sz="4" w:space="0" w:color="auto"/>
            </w:tcBorders>
            <w:shd w:val="clear" w:color="auto" w:fill="auto"/>
            <w:vAlign w:val="center"/>
            <w:hideMark/>
          </w:tcPr>
          <w:p w14:paraId="79E17DD5" w14:textId="17B4B526"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5AA559E6" w14:textId="0A962CE1" w:rsidR="00E120D7" w:rsidRPr="00E120D7" w:rsidRDefault="00E120D7" w:rsidP="00751959">
            <w:pPr>
              <w:spacing w:after="0"/>
              <w:jc w:val="center"/>
            </w:pPr>
            <w:r w:rsidRPr="00D10DE0">
              <w:t>24</w:t>
            </w:r>
          </w:p>
        </w:tc>
        <w:tc>
          <w:tcPr>
            <w:tcW w:w="932" w:type="dxa"/>
            <w:tcBorders>
              <w:top w:val="nil"/>
              <w:left w:val="nil"/>
              <w:bottom w:val="single" w:sz="4" w:space="0" w:color="auto"/>
              <w:right w:val="single" w:sz="4" w:space="0" w:color="auto"/>
            </w:tcBorders>
            <w:shd w:val="clear" w:color="auto" w:fill="auto"/>
            <w:vAlign w:val="center"/>
            <w:hideMark/>
          </w:tcPr>
          <w:p w14:paraId="1476C0C5" w14:textId="3E445E73" w:rsidR="00E120D7" w:rsidRPr="00E120D7" w:rsidRDefault="00E120D7" w:rsidP="00751959">
            <w:pPr>
              <w:spacing w:after="0"/>
              <w:jc w:val="center"/>
            </w:pPr>
            <w:r w:rsidRPr="00D10DE0">
              <w:t>0.77</w:t>
            </w:r>
          </w:p>
        </w:tc>
      </w:tr>
      <w:tr w:rsidR="00E120D7" w:rsidRPr="00E120D7" w14:paraId="3A12C3A0"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F025CB0" w14:textId="5FE829C8" w:rsidR="00E120D7" w:rsidRPr="00E120D7" w:rsidRDefault="00E120D7" w:rsidP="00751959">
            <w:pPr>
              <w:spacing w:after="0"/>
              <w:jc w:val="center"/>
            </w:pPr>
            <w:r w:rsidRPr="00D10DE0">
              <w:t>NES19</w:t>
            </w:r>
          </w:p>
        </w:tc>
        <w:tc>
          <w:tcPr>
            <w:tcW w:w="4091" w:type="dxa"/>
            <w:tcBorders>
              <w:top w:val="nil"/>
              <w:left w:val="nil"/>
              <w:bottom w:val="single" w:sz="4" w:space="0" w:color="auto"/>
              <w:right w:val="single" w:sz="4" w:space="0" w:color="auto"/>
            </w:tcBorders>
            <w:shd w:val="clear" w:color="auto" w:fill="auto"/>
            <w:vAlign w:val="center"/>
            <w:hideMark/>
          </w:tcPr>
          <w:p w14:paraId="58AAAAF2" w14:textId="6897CCD9" w:rsidR="00E120D7" w:rsidRPr="00E120D7" w:rsidRDefault="00E120D7" w:rsidP="00751959">
            <w:pPr>
              <w:spacing w:after="0"/>
              <w:jc w:val="center"/>
            </w:pPr>
            <w:r w:rsidRPr="00D10DE0">
              <w:t>Buzz Bingo, Kilner Way Retail Park, S6 1NN</w:t>
            </w:r>
          </w:p>
        </w:tc>
        <w:tc>
          <w:tcPr>
            <w:tcW w:w="1760" w:type="dxa"/>
            <w:tcBorders>
              <w:top w:val="nil"/>
              <w:left w:val="nil"/>
              <w:bottom w:val="single" w:sz="4" w:space="0" w:color="auto"/>
              <w:right w:val="single" w:sz="4" w:space="0" w:color="auto"/>
            </w:tcBorders>
            <w:shd w:val="clear" w:color="auto" w:fill="auto"/>
            <w:vAlign w:val="center"/>
            <w:hideMark/>
          </w:tcPr>
          <w:p w14:paraId="266CEC0B" w14:textId="229A8FF4"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3BA82B94" w14:textId="1E91456E" w:rsidR="00E120D7" w:rsidRPr="00E120D7" w:rsidRDefault="00E120D7" w:rsidP="00751959">
            <w:pPr>
              <w:spacing w:after="0"/>
              <w:jc w:val="center"/>
            </w:pPr>
            <w:r w:rsidRPr="00D10DE0">
              <w:t>24</w:t>
            </w:r>
          </w:p>
        </w:tc>
        <w:tc>
          <w:tcPr>
            <w:tcW w:w="932" w:type="dxa"/>
            <w:tcBorders>
              <w:top w:val="nil"/>
              <w:left w:val="nil"/>
              <w:bottom w:val="single" w:sz="4" w:space="0" w:color="auto"/>
              <w:right w:val="single" w:sz="4" w:space="0" w:color="auto"/>
            </w:tcBorders>
            <w:shd w:val="clear" w:color="auto" w:fill="auto"/>
            <w:vAlign w:val="center"/>
            <w:hideMark/>
          </w:tcPr>
          <w:p w14:paraId="3D9C8E7A" w14:textId="462152DE" w:rsidR="00E120D7" w:rsidRPr="00E120D7" w:rsidRDefault="00E120D7" w:rsidP="00751959">
            <w:pPr>
              <w:spacing w:after="0"/>
              <w:jc w:val="center"/>
            </w:pPr>
            <w:r w:rsidRPr="00D10DE0">
              <w:t>0.61</w:t>
            </w:r>
          </w:p>
        </w:tc>
      </w:tr>
      <w:tr w:rsidR="00E120D7" w:rsidRPr="00E120D7" w14:paraId="7C94CC5C"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CE79AC7" w14:textId="0774FA8D" w:rsidR="00E120D7" w:rsidRPr="00E120D7" w:rsidRDefault="00E120D7" w:rsidP="00751959">
            <w:pPr>
              <w:spacing w:after="0"/>
              <w:jc w:val="center"/>
            </w:pPr>
            <w:r w:rsidRPr="00D10DE0">
              <w:lastRenderedPageBreak/>
              <w:t>NES20</w:t>
            </w:r>
          </w:p>
        </w:tc>
        <w:tc>
          <w:tcPr>
            <w:tcW w:w="4091" w:type="dxa"/>
            <w:tcBorders>
              <w:top w:val="nil"/>
              <w:left w:val="nil"/>
              <w:bottom w:val="single" w:sz="4" w:space="0" w:color="auto"/>
              <w:right w:val="single" w:sz="4" w:space="0" w:color="auto"/>
            </w:tcBorders>
            <w:shd w:val="clear" w:color="auto" w:fill="auto"/>
            <w:vAlign w:val="center"/>
            <w:hideMark/>
          </w:tcPr>
          <w:p w14:paraId="5C29B356" w14:textId="36D00FAB" w:rsidR="00E120D7" w:rsidRPr="00E120D7" w:rsidRDefault="00E120D7" w:rsidP="00751959">
            <w:pPr>
              <w:spacing w:after="0"/>
              <w:jc w:val="center"/>
            </w:pPr>
            <w:r w:rsidRPr="00D10DE0">
              <w:t>Land at Somerset Road and Richmond Street, S3 9DB</w:t>
            </w:r>
          </w:p>
        </w:tc>
        <w:tc>
          <w:tcPr>
            <w:tcW w:w="1760" w:type="dxa"/>
            <w:tcBorders>
              <w:top w:val="nil"/>
              <w:left w:val="nil"/>
              <w:bottom w:val="single" w:sz="4" w:space="0" w:color="auto"/>
              <w:right w:val="single" w:sz="4" w:space="0" w:color="auto"/>
            </w:tcBorders>
            <w:shd w:val="clear" w:color="auto" w:fill="auto"/>
            <w:vAlign w:val="center"/>
            <w:hideMark/>
          </w:tcPr>
          <w:p w14:paraId="46D1CB93" w14:textId="66F5EEE8"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797B9E5D" w14:textId="03DB27AE" w:rsidR="00E120D7" w:rsidRPr="00E120D7" w:rsidRDefault="00E120D7" w:rsidP="00751959">
            <w:pPr>
              <w:spacing w:after="0"/>
              <w:jc w:val="center"/>
            </w:pPr>
            <w:r w:rsidRPr="00D10DE0">
              <w:t>24</w:t>
            </w:r>
          </w:p>
        </w:tc>
        <w:tc>
          <w:tcPr>
            <w:tcW w:w="932" w:type="dxa"/>
            <w:tcBorders>
              <w:top w:val="nil"/>
              <w:left w:val="nil"/>
              <w:bottom w:val="single" w:sz="4" w:space="0" w:color="auto"/>
              <w:right w:val="single" w:sz="4" w:space="0" w:color="auto"/>
            </w:tcBorders>
            <w:shd w:val="clear" w:color="auto" w:fill="auto"/>
            <w:vAlign w:val="center"/>
            <w:hideMark/>
          </w:tcPr>
          <w:p w14:paraId="16775F6E" w14:textId="269D31AE" w:rsidR="00E120D7" w:rsidRPr="00E120D7" w:rsidRDefault="00E120D7" w:rsidP="00751959">
            <w:pPr>
              <w:spacing w:after="0"/>
              <w:jc w:val="center"/>
            </w:pPr>
            <w:r w:rsidRPr="00D10DE0">
              <w:t>0.47</w:t>
            </w:r>
          </w:p>
        </w:tc>
      </w:tr>
      <w:tr w:rsidR="00E120D7" w:rsidRPr="00E120D7" w14:paraId="78DB7AD3"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370D79C" w14:textId="28A3C851" w:rsidR="00E120D7" w:rsidRPr="00E120D7" w:rsidRDefault="00E120D7" w:rsidP="00751959">
            <w:pPr>
              <w:spacing w:after="0"/>
              <w:jc w:val="center"/>
            </w:pPr>
            <w:r w:rsidRPr="00D10DE0">
              <w:t>NES21</w:t>
            </w:r>
          </w:p>
        </w:tc>
        <w:tc>
          <w:tcPr>
            <w:tcW w:w="4091" w:type="dxa"/>
            <w:tcBorders>
              <w:top w:val="nil"/>
              <w:left w:val="nil"/>
              <w:bottom w:val="single" w:sz="4" w:space="0" w:color="auto"/>
              <w:right w:val="single" w:sz="4" w:space="0" w:color="auto"/>
            </w:tcBorders>
            <w:shd w:val="clear" w:color="auto" w:fill="auto"/>
            <w:vAlign w:val="center"/>
            <w:hideMark/>
          </w:tcPr>
          <w:p w14:paraId="4B0C74FB" w14:textId="2E489049" w:rsidR="00E120D7" w:rsidRPr="00E120D7" w:rsidRDefault="00E120D7" w:rsidP="00751959">
            <w:pPr>
              <w:spacing w:after="0"/>
              <w:jc w:val="center"/>
            </w:pPr>
            <w:r w:rsidRPr="00D10DE0">
              <w:t>Jasmin Court Nursing Home, 40 Roe Lane, S3 9AJ</w:t>
            </w:r>
          </w:p>
        </w:tc>
        <w:tc>
          <w:tcPr>
            <w:tcW w:w="1760" w:type="dxa"/>
            <w:tcBorders>
              <w:top w:val="nil"/>
              <w:left w:val="nil"/>
              <w:bottom w:val="single" w:sz="4" w:space="0" w:color="auto"/>
              <w:right w:val="single" w:sz="4" w:space="0" w:color="auto"/>
            </w:tcBorders>
            <w:shd w:val="clear" w:color="auto" w:fill="auto"/>
            <w:vAlign w:val="center"/>
            <w:hideMark/>
          </w:tcPr>
          <w:p w14:paraId="37F09E05" w14:textId="30D41796"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24EB01AE" w14:textId="5399B1E1" w:rsidR="00E120D7" w:rsidRPr="00E120D7" w:rsidRDefault="00E120D7" w:rsidP="00751959">
            <w:pPr>
              <w:spacing w:after="0"/>
              <w:jc w:val="center"/>
            </w:pPr>
            <w:r w:rsidRPr="00D10DE0">
              <w:t>23</w:t>
            </w:r>
          </w:p>
        </w:tc>
        <w:tc>
          <w:tcPr>
            <w:tcW w:w="932" w:type="dxa"/>
            <w:tcBorders>
              <w:top w:val="nil"/>
              <w:left w:val="nil"/>
              <w:bottom w:val="single" w:sz="4" w:space="0" w:color="auto"/>
              <w:right w:val="single" w:sz="4" w:space="0" w:color="auto"/>
            </w:tcBorders>
            <w:shd w:val="clear" w:color="auto" w:fill="auto"/>
            <w:vAlign w:val="center"/>
            <w:hideMark/>
          </w:tcPr>
          <w:p w14:paraId="66AC3E36" w14:textId="4A49DD27" w:rsidR="00E120D7" w:rsidRPr="00E120D7" w:rsidRDefault="00E120D7" w:rsidP="00751959">
            <w:pPr>
              <w:spacing w:after="0"/>
              <w:jc w:val="center"/>
            </w:pPr>
            <w:r w:rsidRPr="00D10DE0">
              <w:t>0.17</w:t>
            </w:r>
          </w:p>
        </w:tc>
      </w:tr>
      <w:tr w:rsidR="00E120D7" w:rsidRPr="00E120D7" w14:paraId="3F6060FE"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703EF5C" w14:textId="0EB607E6" w:rsidR="00E120D7" w:rsidRPr="00E120D7" w:rsidRDefault="00E120D7" w:rsidP="00751959">
            <w:pPr>
              <w:spacing w:after="0"/>
              <w:jc w:val="center"/>
            </w:pPr>
            <w:r w:rsidRPr="00D10DE0">
              <w:t>NES22</w:t>
            </w:r>
          </w:p>
        </w:tc>
        <w:tc>
          <w:tcPr>
            <w:tcW w:w="4091" w:type="dxa"/>
            <w:tcBorders>
              <w:top w:val="nil"/>
              <w:left w:val="nil"/>
              <w:bottom w:val="single" w:sz="4" w:space="0" w:color="auto"/>
              <w:right w:val="single" w:sz="4" w:space="0" w:color="auto"/>
            </w:tcBorders>
            <w:shd w:val="clear" w:color="auto" w:fill="auto"/>
            <w:vAlign w:val="center"/>
            <w:hideMark/>
          </w:tcPr>
          <w:p w14:paraId="0D0255E5" w14:textId="7859B727" w:rsidR="00E120D7" w:rsidRPr="00E120D7" w:rsidRDefault="00E120D7" w:rsidP="00751959">
            <w:pPr>
              <w:spacing w:after="0"/>
              <w:jc w:val="center"/>
            </w:pPr>
            <w:r w:rsidRPr="00D10DE0">
              <w:t>Land adjacent to Foxhill Recreation Ground, S6 1GE</w:t>
            </w:r>
          </w:p>
        </w:tc>
        <w:tc>
          <w:tcPr>
            <w:tcW w:w="1760" w:type="dxa"/>
            <w:tcBorders>
              <w:top w:val="nil"/>
              <w:left w:val="nil"/>
              <w:bottom w:val="single" w:sz="4" w:space="0" w:color="auto"/>
              <w:right w:val="single" w:sz="4" w:space="0" w:color="auto"/>
            </w:tcBorders>
            <w:shd w:val="clear" w:color="auto" w:fill="auto"/>
            <w:vAlign w:val="center"/>
            <w:hideMark/>
          </w:tcPr>
          <w:p w14:paraId="2DA5F1E2" w14:textId="24D440A4"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523D2DB6" w14:textId="7DC09596" w:rsidR="00E120D7" w:rsidRPr="00E120D7" w:rsidRDefault="00E120D7" w:rsidP="00751959">
            <w:pPr>
              <w:spacing w:after="0"/>
              <w:jc w:val="center"/>
            </w:pPr>
            <w:r w:rsidRPr="00D10DE0">
              <w:t>21</w:t>
            </w:r>
          </w:p>
        </w:tc>
        <w:tc>
          <w:tcPr>
            <w:tcW w:w="932" w:type="dxa"/>
            <w:tcBorders>
              <w:top w:val="nil"/>
              <w:left w:val="nil"/>
              <w:bottom w:val="single" w:sz="4" w:space="0" w:color="auto"/>
              <w:right w:val="single" w:sz="4" w:space="0" w:color="auto"/>
            </w:tcBorders>
            <w:shd w:val="clear" w:color="auto" w:fill="auto"/>
            <w:vAlign w:val="center"/>
            <w:hideMark/>
          </w:tcPr>
          <w:p w14:paraId="100F8B51" w14:textId="60379CAB" w:rsidR="00E120D7" w:rsidRPr="00E120D7" w:rsidRDefault="00E120D7" w:rsidP="00751959">
            <w:pPr>
              <w:spacing w:after="0"/>
              <w:jc w:val="center"/>
            </w:pPr>
            <w:r w:rsidRPr="00D10DE0">
              <w:t>0.6</w:t>
            </w:r>
          </w:p>
        </w:tc>
      </w:tr>
      <w:tr w:rsidR="00E120D7" w:rsidRPr="00E120D7" w14:paraId="025582DF"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F75BD72" w14:textId="50822BA7" w:rsidR="00E120D7" w:rsidRPr="00E120D7" w:rsidRDefault="00E120D7" w:rsidP="00751959">
            <w:pPr>
              <w:spacing w:after="0"/>
              <w:jc w:val="center"/>
            </w:pPr>
            <w:r w:rsidRPr="00D10DE0">
              <w:t>NES23</w:t>
            </w:r>
          </w:p>
        </w:tc>
        <w:tc>
          <w:tcPr>
            <w:tcW w:w="4091" w:type="dxa"/>
            <w:tcBorders>
              <w:top w:val="nil"/>
              <w:left w:val="nil"/>
              <w:bottom w:val="single" w:sz="4" w:space="0" w:color="auto"/>
              <w:right w:val="single" w:sz="4" w:space="0" w:color="auto"/>
            </w:tcBorders>
            <w:shd w:val="clear" w:color="auto" w:fill="auto"/>
            <w:vAlign w:val="center"/>
            <w:hideMark/>
          </w:tcPr>
          <w:p w14:paraId="12F1C211" w14:textId="1257A929" w:rsidR="00E120D7" w:rsidRPr="00E120D7" w:rsidRDefault="00E120D7" w:rsidP="00751959">
            <w:pPr>
              <w:spacing w:after="0"/>
              <w:jc w:val="center"/>
            </w:pPr>
            <w:r w:rsidRPr="00D10DE0">
              <w:t>Land East Of Fir View Gardens, Osgathorpe Drive, S4 7BN Land East Of Fir View Gardens, Osgathorpe Drive, S4 7BN</w:t>
            </w:r>
          </w:p>
        </w:tc>
        <w:tc>
          <w:tcPr>
            <w:tcW w:w="1760" w:type="dxa"/>
            <w:tcBorders>
              <w:top w:val="nil"/>
              <w:left w:val="nil"/>
              <w:bottom w:val="single" w:sz="4" w:space="0" w:color="auto"/>
              <w:right w:val="single" w:sz="4" w:space="0" w:color="auto"/>
            </w:tcBorders>
            <w:shd w:val="clear" w:color="auto" w:fill="auto"/>
            <w:vAlign w:val="center"/>
            <w:hideMark/>
          </w:tcPr>
          <w:p w14:paraId="5FAEBF32" w14:textId="48014A7C"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4DE9C3C5" w14:textId="7493408C" w:rsidR="00E120D7" w:rsidRPr="00E120D7" w:rsidRDefault="00E120D7" w:rsidP="00751959">
            <w:pPr>
              <w:spacing w:after="0"/>
              <w:jc w:val="center"/>
            </w:pPr>
            <w:r w:rsidRPr="00D10DE0">
              <w:t>20</w:t>
            </w:r>
          </w:p>
        </w:tc>
        <w:tc>
          <w:tcPr>
            <w:tcW w:w="932" w:type="dxa"/>
            <w:tcBorders>
              <w:top w:val="nil"/>
              <w:left w:val="nil"/>
              <w:bottom w:val="single" w:sz="4" w:space="0" w:color="auto"/>
              <w:right w:val="single" w:sz="4" w:space="0" w:color="auto"/>
            </w:tcBorders>
            <w:shd w:val="clear" w:color="auto" w:fill="auto"/>
            <w:vAlign w:val="center"/>
            <w:hideMark/>
          </w:tcPr>
          <w:p w14:paraId="1C0837E8" w14:textId="50204254" w:rsidR="00E120D7" w:rsidRPr="00E120D7" w:rsidRDefault="00E120D7" w:rsidP="00751959">
            <w:pPr>
              <w:spacing w:after="0"/>
              <w:jc w:val="center"/>
            </w:pPr>
            <w:r w:rsidRPr="00D10DE0">
              <w:t>0.43</w:t>
            </w:r>
          </w:p>
        </w:tc>
      </w:tr>
      <w:tr w:rsidR="00E120D7" w:rsidRPr="00E120D7" w14:paraId="5D246CA6"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58A5258" w14:textId="009D79F2" w:rsidR="00E120D7" w:rsidRPr="00E120D7" w:rsidRDefault="00E120D7" w:rsidP="00751959">
            <w:pPr>
              <w:spacing w:after="0"/>
              <w:jc w:val="center"/>
            </w:pPr>
            <w:r w:rsidRPr="00D10DE0">
              <w:t>NES24</w:t>
            </w:r>
          </w:p>
        </w:tc>
        <w:tc>
          <w:tcPr>
            <w:tcW w:w="4091" w:type="dxa"/>
            <w:tcBorders>
              <w:top w:val="nil"/>
              <w:left w:val="nil"/>
              <w:bottom w:val="single" w:sz="4" w:space="0" w:color="auto"/>
              <w:right w:val="single" w:sz="4" w:space="0" w:color="auto"/>
            </w:tcBorders>
            <w:shd w:val="clear" w:color="auto" w:fill="auto"/>
            <w:vAlign w:val="center"/>
            <w:hideMark/>
          </w:tcPr>
          <w:p w14:paraId="4685CFB0" w14:textId="345BDBD5" w:rsidR="00E120D7" w:rsidRPr="00E120D7" w:rsidRDefault="00E120D7" w:rsidP="00751959">
            <w:pPr>
              <w:spacing w:after="0"/>
              <w:jc w:val="center"/>
            </w:pPr>
            <w:r w:rsidRPr="00D10DE0">
              <w:t>Parson Cross Hotel, Buchanan Crescent, S5 8AG</w:t>
            </w:r>
          </w:p>
        </w:tc>
        <w:tc>
          <w:tcPr>
            <w:tcW w:w="1760" w:type="dxa"/>
            <w:tcBorders>
              <w:top w:val="nil"/>
              <w:left w:val="nil"/>
              <w:bottom w:val="single" w:sz="4" w:space="0" w:color="auto"/>
              <w:right w:val="single" w:sz="4" w:space="0" w:color="auto"/>
            </w:tcBorders>
            <w:shd w:val="clear" w:color="auto" w:fill="auto"/>
            <w:vAlign w:val="center"/>
            <w:hideMark/>
          </w:tcPr>
          <w:p w14:paraId="167D7BFD" w14:textId="430D4695"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670A65B6" w14:textId="6F599D0D" w:rsidR="00E120D7" w:rsidRPr="00E120D7" w:rsidRDefault="00E120D7" w:rsidP="00751959">
            <w:pPr>
              <w:spacing w:after="0"/>
              <w:jc w:val="center"/>
            </w:pPr>
            <w:r w:rsidRPr="00D10DE0">
              <w:t>20</w:t>
            </w:r>
          </w:p>
        </w:tc>
        <w:tc>
          <w:tcPr>
            <w:tcW w:w="932" w:type="dxa"/>
            <w:tcBorders>
              <w:top w:val="nil"/>
              <w:left w:val="nil"/>
              <w:bottom w:val="single" w:sz="4" w:space="0" w:color="auto"/>
              <w:right w:val="single" w:sz="4" w:space="0" w:color="auto"/>
            </w:tcBorders>
            <w:shd w:val="clear" w:color="auto" w:fill="auto"/>
            <w:vAlign w:val="center"/>
            <w:hideMark/>
          </w:tcPr>
          <w:p w14:paraId="14ECD7ED" w14:textId="5BEAF8DA" w:rsidR="00E120D7" w:rsidRPr="00E120D7" w:rsidRDefault="00E120D7" w:rsidP="00751959">
            <w:pPr>
              <w:spacing w:after="0"/>
              <w:jc w:val="center"/>
            </w:pPr>
            <w:r w:rsidRPr="00D10DE0">
              <w:t>0.4</w:t>
            </w:r>
          </w:p>
        </w:tc>
      </w:tr>
      <w:tr w:rsidR="00E120D7" w:rsidRPr="00E120D7" w14:paraId="220D9E3A"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968F611" w14:textId="6059AA38" w:rsidR="00E120D7" w:rsidRPr="00E120D7" w:rsidRDefault="00E120D7" w:rsidP="00751959">
            <w:pPr>
              <w:spacing w:after="0"/>
              <w:jc w:val="center"/>
            </w:pPr>
            <w:r w:rsidRPr="00D10DE0">
              <w:t>NES25</w:t>
            </w:r>
          </w:p>
        </w:tc>
        <w:tc>
          <w:tcPr>
            <w:tcW w:w="4091" w:type="dxa"/>
            <w:tcBorders>
              <w:top w:val="nil"/>
              <w:left w:val="nil"/>
              <w:bottom w:val="single" w:sz="4" w:space="0" w:color="auto"/>
              <w:right w:val="single" w:sz="4" w:space="0" w:color="auto"/>
            </w:tcBorders>
            <w:shd w:val="clear" w:color="auto" w:fill="auto"/>
            <w:vAlign w:val="center"/>
            <w:hideMark/>
          </w:tcPr>
          <w:p w14:paraId="2AB4DB3F" w14:textId="4C404AB2" w:rsidR="00E120D7" w:rsidRPr="00E120D7" w:rsidRDefault="00E120D7" w:rsidP="00751959">
            <w:pPr>
              <w:spacing w:after="0"/>
              <w:jc w:val="center"/>
            </w:pPr>
            <w:r w:rsidRPr="00D10DE0">
              <w:t>Land At The Junction Of Abbeyfield Road And  Holtwood Road Including  11 Holtwood Road Sheffield S4 7AY</w:t>
            </w:r>
          </w:p>
        </w:tc>
        <w:tc>
          <w:tcPr>
            <w:tcW w:w="1760" w:type="dxa"/>
            <w:tcBorders>
              <w:top w:val="nil"/>
              <w:left w:val="nil"/>
              <w:bottom w:val="single" w:sz="4" w:space="0" w:color="auto"/>
              <w:right w:val="single" w:sz="4" w:space="0" w:color="auto"/>
            </w:tcBorders>
            <w:shd w:val="clear" w:color="auto" w:fill="auto"/>
            <w:vAlign w:val="center"/>
            <w:hideMark/>
          </w:tcPr>
          <w:p w14:paraId="774BB708" w14:textId="597E7889"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2EB9A21F" w14:textId="63E312DC" w:rsidR="00E120D7" w:rsidRPr="00E120D7" w:rsidRDefault="00E120D7" w:rsidP="00751959">
            <w:pPr>
              <w:spacing w:after="0"/>
              <w:jc w:val="center"/>
            </w:pPr>
            <w:r w:rsidRPr="00D10DE0">
              <w:t>20</w:t>
            </w:r>
          </w:p>
        </w:tc>
        <w:tc>
          <w:tcPr>
            <w:tcW w:w="932" w:type="dxa"/>
            <w:tcBorders>
              <w:top w:val="nil"/>
              <w:left w:val="nil"/>
              <w:bottom w:val="single" w:sz="4" w:space="0" w:color="auto"/>
              <w:right w:val="single" w:sz="4" w:space="0" w:color="auto"/>
            </w:tcBorders>
            <w:shd w:val="clear" w:color="auto" w:fill="auto"/>
            <w:vAlign w:val="center"/>
            <w:hideMark/>
          </w:tcPr>
          <w:p w14:paraId="228D4E9D" w14:textId="19575BC3" w:rsidR="00E120D7" w:rsidRPr="00E120D7" w:rsidRDefault="00E120D7" w:rsidP="00751959">
            <w:pPr>
              <w:spacing w:after="0"/>
              <w:jc w:val="center"/>
            </w:pPr>
            <w:r w:rsidRPr="00D10DE0">
              <w:t>0.38</w:t>
            </w:r>
          </w:p>
        </w:tc>
      </w:tr>
      <w:tr w:rsidR="00E120D7" w:rsidRPr="00E120D7" w14:paraId="7874F14D"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F7BCB97" w14:textId="47681983" w:rsidR="00E120D7" w:rsidRPr="00E120D7" w:rsidRDefault="00E120D7" w:rsidP="00751959">
            <w:pPr>
              <w:spacing w:after="0"/>
              <w:jc w:val="center"/>
            </w:pPr>
            <w:r w:rsidRPr="00D10DE0">
              <w:t>NES26</w:t>
            </w:r>
          </w:p>
        </w:tc>
        <w:tc>
          <w:tcPr>
            <w:tcW w:w="4091" w:type="dxa"/>
            <w:tcBorders>
              <w:top w:val="nil"/>
              <w:left w:val="nil"/>
              <w:bottom w:val="single" w:sz="4" w:space="0" w:color="auto"/>
              <w:right w:val="single" w:sz="4" w:space="0" w:color="auto"/>
            </w:tcBorders>
            <w:shd w:val="clear" w:color="auto" w:fill="auto"/>
            <w:vAlign w:val="center"/>
            <w:hideMark/>
          </w:tcPr>
          <w:p w14:paraId="4B3E6CB8" w14:textId="1871ADE6" w:rsidR="00E120D7" w:rsidRPr="00E120D7" w:rsidRDefault="00E120D7" w:rsidP="00751959">
            <w:pPr>
              <w:spacing w:after="0"/>
              <w:jc w:val="center"/>
            </w:pPr>
            <w:r w:rsidRPr="00D10DE0">
              <w:t>Eden Park Service Station, Penistone Road, Grenoside, Sheffield S35 8QG</w:t>
            </w:r>
          </w:p>
        </w:tc>
        <w:tc>
          <w:tcPr>
            <w:tcW w:w="1760" w:type="dxa"/>
            <w:tcBorders>
              <w:top w:val="nil"/>
              <w:left w:val="nil"/>
              <w:bottom w:val="single" w:sz="4" w:space="0" w:color="auto"/>
              <w:right w:val="single" w:sz="4" w:space="0" w:color="auto"/>
            </w:tcBorders>
            <w:shd w:val="clear" w:color="auto" w:fill="auto"/>
            <w:vAlign w:val="center"/>
            <w:hideMark/>
          </w:tcPr>
          <w:p w14:paraId="34DDBB44" w14:textId="5C291C88"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3965F32D" w14:textId="30386E4A" w:rsidR="00E120D7" w:rsidRPr="00E120D7" w:rsidRDefault="00E120D7" w:rsidP="00751959">
            <w:pPr>
              <w:spacing w:after="0"/>
              <w:jc w:val="center"/>
            </w:pPr>
            <w:r w:rsidRPr="00D10DE0">
              <w:t>20</w:t>
            </w:r>
          </w:p>
        </w:tc>
        <w:tc>
          <w:tcPr>
            <w:tcW w:w="932" w:type="dxa"/>
            <w:tcBorders>
              <w:top w:val="nil"/>
              <w:left w:val="nil"/>
              <w:bottom w:val="single" w:sz="4" w:space="0" w:color="auto"/>
              <w:right w:val="single" w:sz="4" w:space="0" w:color="auto"/>
            </w:tcBorders>
            <w:shd w:val="clear" w:color="auto" w:fill="auto"/>
            <w:vAlign w:val="center"/>
            <w:hideMark/>
          </w:tcPr>
          <w:p w14:paraId="172EC62A" w14:textId="7FEBE166" w:rsidR="00E120D7" w:rsidRPr="00E120D7" w:rsidRDefault="00E120D7" w:rsidP="00751959">
            <w:pPr>
              <w:spacing w:after="0"/>
              <w:jc w:val="center"/>
            </w:pPr>
            <w:r w:rsidRPr="00D10DE0">
              <w:t>0.24</w:t>
            </w:r>
          </w:p>
        </w:tc>
      </w:tr>
      <w:tr w:rsidR="00E120D7" w:rsidRPr="00E120D7" w14:paraId="17D58766"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95A1215" w14:textId="17330210" w:rsidR="00E120D7" w:rsidRPr="00E120D7" w:rsidRDefault="00E120D7" w:rsidP="00751959">
            <w:pPr>
              <w:spacing w:after="0"/>
              <w:jc w:val="center"/>
            </w:pPr>
            <w:r w:rsidRPr="00D10DE0">
              <w:t>NES27</w:t>
            </w:r>
          </w:p>
        </w:tc>
        <w:tc>
          <w:tcPr>
            <w:tcW w:w="4091" w:type="dxa"/>
            <w:tcBorders>
              <w:top w:val="nil"/>
              <w:left w:val="nil"/>
              <w:bottom w:val="single" w:sz="4" w:space="0" w:color="auto"/>
              <w:right w:val="single" w:sz="4" w:space="0" w:color="auto"/>
            </w:tcBorders>
            <w:shd w:val="clear" w:color="auto" w:fill="auto"/>
            <w:vAlign w:val="center"/>
            <w:hideMark/>
          </w:tcPr>
          <w:p w14:paraId="4F7473E3" w14:textId="1AE2EAF8" w:rsidR="00E120D7" w:rsidRPr="00E120D7" w:rsidRDefault="00E120D7" w:rsidP="00751959">
            <w:pPr>
              <w:spacing w:after="0"/>
              <w:jc w:val="center"/>
            </w:pPr>
            <w:r w:rsidRPr="00D10DE0">
              <w:t>Land adjacent to 264 Deerlands Avenue  S5 7WX</w:t>
            </w:r>
          </w:p>
        </w:tc>
        <w:tc>
          <w:tcPr>
            <w:tcW w:w="1760" w:type="dxa"/>
            <w:tcBorders>
              <w:top w:val="nil"/>
              <w:left w:val="nil"/>
              <w:bottom w:val="single" w:sz="4" w:space="0" w:color="auto"/>
              <w:right w:val="single" w:sz="4" w:space="0" w:color="auto"/>
            </w:tcBorders>
            <w:shd w:val="clear" w:color="auto" w:fill="auto"/>
            <w:vAlign w:val="center"/>
            <w:hideMark/>
          </w:tcPr>
          <w:p w14:paraId="418EB783" w14:textId="0E5CE6B1"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1B22F396" w14:textId="1D0AC96D" w:rsidR="00E120D7" w:rsidRPr="00E120D7" w:rsidRDefault="00E120D7" w:rsidP="00751959">
            <w:pPr>
              <w:spacing w:after="0"/>
              <w:jc w:val="center"/>
            </w:pPr>
            <w:r w:rsidRPr="00D10DE0">
              <w:t>19</w:t>
            </w:r>
          </w:p>
        </w:tc>
        <w:tc>
          <w:tcPr>
            <w:tcW w:w="932" w:type="dxa"/>
            <w:tcBorders>
              <w:top w:val="nil"/>
              <w:left w:val="nil"/>
              <w:bottom w:val="single" w:sz="4" w:space="0" w:color="auto"/>
              <w:right w:val="single" w:sz="4" w:space="0" w:color="auto"/>
            </w:tcBorders>
            <w:shd w:val="clear" w:color="auto" w:fill="auto"/>
            <w:vAlign w:val="center"/>
            <w:hideMark/>
          </w:tcPr>
          <w:p w14:paraId="26E7708D" w14:textId="41DE2C1F" w:rsidR="00E120D7" w:rsidRPr="00E120D7" w:rsidRDefault="00E120D7" w:rsidP="00751959">
            <w:pPr>
              <w:spacing w:after="0"/>
              <w:jc w:val="center"/>
            </w:pPr>
            <w:r w:rsidRPr="00D10DE0">
              <w:t>0.8</w:t>
            </w:r>
          </w:p>
        </w:tc>
      </w:tr>
      <w:tr w:rsidR="00E120D7" w:rsidRPr="00E120D7" w14:paraId="62B4C37D"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5B8140A" w14:textId="034F6CB8" w:rsidR="00E120D7" w:rsidRPr="00E120D7" w:rsidRDefault="00E120D7" w:rsidP="00751959">
            <w:pPr>
              <w:spacing w:after="0"/>
              <w:jc w:val="center"/>
            </w:pPr>
            <w:r w:rsidRPr="00D10DE0">
              <w:t>NES28</w:t>
            </w:r>
          </w:p>
        </w:tc>
        <w:tc>
          <w:tcPr>
            <w:tcW w:w="4091" w:type="dxa"/>
            <w:tcBorders>
              <w:top w:val="nil"/>
              <w:left w:val="nil"/>
              <w:bottom w:val="single" w:sz="4" w:space="0" w:color="auto"/>
              <w:right w:val="single" w:sz="4" w:space="0" w:color="auto"/>
            </w:tcBorders>
            <w:shd w:val="clear" w:color="auto" w:fill="auto"/>
            <w:vAlign w:val="center"/>
            <w:hideMark/>
          </w:tcPr>
          <w:p w14:paraId="31E5C87B" w14:textId="42B4FB48" w:rsidR="00E120D7" w:rsidRPr="00E120D7" w:rsidRDefault="00E120D7" w:rsidP="00751959">
            <w:pPr>
              <w:spacing w:after="0"/>
              <w:jc w:val="center"/>
            </w:pPr>
            <w:r w:rsidRPr="00D10DE0">
              <w:t>Land adjacent to 177 Deerlands Avenue, S5 7WU</w:t>
            </w:r>
          </w:p>
        </w:tc>
        <w:tc>
          <w:tcPr>
            <w:tcW w:w="1760" w:type="dxa"/>
            <w:tcBorders>
              <w:top w:val="nil"/>
              <w:left w:val="nil"/>
              <w:bottom w:val="single" w:sz="4" w:space="0" w:color="auto"/>
              <w:right w:val="single" w:sz="4" w:space="0" w:color="auto"/>
            </w:tcBorders>
            <w:shd w:val="clear" w:color="auto" w:fill="auto"/>
            <w:vAlign w:val="center"/>
            <w:hideMark/>
          </w:tcPr>
          <w:p w14:paraId="5748F278" w14:textId="3418E32E"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248AD2FE" w14:textId="39D03660" w:rsidR="00E120D7" w:rsidRPr="00E120D7" w:rsidRDefault="00E120D7" w:rsidP="00751959">
            <w:pPr>
              <w:spacing w:after="0"/>
              <w:jc w:val="center"/>
            </w:pPr>
            <w:r w:rsidRPr="00D10DE0">
              <w:t>19</w:t>
            </w:r>
          </w:p>
        </w:tc>
        <w:tc>
          <w:tcPr>
            <w:tcW w:w="932" w:type="dxa"/>
            <w:tcBorders>
              <w:top w:val="nil"/>
              <w:left w:val="nil"/>
              <w:bottom w:val="single" w:sz="4" w:space="0" w:color="auto"/>
              <w:right w:val="single" w:sz="4" w:space="0" w:color="auto"/>
            </w:tcBorders>
            <w:shd w:val="clear" w:color="auto" w:fill="auto"/>
            <w:vAlign w:val="center"/>
            <w:hideMark/>
          </w:tcPr>
          <w:p w14:paraId="7CCD153D" w14:textId="03C2D27A" w:rsidR="00E120D7" w:rsidRPr="00E120D7" w:rsidRDefault="00E120D7" w:rsidP="00751959">
            <w:pPr>
              <w:spacing w:after="0"/>
              <w:jc w:val="center"/>
            </w:pPr>
            <w:r w:rsidRPr="00D10DE0">
              <w:t>0.59</w:t>
            </w:r>
          </w:p>
        </w:tc>
      </w:tr>
      <w:tr w:rsidR="00E120D7" w:rsidRPr="00E120D7" w14:paraId="60ECA047"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BBC75D7" w14:textId="64113E60" w:rsidR="00E120D7" w:rsidRPr="00E120D7" w:rsidRDefault="00E120D7" w:rsidP="00751959">
            <w:pPr>
              <w:spacing w:after="0"/>
              <w:jc w:val="center"/>
            </w:pPr>
            <w:r w:rsidRPr="00D10DE0">
              <w:t>NES29</w:t>
            </w:r>
          </w:p>
        </w:tc>
        <w:tc>
          <w:tcPr>
            <w:tcW w:w="4091" w:type="dxa"/>
            <w:tcBorders>
              <w:top w:val="nil"/>
              <w:left w:val="nil"/>
              <w:bottom w:val="single" w:sz="4" w:space="0" w:color="auto"/>
              <w:right w:val="single" w:sz="4" w:space="0" w:color="auto"/>
            </w:tcBorders>
            <w:shd w:val="clear" w:color="auto" w:fill="auto"/>
            <w:vAlign w:val="center"/>
            <w:hideMark/>
          </w:tcPr>
          <w:p w14:paraId="1801945F" w14:textId="0492E197" w:rsidR="00E120D7" w:rsidRPr="00E120D7" w:rsidRDefault="00E120D7" w:rsidP="00751959">
            <w:pPr>
              <w:spacing w:after="0"/>
              <w:jc w:val="center"/>
            </w:pPr>
            <w:r w:rsidRPr="00D10DE0">
              <w:t>Land at 16-42 Buchanan Road, S5 8AL</w:t>
            </w:r>
          </w:p>
        </w:tc>
        <w:tc>
          <w:tcPr>
            <w:tcW w:w="1760" w:type="dxa"/>
            <w:tcBorders>
              <w:top w:val="nil"/>
              <w:left w:val="nil"/>
              <w:bottom w:val="single" w:sz="4" w:space="0" w:color="auto"/>
              <w:right w:val="single" w:sz="4" w:space="0" w:color="auto"/>
            </w:tcBorders>
            <w:shd w:val="clear" w:color="auto" w:fill="auto"/>
            <w:vAlign w:val="center"/>
            <w:hideMark/>
          </w:tcPr>
          <w:p w14:paraId="0FA5BD22" w14:textId="11E502E0"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645572CD" w14:textId="19ABF483" w:rsidR="00E120D7" w:rsidRPr="00E120D7" w:rsidRDefault="00E120D7" w:rsidP="00751959">
            <w:pPr>
              <w:spacing w:after="0"/>
              <w:jc w:val="center"/>
            </w:pPr>
            <w:r w:rsidRPr="00D10DE0">
              <w:t>19</w:t>
            </w:r>
          </w:p>
        </w:tc>
        <w:tc>
          <w:tcPr>
            <w:tcW w:w="932" w:type="dxa"/>
            <w:tcBorders>
              <w:top w:val="nil"/>
              <w:left w:val="nil"/>
              <w:bottom w:val="single" w:sz="4" w:space="0" w:color="auto"/>
              <w:right w:val="single" w:sz="4" w:space="0" w:color="auto"/>
            </w:tcBorders>
            <w:shd w:val="clear" w:color="auto" w:fill="auto"/>
            <w:vAlign w:val="center"/>
            <w:hideMark/>
          </w:tcPr>
          <w:p w14:paraId="3D221E2E" w14:textId="74D014B6" w:rsidR="00E120D7" w:rsidRPr="00E120D7" w:rsidRDefault="00E120D7" w:rsidP="00751959">
            <w:pPr>
              <w:spacing w:after="0"/>
              <w:jc w:val="center"/>
            </w:pPr>
            <w:r w:rsidRPr="00D10DE0">
              <w:t>0.35</w:t>
            </w:r>
          </w:p>
        </w:tc>
      </w:tr>
      <w:tr w:rsidR="00E120D7" w:rsidRPr="00E120D7" w14:paraId="5A43E136"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0CDAE43" w14:textId="6DB78320" w:rsidR="00E120D7" w:rsidRPr="00E120D7" w:rsidRDefault="00E120D7" w:rsidP="00751959">
            <w:pPr>
              <w:spacing w:after="0"/>
              <w:jc w:val="center"/>
            </w:pPr>
            <w:r w:rsidRPr="00D10DE0">
              <w:t>NES30</w:t>
            </w:r>
          </w:p>
        </w:tc>
        <w:tc>
          <w:tcPr>
            <w:tcW w:w="4091" w:type="dxa"/>
            <w:tcBorders>
              <w:top w:val="nil"/>
              <w:left w:val="nil"/>
              <w:bottom w:val="single" w:sz="4" w:space="0" w:color="auto"/>
              <w:right w:val="single" w:sz="4" w:space="0" w:color="auto"/>
            </w:tcBorders>
            <w:shd w:val="clear" w:color="auto" w:fill="auto"/>
            <w:vAlign w:val="center"/>
            <w:hideMark/>
          </w:tcPr>
          <w:p w14:paraId="1DA344D1" w14:textId="342E49F4" w:rsidR="00E120D7" w:rsidRPr="00E120D7" w:rsidRDefault="00E120D7" w:rsidP="00751959">
            <w:pPr>
              <w:spacing w:after="0"/>
              <w:jc w:val="center"/>
            </w:pPr>
            <w:r w:rsidRPr="00D10DE0">
              <w:t>St. Cuthberts Family Social Club, Horndean Road/Barnsley Road, Sheffield S5 6UJ</w:t>
            </w:r>
          </w:p>
        </w:tc>
        <w:tc>
          <w:tcPr>
            <w:tcW w:w="1760" w:type="dxa"/>
            <w:tcBorders>
              <w:top w:val="nil"/>
              <w:left w:val="nil"/>
              <w:bottom w:val="single" w:sz="4" w:space="0" w:color="auto"/>
              <w:right w:val="single" w:sz="4" w:space="0" w:color="auto"/>
            </w:tcBorders>
            <w:shd w:val="clear" w:color="auto" w:fill="auto"/>
            <w:vAlign w:val="center"/>
            <w:hideMark/>
          </w:tcPr>
          <w:p w14:paraId="1B93BECD" w14:textId="6ED7DBB2"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0E0B6CC8" w14:textId="6A14357F" w:rsidR="00E120D7" w:rsidRPr="00E120D7" w:rsidRDefault="00E120D7" w:rsidP="00751959">
            <w:pPr>
              <w:spacing w:after="0"/>
              <w:jc w:val="center"/>
            </w:pPr>
            <w:r w:rsidRPr="00D10DE0">
              <w:t>19</w:t>
            </w:r>
          </w:p>
        </w:tc>
        <w:tc>
          <w:tcPr>
            <w:tcW w:w="932" w:type="dxa"/>
            <w:tcBorders>
              <w:top w:val="nil"/>
              <w:left w:val="nil"/>
              <w:bottom w:val="single" w:sz="4" w:space="0" w:color="auto"/>
              <w:right w:val="single" w:sz="4" w:space="0" w:color="auto"/>
            </w:tcBorders>
            <w:shd w:val="clear" w:color="auto" w:fill="auto"/>
            <w:vAlign w:val="center"/>
            <w:hideMark/>
          </w:tcPr>
          <w:p w14:paraId="6758F1DF" w14:textId="24553077" w:rsidR="00E120D7" w:rsidRPr="00E120D7" w:rsidRDefault="00E120D7" w:rsidP="00751959">
            <w:pPr>
              <w:spacing w:after="0"/>
              <w:jc w:val="center"/>
            </w:pPr>
            <w:r w:rsidRPr="00D10DE0">
              <w:t>0.09</w:t>
            </w:r>
          </w:p>
        </w:tc>
      </w:tr>
      <w:tr w:rsidR="00E120D7" w:rsidRPr="00E120D7" w14:paraId="6B6C269B"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923AF5A" w14:textId="73310B36" w:rsidR="00E120D7" w:rsidRPr="00E120D7" w:rsidRDefault="00E120D7" w:rsidP="00751959">
            <w:pPr>
              <w:spacing w:after="0"/>
              <w:jc w:val="center"/>
            </w:pPr>
            <w:r w:rsidRPr="00D10DE0">
              <w:t>NES31</w:t>
            </w:r>
          </w:p>
        </w:tc>
        <w:tc>
          <w:tcPr>
            <w:tcW w:w="4091" w:type="dxa"/>
            <w:tcBorders>
              <w:top w:val="nil"/>
              <w:left w:val="nil"/>
              <w:bottom w:val="single" w:sz="4" w:space="0" w:color="auto"/>
              <w:right w:val="single" w:sz="4" w:space="0" w:color="auto"/>
            </w:tcBorders>
            <w:shd w:val="clear" w:color="auto" w:fill="auto"/>
            <w:vAlign w:val="center"/>
            <w:hideMark/>
          </w:tcPr>
          <w:p w14:paraId="690B0E9F" w14:textId="77E27155" w:rsidR="00E120D7" w:rsidRPr="00E120D7" w:rsidRDefault="00E120D7" w:rsidP="00751959">
            <w:pPr>
              <w:spacing w:after="0"/>
              <w:jc w:val="center"/>
            </w:pPr>
            <w:r w:rsidRPr="00D10DE0">
              <w:t>Sheffield Health And Social Care Trust  259 Pitsmoor Road  Sheffield  S3 9AQ</w:t>
            </w:r>
          </w:p>
        </w:tc>
        <w:tc>
          <w:tcPr>
            <w:tcW w:w="1760" w:type="dxa"/>
            <w:tcBorders>
              <w:top w:val="nil"/>
              <w:left w:val="nil"/>
              <w:bottom w:val="single" w:sz="4" w:space="0" w:color="auto"/>
              <w:right w:val="single" w:sz="4" w:space="0" w:color="auto"/>
            </w:tcBorders>
            <w:shd w:val="clear" w:color="auto" w:fill="auto"/>
            <w:vAlign w:val="center"/>
            <w:hideMark/>
          </w:tcPr>
          <w:p w14:paraId="683CDE93" w14:textId="4522C97B"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02338E10" w14:textId="62985A69" w:rsidR="00E120D7" w:rsidRPr="00E120D7" w:rsidRDefault="00E120D7" w:rsidP="00751959">
            <w:pPr>
              <w:spacing w:after="0"/>
              <w:jc w:val="center"/>
            </w:pPr>
            <w:r w:rsidRPr="00D10DE0">
              <w:t>18</w:t>
            </w:r>
          </w:p>
        </w:tc>
        <w:tc>
          <w:tcPr>
            <w:tcW w:w="932" w:type="dxa"/>
            <w:tcBorders>
              <w:top w:val="nil"/>
              <w:left w:val="nil"/>
              <w:bottom w:val="single" w:sz="4" w:space="0" w:color="auto"/>
              <w:right w:val="single" w:sz="4" w:space="0" w:color="auto"/>
            </w:tcBorders>
            <w:shd w:val="clear" w:color="auto" w:fill="auto"/>
            <w:vAlign w:val="center"/>
            <w:hideMark/>
          </w:tcPr>
          <w:p w14:paraId="0EDDBB6E" w14:textId="09D1491C" w:rsidR="00E120D7" w:rsidRPr="00E120D7" w:rsidRDefault="00E120D7" w:rsidP="00751959">
            <w:pPr>
              <w:spacing w:after="0"/>
              <w:jc w:val="center"/>
            </w:pPr>
            <w:r w:rsidRPr="00D10DE0">
              <w:t>0.17</w:t>
            </w:r>
          </w:p>
        </w:tc>
      </w:tr>
      <w:tr w:rsidR="00E120D7" w:rsidRPr="00E120D7" w14:paraId="5A06BD08"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F11E944" w14:textId="3CEE7E48" w:rsidR="00E120D7" w:rsidRPr="00E120D7" w:rsidRDefault="00E120D7" w:rsidP="00751959">
            <w:pPr>
              <w:spacing w:after="0"/>
              <w:jc w:val="center"/>
            </w:pPr>
            <w:r w:rsidRPr="00D10DE0">
              <w:t>NES32</w:t>
            </w:r>
          </w:p>
        </w:tc>
        <w:tc>
          <w:tcPr>
            <w:tcW w:w="4091" w:type="dxa"/>
            <w:tcBorders>
              <w:top w:val="nil"/>
              <w:left w:val="nil"/>
              <w:bottom w:val="single" w:sz="4" w:space="0" w:color="auto"/>
              <w:right w:val="single" w:sz="4" w:space="0" w:color="auto"/>
            </w:tcBorders>
            <w:shd w:val="clear" w:color="auto" w:fill="auto"/>
            <w:vAlign w:val="center"/>
            <w:hideMark/>
          </w:tcPr>
          <w:p w14:paraId="5D2EB157" w14:textId="5DAD3690" w:rsidR="00E120D7" w:rsidRPr="00E120D7" w:rsidRDefault="00E120D7" w:rsidP="00751959">
            <w:pPr>
              <w:spacing w:after="0"/>
              <w:jc w:val="center"/>
            </w:pPr>
            <w:r w:rsidRPr="00D10DE0">
              <w:t>Land between Chaucer Road and Mansell Avenue, S5 9QN</w:t>
            </w:r>
          </w:p>
        </w:tc>
        <w:tc>
          <w:tcPr>
            <w:tcW w:w="1760" w:type="dxa"/>
            <w:tcBorders>
              <w:top w:val="nil"/>
              <w:left w:val="nil"/>
              <w:bottom w:val="single" w:sz="4" w:space="0" w:color="auto"/>
              <w:right w:val="single" w:sz="4" w:space="0" w:color="auto"/>
            </w:tcBorders>
            <w:shd w:val="clear" w:color="auto" w:fill="auto"/>
            <w:vAlign w:val="center"/>
            <w:hideMark/>
          </w:tcPr>
          <w:p w14:paraId="63563610" w14:textId="591315F7"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7D64ED62" w14:textId="4C3E94E6" w:rsidR="00E120D7" w:rsidRPr="00E120D7" w:rsidRDefault="00E120D7" w:rsidP="00751959">
            <w:pPr>
              <w:spacing w:after="0"/>
              <w:jc w:val="center"/>
            </w:pPr>
            <w:r w:rsidRPr="00D10DE0">
              <w:t>17</w:t>
            </w:r>
          </w:p>
        </w:tc>
        <w:tc>
          <w:tcPr>
            <w:tcW w:w="932" w:type="dxa"/>
            <w:tcBorders>
              <w:top w:val="nil"/>
              <w:left w:val="nil"/>
              <w:bottom w:val="single" w:sz="4" w:space="0" w:color="auto"/>
              <w:right w:val="single" w:sz="4" w:space="0" w:color="auto"/>
            </w:tcBorders>
            <w:shd w:val="clear" w:color="auto" w:fill="auto"/>
            <w:vAlign w:val="center"/>
            <w:hideMark/>
          </w:tcPr>
          <w:p w14:paraId="23F3C62F" w14:textId="17E3122D" w:rsidR="00E120D7" w:rsidRPr="00E120D7" w:rsidRDefault="00E120D7" w:rsidP="00751959">
            <w:pPr>
              <w:spacing w:after="0"/>
              <w:jc w:val="center"/>
            </w:pPr>
            <w:r w:rsidRPr="00D10DE0">
              <w:t>0.8</w:t>
            </w:r>
          </w:p>
        </w:tc>
      </w:tr>
      <w:tr w:rsidR="00E120D7" w:rsidRPr="00E120D7" w14:paraId="29C573DE"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F8ED271" w14:textId="7D3CFAEC" w:rsidR="00E120D7" w:rsidRPr="00E120D7" w:rsidRDefault="00E120D7" w:rsidP="00751959">
            <w:pPr>
              <w:spacing w:after="0"/>
              <w:jc w:val="center"/>
            </w:pPr>
            <w:r w:rsidRPr="00D10DE0">
              <w:t>NES33</w:t>
            </w:r>
          </w:p>
        </w:tc>
        <w:tc>
          <w:tcPr>
            <w:tcW w:w="4091" w:type="dxa"/>
            <w:tcBorders>
              <w:top w:val="nil"/>
              <w:left w:val="nil"/>
              <w:bottom w:val="single" w:sz="4" w:space="0" w:color="auto"/>
              <w:right w:val="single" w:sz="4" w:space="0" w:color="auto"/>
            </w:tcBorders>
            <w:shd w:val="clear" w:color="auto" w:fill="auto"/>
            <w:vAlign w:val="center"/>
            <w:hideMark/>
          </w:tcPr>
          <w:p w14:paraId="352C2087" w14:textId="277320E1" w:rsidR="00E120D7" w:rsidRPr="00E120D7" w:rsidRDefault="00E120D7" w:rsidP="00751959">
            <w:pPr>
              <w:spacing w:after="0"/>
              <w:jc w:val="center"/>
            </w:pPr>
            <w:r w:rsidRPr="00D10DE0">
              <w:t>Land at Wordsworth Avenue, S5 9FP</w:t>
            </w:r>
          </w:p>
        </w:tc>
        <w:tc>
          <w:tcPr>
            <w:tcW w:w="1760" w:type="dxa"/>
            <w:tcBorders>
              <w:top w:val="nil"/>
              <w:left w:val="nil"/>
              <w:bottom w:val="single" w:sz="4" w:space="0" w:color="auto"/>
              <w:right w:val="single" w:sz="4" w:space="0" w:color="auto"/>
            </w:tcBorders>
            <w:shd w:val="clear" w:color="auto" w:fill="auto"/>
            <w:vAlign w:val="center"/>
            <w:hideMark/>
          </w:tcPr>
          <w:p w14:paraId="78E8AEF6" w14:textId="06C11602"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118CFDFE" w14:textId="3875FC08" w:rsidR="00E120D7" w:rsidRPr="00E120D7" w:rsidRDefault="00E120D7" w:rsidP="00751959">
            <w:pPr>
              <w:spacing w:after="0"/>
              <w:jc w:val="center"/>
            </w:pPr>
            <w:r w:rsidRPr="00D10DE0">
              <w:t>16</w:t>
            </w:r>
          </w:p>
        </w:tc>
        <w:tc>
          <w:tcPr>
            <w:tcW w:w="932" w:type="dxa"/>
            <w:tcBorders>
              <w:top w:val="nil"/>
              <w:left w:val="nil"/>
              <w:bottom w:val="single" w:sz="4" w:space="0" w:color="auto"/>
              <w:right w:val="single" w:sz="4" w:space="0" w:color="auto"/>
            </w:tcBorders>
            <w:shd w:val="clear" w:color="auto" w:fill="auto"/>
            <w:vAlign w:val="center"/>
            <w:hideMark/>
          </w:tcPr>
          <w:p w14:paraId="68F8BF08" w14:textId="21528651" w:rsidR="00E120D7" w:rsidRPr="00E120D7" w:rsidRDefault="00E120D7" w:rsidP="00751959">
            <w:pPr>
              <w:spacing w:after="0"/>
              <w:jc w:val="center"/>
            </w:pPr>
            <w:r w:rsidRPr="00D10DE0">
              <w:t>0.44</w:t>
            </w:r>
          </w:p>
        </w:tc>
      </w:tr>
      <w:tr w:rsidR="00E120D7" w:rsidRPr="00E120D7" w14:paraId="5E966A64"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6FADCF3" w14:textId="75F788DF" w:rsidR="00E120D7" w:rsidRPr="00E120D7" w:rsidRDefault="00E120D7" w:rsidP="00751959">
            <w:pPr>
              <w:spacing w:after="0"/>
              <w:jc w:val="center"/>
            </w:pPr>
            <w:r w:rsidRPr="00D10DE0">
              <w:t>NES34</w:t>
            </w:r>
          </w:p>
        </w:tc>
        <w:tc>
          <w:tcPr>
            <w:tcW w:w="4091" w:type="dxa"/>
            <w:tcBorders>
              <w:top w:val="nil"/>
              <w:left w:val="nil"/>
              <w:bottom w:val="single" w:sz="4" w:space="0" w:color="auto"/>
              <w:right w:val="single" w:sz="4" w:space="0" w:color="auto"/>
            </w:tcBorders>
            <w:shd w:val="clear" w:color="auto" w:fill="auto"/>
            <w:vAlign w:val="center"/>
            <w:hideMark/>
          </w:tcPr>
          <w:p w14:paraId="30FB0CD4" w14:textId="2E666D30" w:rsidR="00E120D7" w:rsidRPr="00E120D7" w:rsidRDefault="00E120D7" w:rsidP="00751959">
            <w:pPr>
              <w:spacing w:after="0"/>
              <w:jc w:val="center"/>
            </w:pPr>
            <w:r w:rsidRPr="00D10DE0">
              <w:t>Site Of Norbury  2 Crabtree Road  Sheffield  S5 7BB</w:t>
            </w:r>
          </w:p>
        </w:tc>
        <w:tc>
          <w:tcPr>
            <w:tcW w:w="1760" w:type="dxa"/>
            <w:tcBorders>
              <w:top w:val="nil"/>
              <w:left w:val="nil"/>
              <w:bottom w:val="single" w:sz="4" w:space="0" w:color="auto"/>
              <w:right w:val="single" w:sz="4" w:space="0" w:color="auto"/>
            </w:tcBorders>
            <w:shd w:val="clear" w:color="auto" w:fill="auto"/>
            <w:vAlign w:val="center"/>
            <w:hideMark/>
          </w:tcPr>
          <w:p w14:paraId="2A27DD7C" w14:textId="2A77954B"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5668A7ED" w14:textId="48A72354" w:rsidR="00E120D7" w:rsidRPr="00E120D7" w:rsidRDefault="00E120D7" w:rsidP="00751959">
            <w:pPr>
              <w:spacing w:after="0"/>
              <w:jc w:val="center"/>
            </w:pPr>
            <w:r w:rsidRPr="00D10DE0">
              <w:t>14</w:t>
            </w:r>
          </w:p>
        </w:tc>
        <w:tc>
          <w:tcPr>
            <w:tcW w:w="932" w:type="dxa"/>
            <w:tcBorders>
              <w:top w:val="nil"/>
              <w:left w:val="nil"/>
              <w:bottom w:val="single" w:sz="4" w:space="0" w:color="auto"/>
              <w:right w:val="single" w:sz="4" w:space="0" w:color="auto"/>
            </w:tcBorders>
            <w:shd w:val="clear" w:color="auto" w:fill="auto"/>
            <w:vAlign w:val="center"/>
            <w:hideMark/>
          </w:tcPr>
          <w:p w14:paraId="07FF0CB0" w14:textId="4F03397D" w:rsidR="00E120D7" w:rsidRPr="00E120D7" w:rsidRDefault="00E120D7" w:rsidP="00751959">
            <w:pPr>
              <w:spacing w:after="0"/>
              <w:jc w:val="center"/>
            </w:pPr>
            <w:r w:rsidRPr="00D10DE0">
              <w:t>0.6</w:t>
            </w:r>
          </w:p>
        </w:tc>
      </w:tr>
      <w:tr w:rsidR="00E120D7" w:rsidRPr="00E120D7" w14:paraId="34F42924" w14:textId="77777777" w:rsidTr="00751959">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B7C6FD8" w14:textId="49C1406F" w:rsidR="00E120D7" w:rsidRPr="00E120D7" w:rsidRDefault="00E120D7" w:rsidP="00751959">
            <w:pPr>
              <w:spacing w:after="0"/>
              <w:jc w:val="center"/>
            </w:pPr>
            <w:r w:rsidRPr="00D10DE0">
              <w:t>NES35</w:t>
            </w:r>
          </w:p>
        </w:tc>
        <w:tc>
          <w:tcPr>
            <w:tcW w:w="4091" w:type="dxa"/>
            <w:tcBorders>
              <w:top w:val="nil"/>
              <w:left w:val="nil"/>
              <w:bottom w:val="single" w:sz="4" w:space="0" w:color="auto"/>
              <w:right w:val="single" w:sz="4" w:space="0" w:color="auto"/>
            </w:tcBorders>
            <w:shd w:val="clear" w:color="auto" w:fill="auto"/>
            <w:vAlign w:val="center"/>
            <w:hideMark/>
          </w:tcPr>
          <w:p w14:paraId="7FDB926C" w14:textId="15D1BBDE" w:rsidR="00E120D7" w:rsidRPr="00E120D7" w:rsidRDefault="00E120D7" w:rsidP="00751959">
            <w:pPr>
              <w:spacing w:after="0"/>
              <w:jc w:val="center"/>
            </w:pPr>
            <w:r w:rsidRPr="00D10DE0">
              <w:t>Land at Palgrave Road, S5 8GR</w:t>
            </w:r>
          </w:p>
        </w:tc>
        <w:tc>
          <w:tcPr>
            <w:tcW w:w="1760" w:type="dxa"/>
            <w:tcBorders>
              <w:top w:val="nil"/>
              <w:left w:val="nil"/>
              <w:bottom w:val="single" w:sz="4" w:space="0" w:color="auto"/>
              <w:right w:val="single" w:sz="4" w:space="0" w:color="auto"/>
            </w:tcBorders>
            <w:shd w:val="clear" w:color="auto" w:fill="auto"/>
            <w:vAlign w:val="center"/>
            <w:hideMark/>
          </w:tcPr>
          <w:p w14:paraId="258D3B16" w14:textId="2A20E973" w:rsidR="00E120D7" w:rsidRPr="00E120D7" w:rsidRDefault="00E120D7" w:rsidP="00751959">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36208C97" w14:textId="4BA8A44A" w:rsidR="00E120D7" w:rsidRPr="00E120D7" w:rsidRDefault="00E120D7" w:rsidP="00751959">
            <w:pPr>
              <w:spacing w:after="0"/>
              <w:jc w:val="center"/>
            </w:pPr>
            <w:r w:rsidRPr="00D10DE0">
              <w:t>12</w:t>
            </w:r>
          </w:p>
        </w:tc>
        <w:tc>
          <w:tcPr>
            <w:tcW w:w="932" w:type="dxa"/>
            <w:tcBorders>
              <w:top w:val="nil"/>
              <w:left w:val="nil"/>
              <w:bottom w:val="single" w:sz="4" w:space="0" w:color="auto"/>
              <w:right w:val="single" w:sz="4" w:space="0" w:color="auto"/>
            </w:tcBorders>
            <w:shd w:val="clear" w:color="auto" w:fill="auto"/>
            <w:vAlign w:val="center"/>
            <w:hideMark/>
          </w:tcPr>
          <w:p w14:paraId="19BE4F47" w14:textId="1FB3779D" w:rsidR="00E120D7" w:rsidRPr="00E120D7" w:rsidRDefault="00E120D7" w:rsidP="00751959">
            <w:pPr>
              <w:spacing w:after="0"/>
              <w:jc w:val="center"/>
            </w:pPr>
            <w:r w:rsidRPr="00D10DE0">
              <w:t>0.3</w:t>
            </w:r>
          </w:p>
        </w:tc>
      </w:tr>
    </w:tbl>
    <w:p w14:paraId="4284BCCE" w14:textId="77777777" w:rsidR="0031306C" w:rsidRPr="00D10DE0" w:rsidRDefault="0031306C">
      <w:pPr>
        <w:spacing w:after="0"/>
      </w:pPr>
    </w:p>
    <w:p w14:paraId="75FCFFC4" w14:textId="1F0F680E" w:rsidR="0031306C" w:rsidRDefault="00016EBF">
      <w:pPr>
        <w:spacing w:after="0"/>
        <w:rPr>
          <w:b/>
        </w:rPr>
      </w:pPr>
      <w:r>
        <w:rPr>
          <w:b/>
        </w:rPr>
        <w:lastRenderedPageBreak/>
        <w:t>Policy SA4 - East Sheffield Sub-Area Site Allocations</w:t>
      </w:r>
    </w:p>
    <w:p w14:paraId="5978D74D" w14:textId="77777777" w:rsidR="005C4DFD" w:rsidRPr="005C4DFD" w:rsidRDefault="00016EBF" w:rsidP="00D10DE0">
      <w:pPr>
        <w:spacing w:after="0"/>
      </w:pPr>
      <w:r w:rsidRPr="005C4DFD">
        <w:t>The following sites are allocated and outlined on the Policies Map</w:t>
      </w:r>
    </w:p>
    <w:p w14:paraId="05ECEBEE" w14:textId="2D179862" w:rsidR="0031306C" w:rsidRDefault="0031306C">
      <w:pPr>
        <w:spacing w:after="0"/>
        <w:rPr>
          <w:b/>
        </w:rPr>
      </w:pPr>
    </w:p>
    <w:tbl>
      <w:tblPr>
        <w:tblW w:w="9440" w:type="dxa"/>
        <w:tblLook w:val="04A0" w:firstRow="1" w:lastRow="0" w:firstColumn="1" w:lastColumn="0" w:noHBand="0" w:noVBand="1"/>
      </w:tblPr>
      <w:tblGrid>
        <w:gridCol w:w="1378"/>
        <w:gridCol w:w="4087"/>
        <w:gridCol w:w="1761"/>
        <w:gridCol w:w="1281"/>
        <w:gridCol w:w="933"/>
      </w:tblGrid>
      <w:tr w:rsidR="00E120D7" w:rsidRPr="00E120D7" w14:paraId="3D65E811" w14:textId="77777777" w:rsidTr="003E0F98">
        <w:trPr>
          <w:trHeight w:val="1575"/>
          <w:tblHeader/>
        </w:trPr>
        <w:tc>
          <w:tcPr>
            <w:tcW w:w="137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412CB25"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Allocation Reference</w:t>
            </w:r>
          </w:p>
        </w:tc>
        <w:tc>
          <w:tcPr>
            <w:tcW w:w="4087" w:type="dxa"/>
            <w:tcBorders>
              <w:top w:val="single" w:sz="4" w:space="0" w:color="auto"/>
              <w:left w:val="nil"/>
              <w:bottom w:val="single" w:sz="4" w:space="0" w:color="auto"/>
              <w:right w:val="single" w:sz="4" w:space="0" w:color="auto"/>
            </w:tcBorders>
            <w:shd w:val="clear" w:color="000000" w:fill="D9D9D9"/>
            <w:vAlign w:val="center"/>
            <w:hideMark/>
          </w:tcPr>
          <w:p w14:paraId="00080B55"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Address</w:t>
            </w:r>
          </w:p>
        </w:tc>
        <w:tc>
          <w:tcPr>
            <w:tcW w:w="1761" w:type="dxa"/>
            <w:tcBorders>
              <w:top w:val="single" w:sz="4" w:space="0" w:color="auto"/>
              <w:left w:val="nil"/>
              <w:bottom w:val="single" w:sz="4" w:space="0" w:color="auto"/>
              <w:right w:val="single" w:sz="4" w:space="0" w:color="auto"/>
            </w:tcBorders>
            <w:shd w:val="clear" w:color="000000" w:fill="D9D9D9"/>
            <w:vAlign w:val="center"/>
            <w:hideMark/>
          </w:tcPr>
          <w:p w14:paraId="4FA77AE5"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Proposed Use</w:t>
            </w:r>
          </w:p>
        </w:tc>
        <w:tc>
          <w:tcPr>
            <w:tcW w:w="1281" w:type="dxa"/>
            <w:tcBorders>
              <w:top w:val="single" w:sz="4" w:space="0" w:color="auto"/>
              <w:left w:val="nil"/>
              <w:bottom w:val="single" w:sz="4" w:space="0" w:color="auto"/>
              <w:right w:val="single" w:sz="4" w:space="0" w:color="auto"/>
            </w:tcBorders>
            <w:shd w:val="clear" w:color="000000" w:fill="D9D9D9"/>
            <w:vAlign w:val="center"/>
            <w:hideMark/>
          </w:tcPr>
          <w:p w14:paraId="672273D0"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Housing Capacity</w:t>
            </w:r>
          </w:p>
        </w:tc>
        <w:tc>
          <w:tcPr>
            <w:tcW w:w="933" w:type="dxa"/>
            <w:tcBorders>
              <w:top w:val="single" w:sz="4" w:space="0" w:color="auto"/>
              <w:left w:val="nil"/>
              <w:bottom w:val="single" w:sz="4" w:space="0" w:color="auto"/>
              <w:right w:val="single" w:sz="4" w:space="0" w:color="auto"/>
            </w:tcBorders>
            <w:shd w:val="clear" w:color="000000" w:fill="D9D9D9"/>
            <w:vAlign w:val="center"/>
            <w:hideMark/>
          </w:tcPr>
          <w:p w14:paraId="2FC1EB20"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Area (Ha)</w:t>
            </w:r>
          </w:p>
        </w:tc>
      </w:tr>
      <w:tr w:rsidR="00E120D7" w:rsidRPr="00E120D7" w14:paraId="7C84AD66"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984ABEC" w14:textId="570420A1" w:rsidR="00E120D7" w:rsidRPr="00E120D7" w:rsidRDefault="00E120D7" w:rsidP="005C4DFD">
            <w:pPr>
              <w:spacing w:after="0"/>
              <w:jc w:val="center"/>
            </w:pPr>
            <w:r w:rsidRPr="00D10DE0">
              <w:t>ES01</w:t>
            </w:r>
            <w:r w:rsidR="00A028FB">
              <w:t>*</w:t>
            </w:r>
          </w:p>
        </w:tc>
        <w:tc>
          <w:tcPr>
            <w:tcW w:w="4087" w:type="dxa"/>
            <w:tcBorders>
              <w:top w:val="nil"/>
              <w:left w:val="nil"/>
              <w:bottom w:val="single" w:sz="4" w:space="0" w:color="auto"/>
              <w:right w:val="single" w:sz="4" w:space="0" w:color="auto"/>
            </w:tcBorders>
            <w:shd w:val="clear" w:color="auto" w:fill="auto"/>
            <w:vAlign w:val="center"/>
            <w:hideMark/>
          </w:tcPr>
          <w:p w14:paraId="41C424BF" w14:textId="03A8F444" w:rsidR="00E120D7" w:rsidRPr="00E120D7" w:rsidRDefault="00E120D7" w:rsidP="005C4DFD">
            <w:pPr>
              <w:spacing w:after="0"/>
              <w:jc w:val="center"/>
            </w:pPr>
            <w:r w:rsidRPr="00D10DE0">
              <w:t>Land to the south of Meadowhall Way, S9 2FU</w:t>
            </w:r>
          </w:p>
        </w:tc>
        <w:tc>
          <w:tcPr>
            <w:tcW w:w="1761" w:type="dxa"/>
            <w:tcBorders>
              <w:top w:val="nil"/>
              <w:left w:val="nil"/>
              <w:bottom w:val="single" w:sz="4" w:space="0" w:color="auto"/>
              <w:right w:val="single" w:sz="4" w:space="0" w:color="auto"/>
            </w:tcBorders>
            <w:shd w:val="clear" w:color="auto" w:fill="auto"/>
            <w:vAlign w:val="center"/>
            <w:hideMark/>
          </w:tcPr>
          <w:p w14:paraId="1CC28D14" w14:textId="03AF87BC" w:rsidR="00E120D7" w:rsidRPr="00E120D7" w:rsidRDefault="00E120D7" w:rsidP="005C4DFD">
            <w:pPr>
              <w:spacing w:after="0"/>
              <w:jc w:val="center"/>
            </w:pPr>
            <w:r w:rsidRPr="00D10DE0">
              <w:t>General Employment</w:t>
            </w:r>
          </w:p>
        </w:tc>
        <w:tc>
          <w:tcPr>
            <w:tcW w:w="1281" w:type="dxa"/>
            <w:tcBorders>
              <w:top w:val="nil"/>
              <w:left w:val="nil"/>
              <w:bottom w:val="single" w:sz="4" w:space="0" w:color="auto"/>
              <w:right w:val="single" w:sz="4" w:space="0" w:color="auto"/>
            </w:tcBorders>
            <w:shd w:val="clear" w:color="auto" w:fill="auto"/>
            <w:vAlign w:val="center"/>
            <w:hideMark/>
          </w:tcPr>
          <w:p w14:paraId="6EAAFC00" w14:textId="7FF6DF28"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30926DA2" w14:textId="3CDBF3A6" w:rsidR="00E120D7" w:rsidRPr="00E120D7" w:rsidRDefault="00E120D7" w:rsidP="005C4DFD">
            <w:pPr>
              <w:spacing w:after="0"/>
              <w:jc w:val="center"/>
            </w:pPr>
            <w:r w:rsidRPr="00D10DE0">
              <w:t>17.1</w:t>
            </w:r>
          </w:p>
        </w:tc>
      </w:tr>
      <w:tr w:rsidR="00E120D7" w:rsidRPr="00E120D7" w14:paraId="412163DF"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8FD2230" w14:textId="227F28DB" w:rsidR="00E120D7" w:rsidRPr="00E120D7" w:rsidRDefault="00E120D7" w:rsidP="005C4DFD">
            <w:pPr>
              <w:spacing w:after="0"/>
              <w:jc w:val="center"/>
            </w:pPr>
            <w:r w:rsidRPr="00D10DE0">
              <w:t>ES02</w:t>
            </w:r>
            <w:r w:rsidR="00A028FB">
              <w:t>*</w:t>
            </w:r>
          </w:p>
        </w:tc>
        <w:tc>
          <w:tcPr>
            <w:tcW w:w="4087" w:type="dxa"/>
            <w:tcBorders>
              <w:top w:val="nil"/>
              <w:left w:val="nil"/>
              <w:bottom w:val="single" w:sz="4" w:space="0" w:color="auto"/>
              <w:right w:val="single" w:sz="4" w:space="0" w:color="auto"/>
            </w:tcBorders>
            <w:shd w:val="clear" w:color="auto" w:fill="auto"/>
            <w:vAlign w:val="center"/>
            <w:hideMark/>
          </w:tcPr>
          <w:p w14:paraId="72152FED" w14:textId="2F528404" w:rsidR="00E120D7" w:rsidRPr="00E120D7" w:rsidRDefault="00E120D7" w:rsidP="005C4DFD">
            <w:pPr>
              <w:spacing w:after="0"/>
              <w:jc w:val="center"/>
            </w:pPr>
            <w:r w:rsidRPr="00D10DE0">
              <w:t>Alsing Road Car Park and Meadowhall Interchange, S9 1EA</w:t>
            </w:r>
          </w:p>
        </w:tc>
        <w:tc>
          <w:tcPr>
            <w:tcW w:w="1761" w:type="dxa"/>
            <w:tcBorders>
              <w:top w:val="nil"/>
              <w:left w:val="nil"/>
              <w:bottom w:val="single" w:sz="4" w:space="0" w:color="auto"/>
              <w:right w:val="single" w:sz="4" w:space="0" w:color="auto"/>
            </w:tcBorders>
            <w:shd w:val="clear" w:color="auto" w:fill="auto"/>
            <w:vAlign w:val="center"/>
            <w:hideMark/>
          </w:tcPr>
          <w:p w14:paraId="31DC828C" w14:textId="0B9F5503" w:rsidR="00E120D7" w:rsidRPr="00E120D7" w:rsidRDefault="00E120D7" w:rsidP="005C4DFD">
            <w:pPr>
              <w:spacing w:after="0"/>
              <w:jc w:val="center"/>
            </w:pPr>
            <w:r w:rsidRPr="00D10DE0">
              <w:t>General Employment</w:t>
            </w:r>
          </w:p>
        </w:tc>
        <w:tc>
          <w:tcPr>
            <w:tcW w:w="1281" w:type="dxa"/>
            <w:tcBorders>
              <w:top w:val="nil"/>
              <w:left w:val="nil"/>
              <w:bottom w:val="single" w:sz="4" w:space="0" w:color="auto"/>
              <w:right w:val="single" w:sz="4" w:space="0" w:color="auto"/>
            </w:tcBorders>
            <w:shd w:val="clear" w:color="auto" w:fill="auto"/>
            <w:vAlign w:val="center"/>
            <w:hideMark/>
          </w:tcPr>
          <w:p w14:paraId="7388FA9D" w14:textId="7A8D1978"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69035D5B" w14:textId="12171871" w:rsidR="00E120D7" w:rsidRPr="00E120D7" w:rsidRDefault="00E120D7" w:rsidP="005C4DFD">
            <w:pPr>
              <w:spacing w:after="0"/>
              <w:jc w:val="center"/>
            </w:pPr>
            <w:r w:rsidRPr="00D10DE0">
              <w:t>9.98</w:t>
            </w:r>
          </w:p>
        </w:tc>
      </w:tr>
      <w:tr w:rsidR="00E120D7" w:rsidRPr="00E120D7" w14:paraId="79C7F97C"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901267F" w14:textId="1163809C" w:rsidR="00E120D7" w:rsidRPr="00E120D7" w:rsidRDefault="00E120D7" w:rsidP="005C4DFD">
            <w:pPr>
              <w:spacing w:after="0"/>
              <w:jc w:val="center"/>
            </w:pPr>
            <w:r w:rsidRPr="00D10DE0">
              <w:t>ES03</w:t>
            </w:r>
            <w:r w:rsidR="00A028FB">
              <w:t>*</w:t>
            </w:r>
          </w:p>
        </w:tc>
        <w:tc>
          <w:tcPr>
            <w:tcW w:w="4087" w:type="dxa"/>
            <w:tcBorders>
              <w:top w:val="nil"/>
              <w:left w:val="nil"/>
              <w:bottom w:val="single" w:sz="4" w:space="0" w:color="auto"/>
              <w:right w:val="single" w:sz="4" w:space="0" w:color="auto"/>
            </w:tcBorders>
            <w:shd w:val="clear" w:color="auto" w:fill="auto"/>
            <w:vAlign w:val="center"/>
            <w:hideMark/>
          </w:tcPr>
          <w:p w14:paraId="7C2EB0B9" w14:textId="5C924E28" w:rsidR="00E120D7" w:rsidRPr="00E120D7" w:rsidRDefault="00E120D7" w:rsidP="005C4DFD">
            <w:pPr>
              <w:spacing w:after="0"/>
              <w:jc w:val="center"/>
            </w:pPr>
            <w:r w:rsidRPr="00D10DE0">
              <w:t>M1 Distribution Centre and The Source, Vulcan Road, S9 1EW</w:t>
            </w:r>
          </w:p>
        </w:tc>
        <w:tc>
          <w:tcPr>
            <w:tcW w:w="1761" w:type="dxa"/>
            <w:tcBorders>
              <w:top w:val="nil"/>
              <w:left w:val="nil"/>
              <w:bottom w:val="single" w:sz="4" w:space="0" w:color="auto"/>
              <w:right w:val="single" w:sz="4" w:space="0" w:color="auto"/>
            </w:tcBorders>
            <w:shd w:val="clear" w:color="auto" w:fill="auto"/>
            <w:vAlign w:val="center"/>
            <w:hideMark/>
          </w:tcPr>
          <w:p w14:paraId="263E9A33" w14:textId="73CD3915" w:rsidR="00E120D7" w:rsidRPr="00E120D7" w:rsidRDefault="00E120D7" w:rsidP="005C4DFD">
            <w:pPr>
              <w:spacing w:after="0"/>
              <w:jc w:val="center"/>
            </w:pPr>
            <w:r w:rsidRPr="00D10DE0">
              <w:t>General Employment</w:t>
            </w:r>
          </w:p>
        </w:tc>
        <w:tc>
          <w:tcPr>
            <w:tcW w:w="1281" w:type="dxa"/>
            <w:tcBorders>
              <w:top w:val="nil"/>
              <w:left w:val="nil"/>
              <w:bottom w:val="single" w:sz="4" w:space="0" w:color="auto"/>
              <w:right w:val="single" w:sz="4" w:space="0" w:color="auto"/>
            </w:tcBorders>
            <w:shd w:val="clear" w:color="auto" w:fill="auto"/>
            <w:vAlign w:val="center"/>
            <w:hideMark/>
          </w:tcPr>
          <w:p w14:paraId="4AAE6D12" w14:textId="2313D1B1"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209B1D83" w14:textId="4A603EE7" w:rsidR="00E120D7" w:rsidRPr="00E120D7" w:rsidRDefault="00E120D7" w:rsidP="005C4DFD">
            <w:pPr>
              <w:spacing w:after="0"/>
              <w:jc w:val="center"/>
            </w:pPr>
            <w:r w:rsidRPr="00D10DE0">
              <w:t>3.24</w:t>
            </w:r>
          </w:p>
        </w:tc>
      </w:tr>
      <w:tr w:rsidR="00E120D7" w:rsidRPr="00E120D7" w14:paraId="57454070"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7BB1485" w14:textId="124623C6" w:rsidR="00E120D7" w:rsidRPr="00E120D7" w:rsidRDefault="00E120D7" w:rsidP="005C4DFD">
            <w:pPr>
              <w:spacing w:after="0"/>
              <w:jc w:val="center"/>
            </w:pPr>
            <w:r w:rsidRPr="00D10DE0">
              <w:t>ES04</w:t>
            </w:r>
            <w:r w:rsidR="00A028FB">
              <w:t>*</w:t>
            </w:r>
          </w:p>
        </w:tc>
        <w:tc>
          <w:tcPr>
            <w:tcW w:w="4087" w:type="dxa"/>
            <w:tcBorders>
              <w:top w:val="nil"/>
              <w:left w:val="nil"/>
              <w:bottom w:val="single" w:sz="4" w:space="0" w:color="auto"/>
              <w:right w:val="single" w:sz="4" w:space="0" w:color="auto"/>
            </w:tcBorders>
            <w:shd w:val="clear" w:color="auto" w:fill="auto"/>
            <w:vAlign w:val="center"/>
            <w:hideMark/>
          </w:tcPr>
          <w:p w14:paraId="2F0ED935" w14:textId="3DFE1AEA" w:rsidR="00E120D7" w:rsidRPr="00E120D7" w:rsidRDefault="00E120D7" w:rsidP="005C4DFD">
            <w:pPr>
              <w:spacing w:after="0"/>
              <w:jc w:val="center"/>
            </w:pPr>
            <w:r w:rsidRPr="00D10DE0">
              <w:t>Land at Sheffield Road, S9 2YL</w:t>
            </w:r>
          </w:p>
        </w:tc>
        <w:tc>
          <w:tcPr>
            <w:tcW w:w="1761" w:type="dxa"/>
            <w:tcBorders>
              <w:top w:val="nil"/>
              <w:left w:val="nil"/>
              <w:bottom w:val="single" w:sz="4" w:space="0" w:color="auto"/>
              <w:right w:val="single" w:sz="4" w:space="0" w:color="auto"/>
            </w:tcBorders>
            <w:shd w:val="clear" w:color="auto" w:fill="auto"/>
            <w:vAlign w:val="center"/>
            <w:hideMark/>
          </w:tcPr>
          <w:p w14:paraId="67AF8425" w14:textId="431CECFB" w:rsidR="00E120D7" w:rsidRPr="00E120D7" w:rsidRDefault="00E120D7" w:rsidP="005C4DFD">
            <w:pPr>
              <w:spacing w:after="0"/>
              <w:jc w:val="center"/>
            </w:pPr>
            <w:r w:rsidRPr="00D10DE0">
              <w:t>General Employment</w:t>
            </w:r>
          </w:p>
        </w:tc>
        <w:tc>
          <w:tcPr>
            <w:tcW w:w="1281" w:type="dxa"/>
            <w:tcBorders>
              <w:top w:val="nil"/>
              <w:left w:val="nil"/>
              <w:bottom w:val="single" w:sz="4" w:space="0" w:color="auto"/>
              <w:right w:val="single" w:sz="4" w:space="0" w:color="auto"/>
            </w:tcBorders>
            <w:shd w:val="clear" w:color="auto" w:fill="auto"/>
            <w:vAlign w:val="center"/>
            <w:hideMark/>
          </w:tcPr>
          <w:p w14:paraId="536D5AA1" w14:textId="47BC271C"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253AAE81" w14:textId="1835336B" w:rsidR="00E120D7" w:rsidRPr="00E120D7" w:rsidRDefault="00E120D7" w:rsidP="005C4DFD">
            <w:pPr>
              <w:spacing w:after="0"/>
              <w:jc w:val="center"/>
            </w:pPr>
            <w:r w:rsidRPr="00D10DE0">
              <w:t>1.22</w:t>
            </w:r>
          </w:p>
        </w:tc>
      </w:tr>
      <w:tr w:rsidR="00E120D7" w:rsidRPr="00E120D7" w14:paraId="21B7B2F0"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6C5DDA9" w14:textId="34DF7898" w:rsidR="00E120D7" w:rsidRPr="00E120D7" w:rsidRDefault="00E120D7" w:rsidP="005C4DFD">
            <w:pPr>
              <w:spacing w:after="0"/>
              <w:jc w:val="center"/>
            </w:pPr>
            <w:r w:rsidRPr="00D10DE0">
              <w:t>ES05</w:t>
            </w:r>
            <w:r w:rsidR="00A028FB">
              <w:t>*</w:t>
            </w:r>
          </w:p>
        </w:tc>
        <w:tc>
          <w:tcPr>
            <w:tcW w:w="4087" w:type="dxa"/>
            <w:tcBorders>
              <w:top w:val="nil"/>
              <w:left w:val="nil"/>
              <w:bottom w:val="single" w:sz="4" w:space="0" w:color="auto"/>
              <w:right w:val="single" w:sz="4" w:space="0" w:color="auto"/>
            </w:tcBorders>
            <w:shd w:val="clear" w:color="auto" w:fill="auto"/>
            <w:vAlign w:val="center"/>
            <w:hideMark/>
          </w:tcPr>
          <w:p w14:paraId="3FD54F1F" w14:textId="6EE38B45" w:rsidR="00E120D7" w:rsidRPr="00E120D7" w:rsidRDefault="003E0F98" w:rsidP="005C4DFD">
            <w:pPr>
              <w:spacing w:after="0"/>
              <w:jc w:val="center"/>
            </w:pPr>
            <w:r w:rsidRPr="00D10DE0">
              <w:t xml:space="preserve">Pic Toys, </w:t>
            </w:r>
            <w:r w:rsidR="00E120D7" w:rsidRPr="00D10DE0">
              <w:t>Land to the north of Darnall Road, S9 5AH</w:t>
            </w:r>
          </w:p>
        </w:tc>
        <w:tc>
          <w:tcPr>
            <w:tcW w:w="1761" w:type="dxa"/>
            <w:tcBorders>
              <w:top w:val="nil"/>
              <w:left w:val="nil"/>
              <w:bottom w:val="single" w:sz="4" w:space="0" w:color="auto"/>
              <w:right w:val="single" w:sz="4" w:space="0" w:color="auto"/>
            </w:tcBorders>
            <w:shd w:val="clear" w:color="auto" w:fill="auto"/>
            <w:vAlign w:val="center"/>
            <w:hideMark/>
          </w:tcPr>
          <w:p w14:paraId="754930F9" w14:textId="205FA30F" w:rsidR="00E120D7" w:rsidRPr="00E120D7" w:rsidRDefault="00334BFF" w:rsidP="005C4DFD">
            <w:pPr>
              <w:spacing w:after="0"/>
              <w:jc w:val="center"/>
            </w:pPr>
            <w:r>
              <w:t>Industrial</w:t>
            </w:r>
          </w:p>
        </w:tc>
        <w:tc>
          <w:tcPr>
            <w:tcW w:w="1281" w:type="dxa"/>
            <w:tcBorders>
              <w:top w:val="nil"/>
              <w:left w:val="nil"/>
              <w:bottom w:val="single" w:sz="4" w:space="0" w:color="auto"/>
              <w:right w:val="single" w:sz="4" w:space="0" w:color="auto"/>
            </w:tcBorders>
            <w:shd w:val="clear" w:color="auto" w:fill="auto"/>
            <w:vAlign w:val="center"/>
            <w:hideMark/>
          </w:tcPr>
          <w:p w14:paraId="13E8C30F" w14:textId="2BD7316B"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638FE100" w14:textId="798FAEE2" w:rsidR="00E120D7" w:rsidRPr="00E120D7" w:rsidRDefault="00E120D7" w:rsidP="005C4DFD">
            <w:pPr>
              <w:spacing w:after="0"/>
              <w:jc w:val="center"/>
            </w:pPr>
            <w:r w:rsidRPr="00D10DE0">
              <w:t>1.05</w:t>
            </w:r>
          </w:p>
        </w:tc>
      </w:tr>
      <w:tr w:rsidR="00E120D7" w:rsidRPr="00E120D7" w14:paraId="1E67ED2A"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F587748" w14:textId="7CB9646E" w:rsidR="00E120D7" w:rsidRPr="00E120D7" w:rsidRDefault="00E120D7" w:rsidP="005C4DFD">
            <w:pPr>
              <w:spacing w:after="0"/>
              <w:jc w:val="center"/>
            </w:pPr>
            <w:r w:rsidRPr="00D10DE0">
              <w:t>ES06</w:t>
            </w:r>
            <w:r w:rsidR="00A028FB">
              <w:t>*</w:t>
            </w:r>
          </w:p>
        </w:tc>
        <w:tc>
          <w:tcPr>
            <w:tcW w:w="4087" w:type="dxa"/>
            <w:tcBorders>
              <w:top w:val="nil"/>
              <w:left w:val="nil"/>
              <w:bottom w:val="single" w:sz="4" w:space="0" w:color="auto"/>
              <w:right w:val="single" w:sz="4" w:space="0" w:color="auto"/>
            </w:tcBorders>
            <w:shd w:val="clear" w:color="auto" w:fill="auto"/>
            <w:vAlign w:val="center"/>
            <w:hideMark/>
          </w:tcPr>
          <w:p w14:paraId="1FE4D3AF" w14:textId="4622540D" w:rsidR="00E120D7" w:rsidRPr="00E120D7" w:rsidRDefault="00E120D7" w:rsidP="005C4DFD">
            <w:pPr>
              <w:spacing w:after="0"/>
              <w:jc w:val="center"/>
            </w:pPr>
            <w:r w:rsidRPr="00D10DE0">
              <w:t>Outokumpu, Shepcote Lane</w:t>
            </w:r>
          </w:p>
        </w:tc>
        <w:tc>
          <w:tcPr>
            <w:tcW w:w="1761" w:type="dxa"/>
            <w:tcBorders>
              <w:top w:val="nil"/>
              <w:left w:val="nil"/>
              <w:bottom w:val="single" w:sz="4" w:space="0" w:color="auto"/>
              <w:right w:val="single" w:sz="4" w:space="0" w:color="auto"/>
            </w:tcBorders>
            <w:shd w:val="clear" w:color="auto" w:fill="auto"/>
            <w:vAlign w:val="center"/>
            <w:hideMark/>
          </w:tcPr>
          <w:p w14:paraId="2899A1D7" w14:textId="2DFF47CC" w:rsidR="00E120D7" w:rsidRPr="00E120D7" w:rsidRDefault="00E120D7" w:rsidP="005C4DFD">
            <w:pPr>
              <w:spacing w:after="0"/>
              <w:jc w:val="center"/>
            </w:pPr>
            <w:r w:rsidRPr="00D10DE0">
              <w:t>Industrial</w:t>
            </w:r>
          </w:p>
        </w:tc>
        <w:tc>
          <w:tcPr>
            <w:tcW w:w="1281" w:type="dxa"/>
            <w:tcBorders>
              <w:top w:val="nil"/>
              <w:left w:val="nil"/>
              <w:bottom w:val="single" w:sz="4" w:space="0" w:color="auto"/>
              <w:right w:val="single" w:sz="4" w:space="0" w:color="auto"/>
            </w:tcBorders>
            <w:shd w:val="clear" w:color="auto" w:fill="auto"/>
            <w:vAlign w:val="center"/>
            <w:hideMark/>
          </w:tcPr>
          <w:p w14:paraId="28E2709A" w14:textId="3572251E"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12067FF7" w14:textId="7706B8BA" w:rsidR="00E120D7" w:rsidRPr="00E120D7" w:rsidRDefault="00E120D7" w:rsidP="005C4DFD">
            <w:pPr>
              <w:spacing w:after="0"/>
              <w:jc w:val="center"/>
            </w:pPr>
            <w:r w:rsidRPr="00D10DE0">
              <w:t>19.53</w:t>
            </w:r>
          </w:p>
        </w:tc>
      </w:tr>
      <w:tr w:rsidR="00E120D7" w:rsidRPr="00E120D7" w14:paraId="424D4E80"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4023436" w14:textId="62E771AF" w:rsidR="00E120D7" w:rsidRPr="00E120D7" w:rsidRDefault="00E120D7" w:rsidP="005C4DFD">
            <w:pPr>
              <w:spacing w:after="0"/>
              <w:jc w:val="center"/>
            </w:pPr>
            <w:r w:rsidRPr="00D10DE0">
              <w:t>ES07</w:t>
            </w:r>
            <w:r w:rsidR="00A028FB">
              <w:t>*</w:t>
            </w:r>
          </w:p>
        </w:tc>
        <w:tc>
          <w:tcPr>
            <w:tcW w:w="4087" w:type="dxa"/>
            <w:tcBorders>
              <w:top w:val="nil"/>
              <w:left w:val="nil"/>
              <w:bottom w:val="single" w:sz="4" w:space="0" w:color="auto"/>
              <w:right w:val="single" w:sz="4" w:space="0" w:color="auto"/>
            </w:tcBorders>
            <w:shd w:val="clear" w:color="auto" w:fill="auto"/>
            <w:vAlign w:val="center"/>
            <w:hideMark/>
          </w:tcPr>
          <w:p w14:paraId="3399A7D3" w14:textId="2D099623" w:rsidR="00E120D7" w:rsidRPr="00E120D7" w:rsidRDefault="00E120D7" w:rsidP="005C4DFD">
            <w:pPr>
              <w:spacing w:after="0"/>
              <w:jc w:val="center"/>
            </w:pPr>
            <w:r w:rsidRPr="00D10DE0">
              <w:t>Land at Europa Way, S9 1TQ</w:t>
            </w:r>
          </w:p>
        </w:tc>
        <w:tc>
          <w:tcPr>
            <w:tcW w:w="1761" w:type="dxa"/>
            <w:tcBorders>
              <w:top w:val="nil"/>
              <w:left w:val="nil"/>
              <w:bottom w:val="single" w:sz="4" w:space="0" w:color="auto"/>
              <w:right w:val="single" w:sz="4" w:space="0" w:color="auto"/>
            </w:tcBorders>
            <w:shd w:val="clear" w:color="auto" w:fill="auto"/>
            <w:vAlign w:val="center"/>
            <w:hideMark/>
          </w:tcPr>
          <w:p w14:paraId="28C829F0" w14:textId="63D17E20" w:rsidR="00E120D7" w:rsidRPr="00E120D7" w:rsidRDefault="00E120D7" w:rsidP="005C4DFD">
            <w:pPr>
              <w:spacing w:after="0"/>
              <w:jc w:val="center"/>
            </w:pPr>
            <w:r w:rsidRPr="00D10DE0">
              <w:t>Industrial</w:t>
            </w:r>
          </w:p>
        </w:tc>
        <w:tc>
          <w:tcPr>
            <w:tcW w:w="1281" w:type="dxa"/>
            <w:tcBorders>
              <w:top w:val="nil"/>
              <w:left w:val="nil"/>
              <w:bottom w:val="single" w:sz="4" w:space="0" w:color="auto"/>
              <w:right w:val="single" w:sz="4" w:space="0" w:color="auto"/>
            </w:tcBorders>
            <w:shd w:val="clear" w:color="auto" w:fill="auto"/>
            <w:vAlign w:val="center"/>
            <w:hideMark/>
          </w:tcPr>
          <w:p w14:paraId="21FD9F53" w14:textId="76E0816A"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19D60367" w14:textId="1DD1C003" w:rsidR="00E120D7" w:rsidRPr="00E120D7" w:rsidRDefault="00E120D7" w:rsidP="005C4DFD">
            <w:pPr>
              <w:spacing w:after="0"/>
              <w:jc w:val="center"/>
            </w:pPr>
            <w:r w:rsidRPr="00D10DE0">
              <w:t>3.38</w:t>
            </w:r>
          </w:p>
        </w:tc>
      </w:tr>
      <w:tr w:rsidR="00E120D7" w:rsidRPr="00E120D7" w14:paraId="2BB0E9D4"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AC9544D" w14:textId="46AC6414" w:rsidR="00E120D7" w:rsidRPr="00E120D7" w:rsidRDefault="00E120D7" w:rsidP="005C4DFD">
            <w:pPr>
              <w:spacing w:after="0"/>
              <w:jc w:val="center"/>
            </w:pPr>
            <w:r w:rsidRPr="00D10DE0">
              <w:t>ES08</w:t>
            </w:r>
            <w:r w:rsidR="00A028FB">
              <w:t>*</w:t>
            </w:r>
          </w:p>
        </w:tc>
        <w:tc>
          <w:tcPr>
            <w:tcW w:w="4087" w:type="dxa"/>
            <w:tcBorders>
              <w:top w:val="nil"/>
              <w:left w:val="nil"/>
              <w:bottom w:val="single" w:sz="4" w:space="0" w:color="auto"/>
              <w:right w:val="single" w:sz="4" w:space="0" w:color="auto"/>
            </w:tcBorders>
            <w:shd w:val="clear" w:color="auto" w:fill="auto"/>
            <w:vAlign w:val="center"/>
            <w:hideMark/>
          </w:tcPr>
          <w:p w14:paraId="08B3D29C" w14:textId="69F3F834" w:rsidR="00E120D7" w:rsidRPr="00E120D7" w:rsidRDefault="00E120D7" w:rsidP="005C4DFD">
            <w:pPr>
              <w:spacing w:after="0"/>
              <w:jc w:val="center"/>
            </w:pPr>
            <w:r w:rsidRPr="00D10DE0">
              <w:t>Land adjacent to Veolia Sheffield, Lumley Street, S9 3JB</w:t>
            </w:r>
          </w:p>
        </w:tc>
        <w:tc>
          <w:tcPr>
            <w:tcW w:w="1761" w:type="dxa"/>
            <w:tcBorders>
              <w:top w:val="nil"/>
              <w:left w:val="nil"/>
              <w:bottom w:val="single" w:sz="4" w:space="0" w:color="auto"/>
              <w:right w:val="single" w:sz="4" w:space="0" w:color="auto"/>
            </w:tcBorders>
            <w:shd w:val="clear" w:color="auto" w:fill="auto"/>
            <w:vAlign w:val="center"/>
            <w:hideMark/>
          </w:tcPr>
          <w:p w14:paraId="75A36CD5" w14:textId="5C43B9F6" w:rsidR="00E120D7" w:rsidRPr="00E120D7" w:rsidRDefault="00E120D7" w:rsidP="005C4DFD">
            <w:pPr>
              <w:spacing w:after="0"/>
              <w:jc w:val="center"/>
            </w:pPr>
            <w:r w:rsidRPr="00D10DE0">
              <w:t>Industrial</w:t>
            </w:r>
          </w:p>
        </w:tc>
        <w:tc>
          <w:tcPr>
            <w:tcW w:w="1281" w:type="dxa"/>
            <w:tcBorders>
              <w:top w:val="nil"/>
              <w:left w:val="nil"/>
              <w:bottom w:val="single" w:sz="4" w:space="0" w:color="auto"/>
              <w:right w:val="single" w:sz="4" w:space="0" w:color="auto"/>
            </w:tcBorders>
            <w:shd w:val="clear" w:color="auto" w:fill="auto"/>
            <w:vAlign w:val="center"/>
            <w:hideMark/>
          </w:tcPr>
          <w:p w14:paraId="19931022" w14:textId="2D41FB7E"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39DE996E" w14:textId="5759E48B" w:rsidR="00E120D7" w:rsidRPr="00E120D7" w:rsidRDefault="00E120D7" w:rsidP="005C4DFD">
            <w:pPr>
              <w:spacing w:after="0"/>
              <w:jc w:val="center"/>
            </w:pPr>
            <w:r w:rsidRPr="00D10DE0">
              <w:t>3.26</w:t>
            </w:r>
          </w:p>
        </w:tc>
      </w:tr>
      <w:tr w:rsidR="00E120D7" w:rsidRPr="00E120D7" w14:paraId="4753C442"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D072DD4" w14:textId="05F329BC" w:rsidR="00E120D7" w:rsidRPr="00E120D7" w:rsidRDefault="00E120D7" w:rsidP="005C4DFD">
            <w:pPr>
              <w:spacing w:after="0"/>
              <w:jc w:val="center"/>
            </w:pPr>
            <w:r w:rsidRPr="00D10DE0">
              <w:t>ES09</w:t>
            </w:r>
            <w:r w:rsidR="00A028FB">
              <w:t>*</w:t>
            </w:r>
          </w:p>
        </w:tc>
        <w:tc>
          <w:tcPr>
            <w:tcW w:w="4087" w:type="dxa"/>
            <w:tcBorders>
              <w:top w:val="nil"/>
              <w:left w:val="nil"/>
              <w:bottom w:val="single" w:sz="4" w:space="0" w:color="auto"/>
              <w:right w:val="single" w:sz="4" w:space="0" w:color="auto"/>
            </w:tcBorders>
            <w:shd w:val="clear" w:color="auto" w:fill="auto"/>
            <w:vAlign w:val="center"/>
            <w:hideMark/>
          </w:tcPr>
          <w:p w14:paraId="5775E040" w14:textId="7A7B183D" w:rsidR="00E120D7" w:rsidRPr="00E120D7" w:rsidRDefault="00E120D7" w:rsidP="005C4DFD">
            <w:pPr>
              <w:spacing w:after="0"/>
              <w:jc w:val="center"/>
            </w:pPr>
            <w:r w:rsidRPr="00D10DE0">
              <w:t>710 Brightside Lane, S9 2UB</w:t>
            </w:r>
          </w:p>
        </w:tc>
        <w:tc>
          <w:tcPr>
            <w:tcW w:w="1761" w:type="dxa"/>
            <w:tcBorders>
              <w:top w:val="nil"/>
              <w:left w:val="nil"/>
              <w:bottom w:val="single" w:sz="4" w:space="0" w:color="auto"/>
              <w:right w:val="single" w:sz="4" w:space="0" w:color="auto"/>
            </w:tcBorders>
            <w:shd w:val="clear" w:color="auto" w:fill="auto"/>
            <w:vAlign w:val="center"/>
            <w:hideMark/>
          </w:tcPr>
          <w:p w14:paraId="6028E6F7" w14:textId="504074CF" w:rsidR="00E120D7" w:rsidRPr="00E120D7" w:rsidRDefault="00E120D7" w:rsidP="005C4DFD">
            <w:pPr>
              <w:spacing w:after="0"/>
              <w:jc w:val="center"/>
            </w:pPr>
            <w:r w:rsidRPr="00D10DE0">
              <w:t>Industrial</w:t>
            </w:r>
          </w:p>
        </w:tc>
        <w:tc>
          <w:tcPr>
            <w:tcW w:w="1281" w:type="dxa"/>
            <w:tcBorders>
              <w:top w:val="nil"/>
              <w:left w:val="nil"/>
              <w:bottom w:val="single" w:sz="4" w:space="0" w:color="auto"/>
              <w:right w:val="single" w:sz="4" w:space="0" w:color="auto"/>
            </w:tcBorders>
            <w:shd w:val="clear" w:color="auto" w:fill="auto"/>
            <w:vAlign w:val="center"/>
            <w:hideMark/>
          </w:tcPr>
          <w:p w14:paraId="1C318B44" w14:textId="53CDFC4B"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33B87B02" w14:textId="2054B3F2" w:rsidR="00E120D7" w:rsidRPr="00E120D7" w:rsidRDefault="00E120D7" w:rsidP="005C4DFD">
            <w:pPr>
              <w:spacing w:after="0"/>
              <w:jc w:val="center"/>
            </w:pPr>
            <w:r w:rsidRPr="00D10DE0">
              <w:t>2.14</w:t>
            </w:r>
          </w:p>
        </w:tc>
      </w:tr>
      <w:tr w:rsidR="00E120D7" w:rsidRPr="00E120D7" w14:paraId="37BCF022"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39CEB38" w14:textId="477E727F" w:rsidR="00E120D7" w:rsidRPr="00E120D7" w:rsidRDefault="00E120D7" w:rsidP="005C4DFD">
            <w:pPr>
              <w:spacing w:after="0"/>
              <w:jc w:val="center"/>
            </w:pPr>
            <w:r w:rsidRPr="00D10DE0">
              <w:t>ES10</w:t>
            </w:r>
            <w:r w:rsidR="00A028FB">
              <w:t>*</w:t>
            </w:r>
          </w:p>
        </w:tc>
        <w:tc>
          <w:tcPr>
            <w:tcW w:w="4087" w:type="dxa"/>
            <w:tcBorders>
              <w:top w:val="nil"/>
              <w:left w:val="nil"/>
              <w:bottom w:val="single" w:sz="4" w:space="0" w:color="auto"/>
              <w:right w:val="single" w:sz="4" w:space="0" w:color="auto"/>
            </w:tcBorders>
            <w:shd w:val="clear" w:color="auto" w:fill="auto"/>
            <w:vAlign w:val="center"/>
            <w:hideMark/>
          </w:tcPr>
          <w:p w14:paraId="65F8BBFA" w14:textId="3BFCE88C" w:rsidR="00E120D7" w:rsidRPr="00E120D7" w:rsidRDefault="00E120D7" w:rsidP="005C4DFD">
            <w:pPr>
              <w:spacing w:after="0"/>
              <w:jc w:val="center"/>
            </w:pPr>
            <w:r w:rsidRPr="00D10DE0">
              <w:t>Land to the north of Europa Link, S9 1TN</w:t>
            </w:r>
          </w:p>
        </w:tc>
        <w:tc>
          <w:tcPr>
            <w:tcW w:w="1761" w:type="dxa"/>
            <w:tcBorders>
              <w:top w:val="nil"/>
              <w:left w:val="nil"/>
              <w:bottom w:val="single" w:sz="4" w:space="0" w:color="auto"/>
              <w:right w:val="single" w:sz="4" w:space="0" w:color="auto"/>
            </w:tcBorders>
            <w:shd w:val="clear" w:color="auto" w:fill="auto"/>
            <w:vAlign w:val="center"/>
            <w:hideMark/>
          </w:tcPr>
          <w:p w14:paraId="125050BF" w14:textId="707218CD" w:rsidR="00E120D7" w:rsidRPr="00E120D7" w:rsidRDefault="00E120D7" w:rsidP="005C4DFD">
            <w:pPr>
              <w:spacing w:after="0"/>
              <w:jc w:val="center"/>
            </w:pPr>
            <w:r w:rsidRPr="00D10DE0">
              <w:t>Industrial</w:t>
            </w:r>
          </w:p>
        </w:tc>
        <w:tc>
          <w:tcPr>
            <w:tcW w:w="1281" w:type="dxa"/>
            <w:tcBorders>
              <w:top w:val="nil"/>
              <w:left w:val="nil"/>
              <w:bottom w:val="single" w:sz="4" w:space="0" w:color="auto"/>
              <w:right w:val="single" w:sz="4" w:space="0" w:color="auto"/>
            </w:tcBorders>
            <w:shd w:val="clear" w:color="auto" w:fill="auto"/>
            <w:vAlign w:val="center"/>
            <w:hideMark/>
          </w:tcPr>
          <w:p w14:paraId="2E366A95" w14:textId="642E576C"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78A39CA2" w14:textId="60DCBA40" w:rsidR="00E120D7" w:rsidRPr="00E120D7" w:rsidRDefault="00E120D7" w:rsidP="005C4DFD">
            <w:pPr>
              <w:spacing w:after="0"/>
              <w:jc w:val="center"/>
            </w:pPr>
            <w:r w:rsidRPr="00D10DE0">
              <w:t>1.6</w:t>
            </w:r>
          </w:p>
        </w:tc>
      </w:tr>
      <w:tr w:rsidR="00E120D7" w:rsidRPr="00E120D7" w14:paraId="50DEDE97"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65516CD" w14:textId="598AFE97" w:rsidR="00E120D7" w:rsidRPr="00E120D7" w:rsidRDefault="00E120D7" w:rsidP="005C4DFD">
            <w:pPr>
              <w:spacing w:after="0"/>
              <w:jc w:val="center"/>
            </w:pPr>
            <w:r w:rsidRPr="00D10DE0">
              <w:t>ES11</w:t>
            </w:r>
            <w:r w:rsidR="00A028FB">
              <w:t>*</w:t>
            </w:r>
          </w:p>
        </w:tc>
        <w:tc>
          <w:tcPr>
            <w:tcW w:w="4087" w:type="dxa"/>
            <w:tcBorders>
              <w:top w:val="nil"/>
              <w:left w:val="nil"/>
              <w:bottom w:val="single" w:sz="4" w:space="0" w:color="auto"/>
              <w:right w:val="single" w:sz="4" w:space="0" w:color="auto"/>
            </w:tcBorders>
            <w:shd w:val="clear" w:color="auto" w:fill="auto"/>
            <w:vAlign w:val="center"/>
            <w:hideMark/>
          </w:tcPr>
          <w:p w14:paraId="69589721" w14:textId="0A9103FE" w:rsidR="00E120D7" w:rsidRPr="00E120D7" w:rsidRDefault="00E120D7" w:rsidP="005C4DFD">
            <w:pPr>
              <w:spacing w:after="0"/>
              <w:jc w:val="center"/>
            </w:pPr>
            <w:r w:rsidRPr="00D10DE0">
              <w:t>Land at Shepcote Lane, S9 5DE</w:t>
            </w:r>
          </w:p>
        </w:tc>
        <w:tc>
          <w:tcPr>
            <w:tcW w:w="1761" w:type="dxa"/>
            <w:tcBorders>
              <w:top w:val="nil"/>
              <w:left w:val="nil"/>
              <w:bottom w:val="single" w:sz="4" w:space="0" w:color="auto"/>
              <w:right w:val="single" w:sz="4" w:space="0" w:color="auto"/>
            </w:tcBorders>
            <w:shd w:val="clear" w:color="auto" w:fill="auto"/>
            <w:vAlign w:val="center"/>
            <w:hideMark/>
          </w:tcPr>
          <w:p w14:paraId="06AAB2F8" w14:textId="7852EC6E" w:rsidR="00E120D7" w:rsidRPr="00E120D7" w:rsidRDefault="00E120D7" w:rsidP="005C4DFD">
            <w:pPr>
              <w:spacing w:after="0"/>
              <w:jc w:val="center"/>
            </w:pPr>
            <w:r w:rsidRPr="00D10DE0">
              <w:t>Industrial</w:t>
            </w:r>
          </w:p>
        </w:tc>
        <w:tc>
          <w:tcPr>
            <w:tcW w:w="1281" w:type="dxa"/>
            <w:tcBorders>
              <w:top w:val="nil"/>
              <w:left w:val="nil"/>
              <w:bottom w:val="single" w:sz="4" w:space="0" w:color="auto"/>
              <w:right w:val="single" w:sz="4" w:space="0" w:color="auto"/>
            </w:tcBorders>
            <w:shd w:val="clear" w:color="auto" w:fill="auto"/>
            <w:vAlign w:val="center"/>
            <w:hideMark/>
          </w:tcPr>
          <w:p w14:paraId="5DA08FBC" w14:textId="20452AE7"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73B70F9D" w14:textId="188BABF9" w:rsidR="00E120D7" w:rsidRPr="00E120D7" w:rsidRDefault="00E120D7" w:rsidP="005C4DFD">
            <w:pPr>
              <w:spacing w:after="0"/>
              <w:jc w:val="center"/>
            </w:pPr>
            <w:r w:rsidRPr="00D10DE0">
              <w:t>1.52</w:t>
            </w:r>
          </w:p>
        </w:tc>
      </w:tr>
      <w:tr w:rsidR="00E120D7" w:rsidRPr="00E120D7" w14:paraId="027F951A"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10E17B5" w14:textId="168E4339" w:rsidR="00E120D7" w:rsidRPr="00E120D7" w:rsidRDefault="00E120D7" w:rsidP="005C4DFD">
            <w:pPr>
              <w:spacing w:after="0"/>
              <w:jc w:val="center"/>
            </w:pPr>
            <w:r w:rsidRPr="00D10DE0">
              <w:t>ES12</w:t>
            </w:r>
            <w:r w:rsidR="00A028FB">
              <w:t>*</w:t>
            </w:r>
          </w:p>
        </w:tc>
        <w:tc>
          <w:tcPr>
            <w:tcW w:w="4087" w:type="dxa"/>
            <w:tcBorders>
              <w:top w:val="nil"/>
              <w:left w:val="nil"/>
              <w:bottom w:val="single" w:sz="4" w:space="0" w:color="auto"/>
              <w:right w:val="single" w:sz="4" w:space="0" w:color="auto"/>
            </w:tcBorders>
            <w:shd w:val="clear" w:color="auto" w:fill="auto"/>
            <w:vAlign w:val="center"/>
            <w:hideMark/>
          </w:tcPr>
          <w:p w14:paraId="58B7315F" w14:textId="77777777" w:rsidR="00096DAC" w:rsidRDefault="00096DAC" w:rsidP="00096DAC">
            <w:pPr>
              <w:spacing w:after="0"/>
              <w:jc w:val="center"/>
              <w:rPr>
                <w:ins w:id="843" w:author="Lewis Mckay" w:date="2023-06-21T15:40:00Z"/>
              </w:rPr>
            </w:pPr>
            <w:commentRangeStart w:id="844"/>
            <w:ins w:id="845" w:author="Lewis Mckay" w:date="2023-06-21T15:40:00Z">
              <w:r>
                <w:t xml:space="preserve">Land adjacent to 232 Woodbourn Road, S9 </w:t>
              </w:r>
            </w:ins>
          </w:p>
          <w:p w14:paraId="64B02DDA" w14:textId="06EDFDE1" w:rsidR="00E120D7" w:rsidRPr="00E120D7" w:rsidRDefault="00096DAC" w:rsidP="005C4DFD">
            <w:pPr>
              <w:spacing w:after="0"/>
              <w:jc w:val="center"/>
            </w:pPr>
            <w:ins w:id="846" w:author="Lewis Mckay" w:date="2023-06-21T15:40:00Z">
              <w:r>
                <w:t>3LQ</w:t>
              </w:r>
            </w:ins>
            <w:del w:id="847" w:author="Lewis Mckay" w:date="2023-06-21T15:40:00Z">
              <w:r w:rsidR="003E0F98" w:rsidRPr="00D10DE0">
                <w:delText>Airflow Site, Land at Beeley Wood Lane, S6 1QT</w:delText>
              </w:r>
            </w:del>
            <w:commentRangeEnd w:id="844"/>
            <w:r w:rsidR="002A1BC9">
              <w:rPr>
                <w:rStyle w:val="CommentReference"/>
              </w:rPr>
              <w:commentReference w:id="844"/>
            </w:r>
          </w:p>
        </w:tc>
        <w:tc>
          <w:tcPr>
            <w:tcW w:w="1761" w:type="dxa"/>
            <w:tcBorders>
              <w:top w:val="nil"/>
              <w:left w:val="nil"/>
              <w:bottom w:val="single" w:sz="4" w:space="0" w:color="auto"/>
              <w:right w:val="single" w:sz="4" w:space="0" w:color="auto"/>
            </w:tcBorders>
            <w:shd w:val="clear" w:color="auto" w:fill="auto"/>
            <w:vAlign w:val="center"/>
            <w:hideMark/>
          </w:tcPr>
          <w:p w14:paraId="55DBFFC0" w14:textId="4E13C714" w:rsidR="00E120D7" w:rsidRPr="00E120D7" w:rsidRDefault="00E120D7" w:rsidP="005C4DFD">
            <w:pPr>
              <w:spacing w:after="0"/>
              <w:jc w:val="center"/>
            </w:pPr>
            <w:r w:rsidRPr="00D10DE0">
              <w:t>Industrial</w:t>
            </w:r>
          </w:p>
        </w:tc>
        <w:tc>
          <w:tcPr>
            <w:tcW w:w="1281" w:type="dxa"/>
            <w:tcBorders>
              <w:top w:val="nil"/>
              <w:left w:val="nil"/>
              <w:bottom w:val="single" w:sz="4" w:space="0" w:color="auto"/>
              <w:right w:val="single" w:sz="4" w:space="0" w:color="auto"/>
            </w:tcBorders>
            <w:shd w:val="clear" w:color="auto" w:fill="auto"/>
            <w:vAlign w:val="center"/>
            <w:hideMark/>
          </w:tcPr>
          <w:p w14:paraId="73EF56BE" w14:textId="67C9382F"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3FDFA9BD" w14:textId="2D7D4ED3" w:rsidR="00E120D7" w:rsidRPr="00E120D7" w:rsidRDefault="00E120D7" w:rsidP="005C4DFD">
            <w:pPr>
              <w:spacing w:after="0"/>
              <w:jc w:val="center"/>
            </w:pPr>
            <w:r w:rsidRPr="00D10DE0">
              <w:t>1.36</w:t>
            </w:r>
          </w:p>
        </w:tc>
      </w:tr>
      <w:tr w:rsidR="00E120D7" w:rsidRPr="00E120D7" w14:paraId="30687369"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387A6F6" w14:textId="27B3FFF4" w:rsidR="00E120D7" w:rsidRPr="00E120D7" w:rsidRDefault="00E120D7" w:rsidP="005C4DFD">
            <w:pPr>
              <w:spacing w:after="0"/>
              <w:jc w:val="center"/>
            </w:pPr>
            <w:r w:rsidRPr="00D10DE0">
              <w:t>ES13</w:t>
            </w:r>
            <w:r w:rsidR="00A028FB">
              <w:t>*</w:t>
            </w:r>
          </w:p>
        </w:tc>
        <w:tc>
          <w:tcPr>
            <w:tcW w:w="4087" w:type="dxa"/>
            <w:tcBorders>
              <w:top w:val="nil"/>
              <w:left w:val="nil"/>
              <w:bottom w:val="single" w:sz="4" w:space="0" w:color="auto"/>
              <w:right w:val="single" w:sz="4" w:space="0" w:color="auto"/>
            </w:tcBorders>
            <w:shd w:val="clear" w:color="auto" w:fill="auto"/>
            <w:vAlign w:val="center"/>
            <w:hideMark/>
          </w:tcPr>
          <w:p w14:paraId="361D2521" w14:textId="7B74FE77" w:rsidR="00E120D7" w:rsidRPr="00E120D7" w:rsidRDefault="00E120D7" w:rsidP="005C4DFD">
            <w:pPr>
              <w:spacing w:after="0"/>
              <w:jc w:val="center"/>
            </w:pPr>
            <w:r w:rsidRPr="00D10DE0">
              <w:t>Land at Lumley Street, S4 7ZJ</w:t>
            </w:r>
          </w:p>
        </w:tc>
        <w:tc>
          <w:tcPr>
            <w:tcW w:w="1761" w:type="dxa"/>
            <w:tcBorders>
              <w:top w:val="nil"/>
              <w:left w:val="nil"/>
              <w:bottom w:val="single" w:sz="4" w:space="0" w:color="auto"/>
              <w:right w:val="single" w:sz="4" w:space="0" w:color="auto"/>
            </w:tcBorders>
            <w:shd w:val="clear" w:color="auto" w:fill="auto"/>
            <w:vAlign w:val="center"/>
            <w:hideMark/>
          </w:tcPr>
          <w:p w14:paraId="172633D7" w14:textId="597E4100" w:rsidR="00E120D7" w:rsidRPr="00E120D7" w:rsidRDefault="00E120D7" w:rsidP="005C4DFD">
            <w:pPr>
              <w:spacing w:after="0"/>
              <w:jc w:val="center"/>
            </w:pPr>
            <w:r w:rsidRPr="00D10DE0">
              <w:t>Industrial</w:t>
            </w:r>
          </w:p>
        </w:tc>
        <w:tc>
          <w:tcPr>
            <w:tcW w:w="1281" w:type="dxa"/>
            <w:tcBorders>
              <w:top w:val="nil"/>
              <w:left w:val="nil"/>
              <w:bottom w:val="single" w:sz="4" w:space="0" w:color="auto"/>
              <w:right w:val="single" w:sz="4" w:space="0" w:color="auto"/>
            </w:tcBorders>
            <w:shd w:val="clear" w:color="auto" w:fill="auto"/>
            <w:vAlign w:val="center"/>
            <w:hideMark/>
          </w:tcPr>
          <w:p w14:paraId="2F9F7235" w14:textId="5B908825"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12ED3073" w14:textId="52C3E9E7" w:rsidR="00E120D7" w:rsidRPr="00E120D7" w:rsidRDefault="00E120D7" w:rsidP="005C4DFD">
            <w:pPr>
              <w:spacing w:after="0"/>
              <w:jc w:val="center"/>
            </w:pPr>
            <w:r w:rsidRPr="00D10DE0">
              <w:t>1.1</w:t>
            </w:r>
          </w:p>
        </w:tc>
      </w:tr>
      <w:tr w:rsidR="00E120D7" w:rsidRPr="00E120D7" w14:paraId="50FC0F24"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2204F7F" w14:textId="40F1236D" w:rsidR="00E120D7" w:rsidRPr="00E120D7" w:rsidRDefault="00E120D7" w:rsidP="005C4DFD">
            <w:pPr>
              <w:spacing w:after="0"/>
              <w:jc w:val="center"/>
            </w:pPr>
            <w:r w:rsidRPr="00D10DE0">
              <w:t>ES14</w:t>
            </w:r>
          </w:p>
        </w:tc>
        <w:tc>
          <w:tcPr>
            <w:tcW w:w="4087" w:type="dxa"/>
            <w:tcBorders>
              <w:top w:val="nil"/>
              <w:left w:val="nil"/>
              <w:bottom w:val="single" w:sz="4" w:space="0" w:color="auto"/>
              <w:right w:val="single" w:sz="4" w:space="0" w:color="auto"/>
            </w:tcBorders>
            <w:shd w:val="clear" w:color="auto" w:fill="auto"/>
            <w:vAlign w:val="center"/>
            <w:hideMark/>
          </w:tcPr>
          <w:p w14:paraId="1C969880" w14:textId="6A982B76" w:rsidR="00E120D7" w:rsidRPr="00E120D7" w:rsidRDefault="003E0F98" w:rsidP="005C4DFD">
            <w:pPr>
              <w:spacing w:after="0"/>
              <w:jc w:val="center"/>
            </w:pPr>
            <w:r w:rsidRPr="00D10DE0">
              <w:t xml:space="preserve">Rear of Davy McKee, </w:t>
            </w:r>
            <w:r w:rsidR="00E120D7" w:rsidRPr="00D10DE0">
              <w:t>Land to the east of Prince of Wales Road, S9 4BT</w:t>
            </w:r>
          </w:p>
        </w:tc>
        <w:tc>
          <w:tcPr>
            <w:tcW w:w="1761" w:type="dxa"/>
            <w:tcBorders>
              <w:top w:val="nil"/>
              <w:left w:val="nil"/>
              <w:bottom w:val="single" w:sz="4" w:space="0" w:color="auto"/>
              <w:right w:val="single" w:sz="4" w:space="0" w:color="auto"/>
            </w:tcBorders>
            <w:shd w:val="clear" w:color="auto" w:fill="auto"/>
            <w:vAlign w:val="center"/>
            <w:hideMark/>
          </w:tcPr>
          <w:p w14:paraId="5865266A" w14:textId="6AC83D95" w:rsidR="00E120D7" w:rsidRPr="00E120D7" w:rsidRDefault="00E120D7" w:rsidP="005C4DFD">
            <w:pPr>
              <w:spacing w:after="0"/>
              <w:jc w:val="center"/>
            </w:pPr>
            <w:r w:rsidRPr="00D10DE0">
              <w:t>Industrial</w:t>
            </w:r>
          </w:p>
        </w:tc>
        <w:tc>
          <w:tcPr>
            <w:tcW w:w="1281" w:type="dxa"/>
            <w:tcBorders>
              <w:top w:val="nil"/>
              <w:left w:val="nil"/>
              <w:bottom w:val="single" w:sz="4" w:space="0" w:color="auto"/>
              <w:right w:val="single" w:sz="4" w:space="0" w:color="auto"/>
            </w:tcBorders>
            <w:shd w:val="clear" w:color="auto" w:fill="auto"/>
            <w:vAlign w:val="center"/>
            <w:hideMark/>
          </w:tcPr>
          <w:p w14:paraId="3B7F8806" w14:textId="1EEF76AA"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26922E04" w14:textId="63A82335" w:rsidR="00E120D7" w:rsidRPr="00E120D7" w:rsidRDefault="00E120D7" w:rsidP="005C4DFD">
            <w:pPr>
              <w:spacing w:after="0"/>
              <w:jc w:val="center"/>
            </w:pPr>
            <w:r w:rsidRPr="00D10DE0">
              <w:t>0.89</w:t>
            </w:r>
          </w:p>
        </w:tc>
      </w:tr>
      <w:tr w:rsidR="00E120D7" w:rsidRPr="00E120D7" w14:paraId="62B2CA68"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0DDC10D" w14:textId="445BA516" w:rsidR="00E120D7" w:rsidRPr="00E120D7" w:rsidRDefault="00E120D7" w:rsidP="005C4DFD">
            <w:pPr>
              <w:spacing w:after="0"/>
              <w:jc w:val="center"/>
            </w:pPr>
            <w:r w:rsidRPr="00D10DE0">
              <w:t>ES15</w:t>
            </w:r>
          </w:p>
        </w:tc>
        <w:tc>
          <w:tcPr>
            <w:tcW w:w="4087" w:type="dxa"/>
            <w:tcBorders>
              <w:top w:val="nil"/>
              <w:left w:val="nil"/>
              <w:bottom w:val="single" w:sz="4" w:space="0" w:color="auto"/>
              <w:right w:val="single" w:sz="4" w:space="0" w:color="auto"/>
            </w:tcBorders>
            <w:shd w:val="clear" w:color="auto" w:fill="auto"/>
            <w:vAlign w:val="center"/>
            <w:hideMark/>
          </w:tcPr>
          <w:p w14:paraId="0643FBEC" w14:textId="431494A8" w:rsidR="00E120D7" w:rsidRPr="00E120D7" w:rsidRDefault="00E120D7" w:rsidP="005C4DFD">
            <w:pPr>
              <w:spacing w:after="0"/>
              <w:jc w:val="center"/>
            </w:pPr>
            <w:r w:rsidRPr="00D10DE0">
              <w:t>Land to the northeast of Barleywood Road, S9 5FJ</w:t>
            </w:r>
          </w:p>
        </w:tc>
        <w:tc>
          <w:tcPr>
            <w:tcW w:w="1761" w:type="dxa"/>
            <w:tcBorders>
              <w:top w:val="nil"/>
              <w:left w:val="nil"/>
              <w:bottom w:val="single" w:sz="4" w:space="0" w:color="auto"/>
              <w:right w:val="single" w:sz="4" w:space="0" w:color="auto"/>
            </w:tcBorders>
            <w:shd w:val="clear" w:color="auto" w:fill="auto"/>
            <w:vAlign w:val="center"/>
            <w:hideMark/>
          </w:tcPr>
          <w:p w14:paraId="79244B4C" w14:textId="0797D4C4" w:rsidR="00E120D7" w:rsidRPr="00E120D7" w:rsidRDefault="00E120D7" w:rsidP="005C4DFD">
            <w:pPr>
              <w:spacing w:after="0"/>
              <w:jc w:val="center"/>
            </w:pPr>
            <w:r w:rsidRPr="00D10DE0">
              <w:t>Industrial</w:t>
            </w:r>
          </w:p>
        </w:tc>
        <w:tc>
          <w:tcPr>
            <w:tcW w:w="1281" w:type="dxa"/>
            <w:tcBorders>
              <w:top w:val="nil"/>
              <w:left w:val="nil"/>
              <w:bottom w:val="single" w:sz="4" w:space="0" w:color="auto"/>
              <w:right w:val="single" w:sz="4" w:space="0" w:color="auto"/>
            </w:tcBorders>
            <w:shd w:val="clear" w:color="auto" w:fill="auto"/>
            <w:vAlign w:val="center"/>
            <w:hideMark/>
          </w:tcPr>
          <w:p w14:paraId="00699627" w14:textId="66CA0D9C"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6DB20D3D" w14:textId="70791287" w:rsidR="00E120D7" w:rsidRPr="00E120D7" w:rsidRDefault="00E120D7" w:rsidP="005C4DFD">
            <w:pPr>
              <w:spacing w:after="0"/>
              <w:jc w:val="center"/>
            </w:pPr>
            <w:r w:rsidRPr="00D10DE0">
              <w:t>0.89</w:t>
            </w:r>
          </w:p>
        </w:tc>
      </w:tr>
      <w:tr w:rsidR="00E120D7" w:rsidRPr="00E120D7" w14:paraId="4FB6C563"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00BD991" w14:textId="6FC8C4B8" w:rsidR="00E120D7" w:rsidRPr="00E120D7" w:rsidRDefault="00E120D7" w:rsidP="005C4DFD">
            <w:pPr>
              <w:spacing w:after="0"/>
              <w:jc w:val="center"/>
            </w:pPr>
            <w:r w:rsidRPr="00D10DE0">
              <w:t>ES16</w:t>
            </w:r>
          </w:p>
        </w:tc>
        <w:tc>
          <w:tcPr>
            <w:tcW w:w="4087" w:type="dxa"/>
            <w:tcBorders>
              <w:top w:val="nil"/>
              <w:left w:val="nil"/>
              <w:bottom w:val="single" w:sz="4" w:space="0" w:color="auto"/>
              <w:right w:val="single" w:sz="4" w:space="0" w:color="auto"/>
            </w:tcBorders>
            <w:shd w:val="clear" w:color="auto" w:fill="auto"/>
            <w:vAlign w:val="center"/>
            <w:hideMark/>
          </w:tcPr>
          <w:p w14:paraId="61A644B9" w14:textId="042FB478" w:rsidR="00E120D7" w:rsidRPr="00E120D7" w:rsidRDefault="003E0F98" w:rsidP="005C4DFD">
            <w:pPr>
              <w:spacing w:after="0"/>
              <w:jc w:val="center"/>
            </w:pPr>
            <w:r w:rsidRPr="00D10DE0">
              <w:t xml:space="preserve">Former Dr John Worrall School, </w:t>
            </w:r>
            <w:r w:rsidR="00E120D7" w:rsidRPr="00D10DE0">
              <w:t>Land at Brompton Road, S9 2PF</w:t>
            </w:r>
          </w:p>
        </w:tc>
        <w:tc>
          <w:tcPr>
            <w:tcW w:w="1761" w:type="dxa"/>
            <w:tcBorders>
              <w:top w:val="nil"/>
              <w:left w:val="nil"/>
              <w:bottom w:val="single" w:sz="4" w:space="0" w:color="auto"/>
              <w:right w:val="single" w:sz="4" w:space="0" w:color="auto"/>
            </w:tcBorders>
            <w:shd w:val="clear" w:color="auto" w:fill="auto"/>
            <w:vAlign w:val="center"/>
            <w:hideMark/>
          </w:tcPr>
          <w:p w14:paraId="42A75E20" w14:textId="352B092E" w:rsidR="00E120D7" w:rsidRPr="00E120D7" w:rsidRDefault="00E120D7" w:rsidP="005C4DFD">
            <w:pPr>
              <w:spacing w:after="0"/>
              <w:jc w:val="center"/>
            </w:pPr>
            <w:r w:rsidRPr="00D10DE0">
              <w:t>Industrial</w:t>
            </w:r>
          </w:p>
        </w:tc>
        <w:tc>
          <w:tcPr>
            <w:tcW w:w="1281" w:type="dxa"/>
            <w:tcBorders>
              <w:top w:val="nil"/>
              <w:left w:val="nil"/>
              <w:bottom w:val="single" w:sz="4" w:space="0" w:color="auto"/>
              <w:right w:val="single" w:sz="4" w:space="0" w:color="auto"/>
            </w:tcBorders>
            <w:shd w:val="clear" w:color="auto" w:fill="auto"/>
            <w:vAlign w:val="center"/>
            <w:hideMark/>
          </w:tcPr>
          <w:p w14:paraId="29D2CED6" w14:textId="4F0BFC48"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1755C016" w14:textId="19DA3671" w:rsidR="00E120D7" w:rsidRPr="00E120D7" w:rsidRDefault="00E120D7" w:rsidP="005C4DFD">
            <w:pPr>
              <w:spacing w:after="0"/>
              <w:jc w:val="center"/>
            </w:pPr>
            <w:r w:rsidRPr="00D10DE0">
              <w:t>0.68</w:t>
            </w:r>
          </w:p>
        </w:tc>
      </w:tr>
      <w:tr w:rsidR="00E120D7" w:rsidRPr="00E120D7" w14:paraId="04FC872C"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1BF460D" w14:textId="6367502F" w:rsidR="00E120D7" w:rsidRPr="00E120D7" w:rsidRDefault="00E120D7" w:rsidP="005C4DFD">
            <w:pPr>
              <w:spacing w:after="0"/>
              <w:jc w:val="center"/>
            </w:pPr>
            <w:r w:rsidRPr="00D10DE0">
              <w:t>ES17</w:t>
            </w:r>
          </w:p>
        </w:tc>
        <w:tc>
          <w:tcPr>
            <w:tcW w:w="4087" w:type="dxa"/>
            <w:tcBorders>
              <w:top w:val="nil"/>
              <w:left w:val="nil"/>
              <w:bottom w:val="single" w:sz="4" w:space="0" w:color="auto"/>
              <w:right w:val="single" w:sz="4" w:space="0" w:color="auto"/>
            </w:tcBorders>
            <w:shd w:val="clear" w:color="auto" w:fill="auto"/>
            <w:vAlign w:val="center"/>
            <w:hideMark/>
          </w:tcPr>
          <w:p w14:paraId="11EF2775" w14:textId="6BBF5504" w:rsidR="00E120D7" w:rsidRPr="00E120D7" w:rsidRDefault="00E120D7" w:rsidP="005C4DFD">
            <w:pPr>
              <w:spacing w:after="0"/>
              <w:jc w:val="center"/>
            </w:pPr>
            <w:r w:rsidRPr="00D10DE0">
              <w:t>Land at Ripon Street, S9 3LX</w:t>
            </w:r>
          </w:p>
        </w:tc>
        <w:tc>
          <w:tcPr>
            <w:tcW w:w="1761" w:type="dxa"/>
            <w:tcBorders>
              <w:top w:val="nil"/>
              <w:left w:val="nil"/>
              <w:bottom w:val="single" w:sz="4" w:space="0" w:color="auto"/>
              <w:right w:val="single" w:sz="4" w:space="0" w:color="auto"/>
            </w:tcBorders>
            <w:shd w:val="clear" w:color="auto" w:fill="auto"/>
            <w:vAlign w:val="center"/>
            <w:hideMark/>
          </w:tcPr>
          <w:p w14:paraId="1EC978F7" w14:textId="3846221C" w:rsidR="00E120D7" w:rsidRPr="00E120D7" w:rsidRDefault="00E120D7" w:rsidP="005C4DFD">
            <w:pPr>
              <w:spacing w:after="0"/>
              <w:jc w:val="center"/>
            </w:pPr>
            <w:r w:rsidRPr="00D10DE0">
              <w:t>Industrial</w:t>
            </w:r>
          </w:p>
        </w:tc>
        <w:tc>
          <w:tcPr>
            <w:tcW w:w="1281" w:type="dxa"/>
            <w:tcBorders>
              <w:top w:val="nil"/>
              <w:left w:val="nil"/>
              <w:bottom w:val="single" w:sz="4" w:space="0" w:color="auto"/>
              <w:right w:val="single" w:sz="4" w:space="0" w:color="auto"/>
            </w:tcBorders>
            <w:shd w:val="clear" w:color="auto" w:fill="auto"/>
            <w:vAlign w:val="center"/>
            <w:hideMark/>
          </w:tcPr>
          <w:p w14:paraId="32325DD2" w14:textId="7597554D"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5145FCB5" w14:textId="49B04F9A" w:rsidR="00E120D7" w:rsidRPr="00E120D7" w:rsidRDefault="00E120D7" w:rsidP="005C4DFD">
            <w:pPr>
              <w:spacing w:after="0"/>
              <w:jc w:val="center"/>
            </w:pPr>
            <w:r w:rsidRPr="00D10DE0">
              <w:t>0.65</w:t>
            </w:r>
          </w:p>
        </w:tc>
      </w:tr>
      <w:tr w:rsidR="00E120D7" w:rsidRPr="00E120D7" w14:paraId="75B35754"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6DA472C" w14:textId="42D69450" w:rsidR="00E120D7" w:rsidRPr="00E120D7" w:rsidRDefault="00E120D7" w:rsidP="005C4DFD">
            <w:pPr>
              <w:spacing w:after="0"/>
              <w:jc w:val="center"/>
            </w:pPr>
            <w:r w:rsidRPr="00D10DE0">
              <w:t>ES18</w:t>
            </w:r>
          </w:p>
        </w:tc>
        <w:tc>
          <w:tcPr>
            <w:tcW w:w="4087" w:type="dxa"/>
            <w:tcBorders>
              <w:top w:val="nil"/>
              <w:left w:val="nil"/>
              <w:bottom w:val="single" w:sz="4" w:space="0" w:color="auto"/>
              <w:right w:val="single" w:sz="4" w:space="0" w:color="auto"/>
            </w:tcBorders>
            <w:shd w:val="clear" w:color="auto" w:fill="auto"/>
            <w:vAlign w:val="center"/>
            <w:hideMark/>
          </w:tcPr>
          <w:p w14:paraId="5EE958EC" w14:textId="74B1A1D8" w:rsidR="00E120D7" w:rsidRPr="00E120D7" w:rsidRDefault="00E120D7" w:rsidP="005C4DFD">
            <w:pPr>
              <w:spacing w:after="0"/>
              <w:jc w:val="center"/>
            </w:pPr>
            <w:r w:rsidRPr="00D10DE0">
              <w:t>Land at Catley Road, S9 5NF</w:t>
            </w:r>
          </w:p>
        </w:tc>
        <w:tc>
          <w:tcPr>
            <w:tcW w:w="1761" w:type="dxa"/>
            <w:tcBorders>
              <w:top w:val="nil"/>
              <w:left w:val="nil"/>
              <w:bottom w:val="single" w:sz="4" w:space="0" w:color="auto"/>
              <w:right w:val="single" w:sz="4" w:space="0" w:color="auto"/>
            </w:tcBorders>
            <w:shd w:val="clear" w:color="auto" w:fill="auto"/>
            <w:vAlign w:val="center"/>
            <w:hideMark/>
          </w:tcPr>
          <w:p w14:paraId="39052BD4" w14:textId="5D9AE376" w:rsidR="00E120D7" w:rsidRPr="00E120D7" w:rsidRDefault="00E120D7" w:rsidP="005C4DFD">
            <w:pPr>
              <w:spacing w:after="0"/>
              <w:jc w:val="center"/>
            </w:pPr>
            <w:r w:rsidRPr="00D10DE0">
              <w:t>Industrial</w:t>
            </w:r>
          </w:p>
        </w:tc>
        <w:tc>
          <w:tcPr>
            <w:tcW w:w="1281" w:type="dxa"/>
            <w:tcBorders>
              <w:top w:val="nil"/>
              <w:left w:val="nil"/>
              <w:bottom w:val="single" w:sz="4" w:space="0" w:color="auto"/>
              <w:right w:val="single" w:sz="4" w:space="0" w:color="auto"/>
            </w:tcBorders>
            <w:shd w:val="clear" w:color="auto" w:fill="auto"/>
            <w:vAlign w:val="center"/>
            <w:hideMark/>
          </w:tcPr>
          <w:p w14:paraId="166F328B" w14:textId="1A1519C9"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42F2BFC2" w14:textId="368AE76C" w:rsidR="00E120D7" w:rsidRPr="00E120D7" w:rsidRDefault="00E120D7" w:rsidP="005C4DFD">
            <w:pPr>
              <w:spacing w:after="0"/>
              <w:jc w:val="center"/>
            </w:pPr>
            <w:r w:rsidRPr="00D10DE0">
              <w:t>0.55</w:t>
            </w:r>
          </w:p>
        </w:tc>
      </w:tr>
      <w:tr w:rsidR="00E120D7" w:rsidRPr="00E120D7" w14:paraId="05BC7926"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C2A3A42" w14:textId="09DCE4F1" w:rsidR="00E120D7" w:rsidRPr="00E120D7" w:rsidRDefault="00E120D7" w:rsidP="005C4DFD">
            <w:pPr>
              <w:spacing w:after="0"/>
              <w:jc w:val="center"/>
            </w:pPr>
            <w:r w:rsidRPr="00D10DE0">
              <w:t>ES19</w:t>
            </w:r>
          </w:p>
        </w:tc>
        <w:tc>
          <w:tcPr>
            <w:tcW w:w="4087" w:type="dxa"/>
            <w:tcBorders>
              <w:top w:val="nil"/>
              <w:left w:val="nil"/>
              <w:bottom w:val="single" w:sz="4" w:space="0" w:color="auto"/>
              <w:right w:val="single" w:sz="4" w:space="0" w:color="auto"/>
            </w:tcBorders>
            <w:shd w:val="clear" w:color="auto" w:fill="auto"/>
            <w:vAlign w:val="center"/>
            <w:hideMark/>
          </w:tcPr>
          <w:p w14:paraId="7B09E2D8" w14:textId="7A47A8B2" w:rsidR="00E120D7" w:rsidRPr="00E120D7" w:rsidRDefault="00E120D7" w:rsidP="005C4DFD">
            <w:pPr>
              <w:spacing w:after="0"/>
              <w:jc w:val="center"/>
            </w:pPr>
            <w:r w:rsidRPr="00D10DE0">
              <w:t>Land adjacent to 58-64 Broad Oaks, S9 3HJ</w:t>
            </w:r>
          </w:p>
        </w:tc>
        <w:tc>
          <w:tcPr>
            <w:tcW w:w="1761" w:type="dxa"/>
            <w:tcBorders>
              <w:top w:val="nil"/>
              <w:left w:val="nil"/>
              <w:bottom w:val="single" w:sz="4" w:space="0" w:color="auto"/>
              <w:right w:val="single" w:sz="4" w:space="0" w:color="auto"/>
            </w:tcBorders>
            <w:shd w:val="clear" w:color="auto" w:fill="auto"/>
            <w:vAlign w:val="center"/>
            <w:hideMark/>
          </w:tcPr>
          <w:p w14:paraId="455075D3" w14:textId="2A1FA8E1" w:rsidR="00E120D7" w:rsidRPr="00E120D7" w:rsidRDefault="00E120D7" w:rsidP="005C4DFD">
            <w:pPr>
              <w:spacing w:after="0"/>
              <w:jc w:val="center"/>
            </w:pPr>
            <w:r w:rsidRPr="00D10DE0">
              <w:t>Industrial</w:t>
            </w:r>
          </w:p>
        </w:tc>
        <w:tc>
          <w:tcPr>
            <w:tcW w:w="1281" w:type="dxa"/>
            <w:tcBorders>
              <w:top w:val="nil"/>
              <w:left w:val="nil"/>
              <w:bottom w:val="single" w:sz="4" w:space="0" w:color="auto"/>
              <w:right w:val="single" w:sz="4" w:space="0" w:color="auto"/>
            </w:tcBorders>
            <w:shd w:val="clear" w:color="auto" w:fill="auto"/>
            <w:vAlign w:val="center"/>
            <w:hideMark/>
          </w:tcPr>
          <w:p w14:paraId="3AC4F525" w14:textId="1B9E8F17" w:rsidR="00E120D7" w:rsidRPr="00E120D7" w:rsidRDefault="00E120D7" w:rsidP="005C4DFD">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30FD6FF3" w14:textId="2CE4268B" w:rsidR="00E120D7" w:rsidRPr="00E120D7" w:rsidRDefault="00E120D7" w:rsidP="005C4DFD">
            <w:pPr>
              <w:spacing w:after="0"/>
              <w:jc w:val="center"/>
            </w:pPr>
            <w:r w:rsidRPr="00D10DE0">
              <w:t>0.45</w:t>
            </w:r>
          </w:p>
        </w:tc>
      </w:tr>
      <w:tr w:rsidR="00E120D7" w:rsidRPr="00E120D7" w14:paraId="102FEC65"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A805F4D" w14:textId="50488635" w:rsidR="00E120D7" w:rsidRPr="00E120D7" w:rsidRDefault="00E120D7" w:rsidP="005C4DFD">
            <w:pPr>
              <w:spacing w:after="0"/>
              <w:jc w:val="center"/>
            </w:pPr>
            <w:r w:rsidRPr="00D10DE0">
              <w:lastRenderedPageBreak/>
              <w:t>ES20</w:t>
            </w:r>
            <w:r w:rsidR="003D4DE3">
              <w:t>*</w:t>
            </w:r>
          </w:p>
        </w:tc>
        <w:tc>
          <w:tcPr>
            <w:tcW w:w="4087" w:type="dxa"/>
            <w:tcBorders>
              <w:top w:val="nil"/>
              <w:left w:val="nil"/>
              <w:bottom w:val="single" w:sz="4" w:space="0" w:color="auto"/>
              <w:right w:val="single" w:sz="4" w:space="0" w:color="auto"/>
            </w:tcBorders>
            <w:shd w:val="clear" w:color="auto" w:fill="auto"/>
            <w:vAlign w:val="center"/>
            <w:hideMark/>
          </w:tcPr>
          <w:p w14:paraId="19D4E52A" w14:textId="7F81FF1A" w:rsidR="00E120D7" w:rsidRPr="00E120D7" w:rsidRDefault="00E120D7" w:rsidP="005C4DFD">
            <w:pPr>
              <w:spacing w:after="0"/>
              <w:jc w:val="center"/>
            </w:pPr>
            <w:r w:rsidRPr="00D10DE0">
              <w:t>Darnall Works, Darnall Road, S9 5AB</w:t>
            </w:r>
          </w:p>
        </w:tc>
        <w:tc>
          <w:tcPr>
            <w:tcW w:w="1761" w:type="dxa"/>
            <w:tcBorders>
              <w:top w:val="nil"/>
              <w:left w:val="nil"/>
              <w:bottom w:val="single" w:sz="4" w:space="0" w:color="auto"/>
              <w:right w:val="single" w:sz="4" w:space="0" w:color="auto"/>
            </w:tcBorders>
            <w:shd w:val="clear" w:color="auto" w:fill="auto"/>
            <w:vAlign w:val="center"/>
            <w:hideMark/>
          </w:tcPr>
          <w:p w14:paraId="17684E15" w14:textId="392474DE" w:rsidR="00E120D7" w:rsidRPr="00E120D7" w:rsidRDefault="00E120D7" w:rsidP="005C4DFD">
            <w:pPr>
              <w:spacing w:after="0"/>
              <w:jc w:val="center"/>
            </w:pPr>
            <w:r w:rsidRPr="00D10DE0">
              <w:t>Mixed Use</w:t>
            </w:r>
          </w:p>
        </w:tc>
        <w:tc>
          <w:tcPr>
            <w:tcW w:w="1281" w:type="dxa"/>
            <w:tcBorders>
              <w:top w:val="nil"/>
              <w:left w:val="nil"/>
              <w:bottom w:val="single" w:sz="4" w:space="0" w:color="auto"/>
              <w:right w:val="single" w:sz="4" w:space="0" w:color="auto"/>
            </w:tcBorders>
            <w:shd w:val="clear" w:color="auto" w:fill="auto"/>
            <w:vAlign w:val="center"/>
            <w:hideMark/>
          </w:tcPr>
          <w:p w14:paraId="17883C98" w14:textId="46A43C32" w:rsidR="00E120D7" w:rsidRPr="00E120D7" w:rsidRDefault="00E120D7" w:rsidP="005C4DFD">
            <w:pPr>
              <w:spacing w:after="0"/>
              <w:jc w:val="center"/>
            </w:pPr>
            <w:r w:rsidRPr="00D10DE0">
              <w:t>80</w:t>
            </w:r>
          </w:p>
        </w:tc>
        <w:tc>
          <w:tcPr>
            <w:tcW w:w="933" w:type="dxa"/>
            <w:tcBorders>
              <w:top w:val="nil"/>
              <w:left w:val="nil"/>
              <w:bottom w:val="single" w:sz="4" w:space="0" w:color="auto"/>
              <w:right w:val="single" w:sz="4" w:space="0" w:color="auto"/>
            </w:tcBorders>
            <w:shd w:val="clear" w:color="auto" w:fill="auto"/>
            <w:vAlign w:val="center"/>
            <w:hideMark/>
          </w:tcPr>
          <w:p w14:paraId="60895933" w14:textId="25A611F3" w:rsidR="00E120D7" w:rsidRPr="00E120D7" w:rsidRDefault="00E120D7" w:rsidP="005C4DFD">
            <w:pPr>
              <w:spacing w:after="0"/>
              <w:jc w:val="center"/>
            </w:pPr>
            <w:r w:rsidRPr="00D10DE0">
              <w:t>6.51</w:t>
            </w:r>
          </w:p>
        </w:tc>
      </w:tr>
      <w:tr w:rsidR="00E120D7" w:rsidRPr="00E120D7" w14:paraId="69269FE2"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98CA3A1" w14:textId="6F0B4B33" w:rsidR="00E120D7" w:rsidRPr="00E120D7" w:rsidRDefault="00E120D7" w:rsidP="005C4DFD">
            <w:pPr>
              <w:spacing w:after="0"/>
              <w:jc w:val="center"/>
            </w:pPr>
            <w:r w:rsidRPr="00D10DE0">
              <w:t>ES21</w:t>
            </w:r>
          </w:p>
        </w:tc>
        <w:tc>
          <w:tcPr>
            <w:tcW w:w="4087" w:type="dxa"/>
            <w:tcBorders>
              <w:top w:val="nil"/>
              <w:left w:val="nil"/>
              <w:bottom w:val="single" w:sz="4" w:space="0" w:color="auto"/>
              <w:right w:val="single" w:sz="4" w:space="0" w:color="auto"/>
            </w:tcBorders>
            <w:shd w:val="clear" w:color="auto" w:fill="auto"/>
            <w:vAlign w:val="center"/>
            <w:hideMark/>
          </w:tcPr>
          <w:p w14:paraId="436E0F29" w14:textId="7C8836C0" w:rsidR="00E120D7" w:rsidRPr="00E120D7" w:rsidRDefault="00E120D7" w:rsidP="005C4DFD">
            <w:pPr>
              <w:spacing w:after="0"/>
              <w:jc w:val="center"/>
            </w:pPr>
            <w:r w:rsidRPr="00D10DE0">
              <w:t>Land between Prince of Wales Road and Station Road, S9 4JT</w:t>
            </w:r>
          </w:p>
        </w:tc>
        <w:tc>
          <w:tcPr>
            <w:tcW w:w="1761" w:type="dxa"/>
            <w:tcBorders>
              <w:top w:val="nil"/>
              <w:left w:val="nil"/>
              <w:bottom w:val="single" w:sz="4" w:space="0" w:color="auto"/>
              <w:right w:val="single" w:sz="4" w:space="0" w:color="auto"/>
            </w:tcBorders>
            <w:shd w:val="clear" w:color="auto" w:fill="auto"/>
            <w:vAlign w:val="center"/>
            <w:hideMark/>
          </w:tcPr>
          <w:p w14:paraId="70487028" w14:textId="4C0509A1" w:rsidR="00E120D7" w:rsidRPr="00E120D7" w:rsidRDefault="00E120D7" w:rsidP="005C4DFD">
            <w:pPr>
              <w:spacing w:after="0"/>
              <w:jc w:val="center"/>
            </w:pPr>
            <w:r w:rsidRPr="00D10DE0">
              <w:t>Mixed Use</w:t>
            </w:r>
          </w:p>
        </w:tc>
        <w:tc>
          <w:tcPr>
            <w:tcW w:w="1281" w:type="dxa"/>
            <w:tcBorders>
              <w:top w:val="nil"/>
              <w:left w:val="nil"/>
              <w:bottom w:val="single" w:sz="4" w:space="0" w:color="auto"/>
              <w:right w:val="single" w:sz="4" w:space="0" w:color="auto"/>
            </w:tcBorders>
            <w:shd w:val="clear" w:color="auto" w:fill="auto"/>
            <w:vAlign w:val="center"/>
            <w:hideMark/>
          </w:tcPr>
          <w:p w14:paraId="2603ADB0" w14:textId="784F36DB" w:rsidR="00E120D7" w:rsidRPr="00E120D7" w:rsidRDefault="00E120D7" w:rsidP="005C4DFD">
            <w:pPr>
              <w:spacing w:after="0"/>
              <w:jc w:val="center"/>
            </w:pPr>
            <w:r w:rsidRPr="00D10DE0">
              <w:t>28</w:t>
            </w:r>
          </w:p>
        </w:tc>
        <w:tc>
          <w:tcPr>
            <w:tcW w:w="933" w:type="dxa"/>
            <w:tcBorders>
              <w:top w:val="nil"/>
              <w:left w:val="nil"/>
              <w:bottom w:val="single" w:sz="4" w:space="0" w:color="auto"/>
              <w:right w:val="single" w:sz="4" w:space="0" w:color="auto"/>
            </w:tcBorders>
            <w:shd w:val="clear" w:color="auto" w:fill="auto"/>
            <w:vAlign w:val="center"/>
            <w:hideMark/>
          </w:tcPr>
          <w:p w14:paraId="762AF5DA" w14:textId="04658C43" w:rsidR="00E120D7" w:rsidRPr="00E120D7" w:rsidRDefault="00E120D7" w:rsidP="005C4DFD">
            <w:pPr>
              <w:spacing w:after="0"/>
              <w:jc w:val="center"/>
            </w:pPr>
            <w:r w:rsidRPr="00D10DE0">
              <w:t>1.11</w:t>
            </w:r>
          </w:p>
        </w:tc>
      </w:tr>
      <w:tr w:rsidR="00E120D7" w:rsidRPr="00E120D7" w14:paraId="6B216469"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9D08C54" w14:textId="03134A0A" w:rsidR="00E120D7" w:rsidRPr="00E120D7" w:rsidRDefault="00E120D7" w:rsidP="005C4DFD">
            <w:pPr>
              <w:spacing w:after="0"/>
              <w:jc w:val="center"/>
            </w:pPr>
            <w:r w:rsidRPr="00D10DE0">
              <w:t>ES22</w:t>
            </w:r>
            <w:r w:rsidR="003D4DE3">
              <w:t>*</w:t>
            </w:r>
          </w:p>
        </w:tc>
        <w:tc>
          <w:tcPr>
            <w:tcW w:w="4087" w:type="dxa"/>
            <w:tcBorders>
              <w:top w:val="nil"/>
              <w:left w:val="nil"/>
              <w:bottom w:val="single" w:sz="4" w:space="0" w:color="auto"/>
              <w:right w:val="single" w:sz="4" w:space="0" w:color="auto"/>
            </w:tcBorders>
            <w:shd w:val="clear" w:color="auto" w:fill="auto"/>
            <w:vAlign w:val="center"/>
            <w:hideMark/>
          </w:tcPr>
          <w:p w14:paraId="20A42339" w14:textId="58207D5D" w:rsidR="00E120D7" w:rsidRPr="00E120D7" w:rsidRDefault="00445969" w:rsidP="005C4DFD">
            <w:pPr>
              <w:spacing w:after="0"/>
              <w:jc w:val="center"/>
            </w:pPr>
            <w:r w:rsidRPr="00D10DE0">
              <w:t>Attercliffe Canal</w:t>
            </w:r>
            <w:r w:rsidR="000B65BB" w:rsidRPr="00D10DE0">
              <w:t xml:space="preserve">side, </w:t>
            </w:r>
            <w:r w:rsidR="00E120D7" w:rsidRPr="00D10DE0">
              <w:t>Land to the north of Worthing Road, S9 3JN</w:t>
            </w:r>
          </w:p>
        </w:tc>
        <w:tc>
          <w:tcPr>
            <w:tcW w:w="1761" w:type="dxa"/>
            <w:tcBorders>
              <w:top w:val="nil"/>
              <w:left w:val="nil"/>
              <w:bottom w:val="single" w:sz="4" w:space="0" w:color="auto"/>
              <w:right w:val="single" w:sz="4" w:space="0" w:color="auto"/>
            </w:tcBorders>
            <w:shd w:val="clear" w:color="auto" w:fill="auto"/>
            <w:vAlign w:val="center"/>
            <w:hideMark/>
          </w:tcPr>
          <w:p w14:paraId="53E7F7BB" w14:textId="717639E4"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0517995A" w14:textId="5F97C940" w:rsidR="00E120D7" w:rsidRPr="00E120D7" w:rsidRDefault="00E120D7" w:rsidP="005C4DFD">
            <w:pPr>
              <w:spacing w:after="0"/>
              <w:jc w:val="center"/>
            </w:pPr>
            <w:r w:rsidRPr="00D10DE0">
              <w:t>596</w:t>
            </w:r>
          </w:p>
        </w:tc>
        <w:tc>
          <w:tcPr>
            <w:tcW w:w="933" w:type="dxa"/>
            <w:tcBorders>
              <w:top w:val="nil"/>
              <w:left w:val="nil"/>
              <w:bottom w:val="single" w:sz="4" w:space="0" w:color="auto"/>
              <w:right w:val="single" w:sz="4" w:space="0" w:color="auto"/>
            </w:tcBorders>
            <w:shd w:val="clear" w:color="auto" w:fill="auto"/>
            <w:vAlign w:val="center"/>
            <w:hideMark/>
          </w:tcPr>
          <w:p w14:paraId="7562D20E" w14:textId="5D108BF7" w:rsidR="00E120D7" w:rsidRPr="00E120D7" w:rsidRDefault="00E120D7" w:rsidP="005C4DFD">
            <w:pPr>
              <w:spacing w:after="0"/>
              <w:jc w:val="center"/>
            </w:pPr>
            <w:r w:rsidRPr="00D10DE0">
              <w:t>4.73</w:t>
            </w:r>
          </w:p>
        </w:tc>
      </w:tr>
      <w:tr w:rsidR="00E120D7" w:rsidRPr="00E120D7" w14:paraId="2124CA2D"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B15FDC3" w14:textId="320D4150" w:rsidR="00E120D7" w:rsidRPr="00E120D7" w:rsidRDefault="00E120D7" w:rsidP="005C4DFD">
            <w:pPr>
              <w:spacing w:after="0"/>
              <w:jc w:val="center"/>
            </w:pPr>
            <w:r w:rsidRPr="00D10DE0">
              <w:t>ES23</w:t>
            </w:r>
            <w:r w:rsidR="003D4DE3">
              <w:t>*</w:t>
            </w:r>
          </w:p>
        </w:tc>
        <w:tc>
          <w:tcPr>
            <w:tcW w:w="4087" w:type="dxa"/>
            <w:tcBorders>
              <w:top w:val="nil"/>
              <w:left w:val="nil"/>
              <w:bottom w:val="single" w:sz="4" w:space="0" w:color="auto"/>
              <w:right w:val="single" w:sz="4" w:space="0" w:color="auto"/>
            </w:tcBorders>
            <w:shd w:val="clear" w:color="auto" w:fill="auto"/>
            <w:vAlign w:val="center"/>
            <w:hideMark/>
          </w:tcPr>
          <w:p w14:paraId="15B51828" w14:textId="2FC1FD42" w:rsidR="00E120D7" w:rsidRPr="00E120D7" w:rsidRDefault="00E120D7" w:rsidP="005C4DFD">
            <w:pPr>
              <w:spacing w:after="0"/>
              <w:jc w:val="center"/>
            </w:pPr>
            <w:r w:rsidRPr="00D10DE0">
              <w:t>Globe II Business Centre 128 Maltravers Road Sheffield S2 5AZ</w:t>
            </w:r>
          </w:p>
        </w:tc>
        <w:tc>
          <w:tcPr>
            <w:tcW w:w="1761" w:type="dxa"/>
            <w:tcBorders>
              <w:top w:val="nil"/>
              <w:left w:val="nil"/>
              <w:bottom w:val="single" w:sz="4" w:space="0" w:color="auto"/>
              <w:right w:val="single" w:sz="4" w:space="0" w:color="auto"/>
            </w:tcBorders>
            <w:shd w:val="clear" w:color="auto" w:fill="auto"/>
            <w:vAlign w:val="center"/>
            <w:hideMark/>
          </w:tcPr>
          <w:p w14:paraId="5F6C62D0" w14:textId="401DA039"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5C17ACD0" w14:textId="4B987CFA" w:rsidR="00E120D7" w:rsidRPr="00E120D7" w:rsidRDefault="00E120D7" w:rsidP="005C4DFD">
            <w:pPr>
              <w:spacing w:after="0"/>
              <w:jc w:val="center"/>
            </w:pPr>
            <w:r w:rsidRPr="00D10DE0">
              <w:t>371</w:t>
            </w:r>
          </w:p>
        </w:tc>
        <w:tc>
          <w:tcPr>
            <w:tcW w:w="933" w:type="dxa"/>
            <w:tcBorders>
              <w:top w:val="nil"/>
              <w:left w:val="nil"/>
              <w:bottom w:val="single" w:sz="4" w:space="0" w:color="auto"/>
              <w:right w:val="single" w:sz="4" w:space="0" w:color="auto"/>
            </w:tcBorders>
            <w:shd w:val="clear" w:color="auto" w:fill="auto"/>
            <w:vAlign w:val="center"/>
            <w:hideMark/>
          </w:tcPr>
          <w:p w14:paraId="134D8CF2" w14:textId="33FF6D98" w:rsidR="00E120D7" w:rsidRPr="00E120D7" w:rsidRDefault="00E120D7" w:rsidP="005C4DFD">
            <w:pPr>
              <w:spacing w:after="0"/>
              <w:jc w:val="center"/>
            </w:pPr>
            <w:r w:rsidRPr="00D10DE0">
              <w:t>1.09</w:t>
            </w:r>
          </w:p>
        </w:tc>
      </w:tr>
      <w:tr w:rsidR="00E120D7" w:rsidRPr="00E120D7" w14:paraId="34289A04"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B6CE4E9" w14:textId="01C461D3" w:rsidR="00E120D7" w:rsidRPr="00E120D7" w:rsidRDefault="00E120D7" w:rsidP="005C4DFD">
            <w:pPr>
              <w:spacing w:after="0"/>
              <w:jc w:val="center"/>
            </w:pPr>
            <w:r w:rsidRPr="00D10DE0">
              <w:t>ES24</w:t>
            </w:r>
            <w:r w:rsidR="003D4DE3">
              <w:t>*</w:t>
            </w:r>
          </w:p>
        </w:tc>
        <w:tc>
          <w:tcPr>
            <w:tcW w:w="4087" w:type="dxa"/>
            <w:tcBorders>
              <w:top w:val="nil"/>
              <w:left w:val="nil"/>
              <w:bottom w:val="single" w:sz="4" w:space="0" w:color="auto"/>
              <w:right w:val="single" w:sz="4" w:space="0" w:color="auto"/>
            </w:tcBorders>
            <w:shd w:val="clear" w:color="auto" w:fill="auto"/>
            <w:vAlign w:val="center"/>
            <w:hideMark/>
          </w:tcPr>
          <w:p w14:paraId="3B9679D7" w14:textId="0F37E0BB" w:rsidR="00E120D7" w:rsidRPr="00E120D7" w:rsidRDefault="003E0F98" w:rsidP="005C4DFD">
            <w:pPr>
              <w:spacing w:after="0"/>
              <w:jc w:val="center"/>
            </w:pPr>
            <w:r w:rsidRPr="00D10DE0">
              <w:t xml:space="preserve">Manor sites 12/13, </w:t>
            </w:r>
            <w:r w:rsidR="00E120D7" w:rsidRPr="00D10DE0">
              <w:t>Land to the north of Harborough Avenue, S2 1RD</w:t>
            </w:r>
          </w:p>
        </w:tc>
        <w:tc>
          <w:tcPr>
            <w:tcW w:w="1761" w:type="dxa"/>
            <w:tcBorders>
              <w:top w:val="nil"/>
              <w:left w:val="nil"/>
              <w:bottom w:val="single" w:sz="4" w:space="0" w:color="auto"/>
              <w:right w:val="single" w:sz="4" w:space="0" w:color="auto"/>
            </w:tcBorders>
            <w:shd w:val="clear" w:color="auto" w:fill="auto"/>
            <w:vAlign w:val="center"/>
            <w:hideMark/>
          </w:tcPr>
          <w:p w14:paraId="16CCF39E" w14:textId="6DB51536"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4FAAA4F4" w14:textId="56FBAA0F" w:rsidR="00E120D7" w:rsidRPr="00E120D7" w:rsidRDefault="00E120D7" w:rsidP="005C4DFD">
            <w:pPr>
              <w:spacing w:after="0"/>
              <w:jc w:val="center"/>
            </w:pPr>
            <w:r w:rsidRPr="00D10DE0">
              <w:t>210</w:t>
            </w:r>
          </w:p>
        </w:tc>
        <w:tc>
          <w:tcPr>
            <w:tcW w:w="933" w:type="dxa"/>
            <w:tcBorders>
              <w:top w:val="nil"/>
              <w:left w:val="nil"/>
              <w:bottom w:val="single" w:sz="4" w:space="0" w:color="auto"/>
              <w:right w:val="single" w:sz="4" w:space="0" w:color="auto"/>
            </w:tcBorders>
            <w:shd w:val="clear" w:color="auto" w:fill="auto"/>
            <w:vAlign w:val="center"/>
            <w:hideMark/>
          </w:tcPr>
          <w:p w14:paraId="6086F317" w14:textId="0FB7DB97" w:rsidR="00E120D7" w:rsidRPr="00E120D7" w:rsidRDefault="00E120D7" w:rsidP="005C4DFD">
            <w:pPr>
              <w:spacing w:after="0"/>
              <w:jc w:val="center"/>
            </w:pPr>
            <w:r w:rsidRPr="00D10DE0">
              <w:t>6.1</w:t>
            </w:r>
          </w:p>
        </w:tc>
      </w:tr>
      <w:tr w:rsidR="00E120D7" w:rsidRPr="00E120D7" w14:paraId="4CBC562F"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4A94B12" w14:textId="3CBEFA20" w:rsidR="00E120D7" w:rsidRPr="00E120D7" w:rsidRDefault="00E120D7" w:rsidP="005C4DFD">
            <w:pPr>
              <w:spacing w:after="0"/>
              <w:jc w:val="center"/>
            </w:pPr>
            <w:r w:rsidRPr="00D10DE0">
              <w:t>ES25</w:t>
            </w:r>
            <w:r w:rsidR="003D4DE3">
              <w:t>*</w:t>
            </w:r>
          </w:p>
        </w:tc>
        <w:tc>
          <w:tcPr>
            <w:tcW w:w="4087" w:type="dxa"/>
            <w:tcBorders>
              <w:top w:val="nil"/>
              <w:left w:val="nil"/>
              <w:bottom w:val="single" w:sz="4" w:space="0" w:color="auto"/>
              <w:right w:val="single" w:sz="4" w:space="0" w:color="auto"/>
            </w:tcBorders>
            <w:shd w:val="clear" w:color="auto" w:fill="auto"/>
            <w:vAlign w:val="center"/>
            <w:hideMark/>
          </w:tcPr>
          <w:p w14:paraId="3DB1AD2F" w14:textId="67815C23" w:rsidR="00E120D7" w:rsidRPr="00E120D7" w:rsidRDefault="00E120D7" w:rsidP="005C4DFD">
            <w:pPr>
              <w:spacing w:after="0"/>
              <w:jc w:val="center"/>
            </w:pPr>
            <w:r w:rsidRPr="00D10DE0">
              <w:t>Land to the north of Bawtry Road, S9 1WR</w:t>
            </w:r>
          </w:p>
        </w:tc>
        <w:tc>
          <w:tcPr>
            <w:tcW w:w="1761" w:type="dxa"/>
            <w:tcBorders>
              <w:top w:val="nil"/>
              <w:left w:val="nil"/>
              <w:bottom w:val="single" w:sz="4" w:space="0" w:color="auto"/>
              <w:right w:val="single" w:sz="4" w:space="0" w:color="auto"/>
            </w:tcBorders>
            <w:shd w:val="clear" w:color="auto" w:fill="auto"/>
            <w:vAlign w:val="center"/>
            <w:hideMark/>
          </w:tcPr>
          <w:p w14:paraId="644DAE07" w14:textId="68B89316"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131A271A" w14:textId="0BEFB42C" w:rsidR="00E120D7" w:rsidRPr="00E120D7" w:rsidRDefault="00E120D7" w:rsidP="005C4DFD">
            <w:pPr>
              <w:spacing w:after="0"/>
              <w:jc w:val="center"/>
            </w:pPr>
            <w:r w:rsidRPr="00D10DE0">
              <w:t>147</w:t>
            </w:r>
          </w:p>
        </w:tc>
        <w:tc>
          <w:tcPr>
            <w:tcW w:w="933" w:type="dxa"/>
            <w:tcBorders>
              <w:top w:val="nil"/>
              <w:left w:val="nil"/>
              <w:bottom w:val="single" w:sz="4" w:space="0" w:color="auto"/>
              <w:right w:val="single" w:sz="4" w:space="0" w:color="auto"/>
            </w:tcBorders>
            <w:shd w:val="clear" w:color="auto" w:fill="auto"/>
            <w:vAlign w:val="center"/>
            <w:hideMark/>
          </w:tcPr>
          <w:p w14:paraId="6D5ABAC7" w14:textId="05DFB529" w:rsidR="00E120D7" w:rsidRPr="00E120D7" w:rsidRDefault="00E120D7" w:rsidP="005C4DFD">
            <w:pPr>
              <w:spacing w:after="0"/>
              <w:jc w:val="center"/>
            </w:pPr>
            <w:r w:rsidRPr="00D10DE0">
              <w:t>5.6</w:t>
            </w:r>
          </w:p>
        </w:tc>
      </w:tr>
      <w:tr w:rsidR="00E120D7" w:rsidRPr="00E120D7" w14:paraId="57F84B8D"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0432682" w14:textId="723589B5" w:rsidR="00E120D7" w:rsidRPr="00E120D7" w:rsidRDefault="00E120D7" w:rsidP="005C4DFD">
            <w:pPr>
              <w:spacing w:after="0"/>
              <w:jc w:val="center"/>
            </w:pPr>
            <w:r w:rsidRPr="00D10DE0">
              <w:t>ES26</w:t>
            </w:r>
          </w:p>
        </w:tc>
        <w:tc>
          <w:tcPr>
            <w:tcW w:w="4087" w:type="dxa"/>
            <w:tcBorders>
              <w:top w:val="nil"/>
              <w:left w:val="nil"/>
              <w:bottom w:val="single" w:sz="4" w:space="0" w:color="auto"/>
              <w:right w:val="single" w:sz="4" w:space="0" w:color="auto"/>
            </w:tcBorders>
            <w:shd w:val="clear" w:color="auto" w:fill="auto"/>
            <w:vAlign w:val="center"/>
            <w:hideMark/>
          </w:tcPr>
          <w:p w14:paraId="5B293678" w14:textId="0AF0DE37" w:rsidR="00E120D7" w:rsidRPr="00E120D7" w:rsidRDefault="00E120D7" w:rsidP="005C4DFD">
            <w:pPr>
              <w:spacing w:after="0"/>
              <w:jc w:val="center"/>
            </w:pPr>
            <w:r w:rsidRPr="00D10DE0">
              <w:t>Land at Algar Place, S2 2NZ</w:t>
            </w:r>
          </w:p>
        </w:tc>
        <w:tc>
          <w:tcPr>
            <w:tcW w:w="1761" w:type="dxa"/>
            <w:tcBorders>
              <w:top w:val="nil"/>
              <w:left w:val="nil"/>
              <w:bottom w:val="single" w:sz="4" w:space="0" w:color="auto"/>
              <w:right w:val="single" w:sz="4" w:space="0" w:color="auto"/>
            </w:tcBorders>
            <w:shd w:val="clear" w:color="auto" w:fill="auto"/>
            <w:vAlign w:val="center"/>
            <w:hideMark/>
          </w:tcPr>
          <w:p w14:paraId="571B9380" w14:textId="5589A864"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57F683A5" w14:textId="1D0DD7F3" w:rsidR="00E120D7" w:rsidRPr="00E120D7" w:rsidRDefault="00E120D7" w:rsidP="005C4DFD">
            <w:pPr>
              <w:spacing w:after="0"/>
              <w:jc w:val="center"/>
            </w:pPr>
            <w:r w:rsidRPr="00D10DE0">
              <w:t>121</w:t>
            </w:r>
          </w:p>
        </w:tc>
        <w:tc>
          <w:tcPr>
            <w:tcW w:w="933" w:type="dxa"/>
            <w:tcBorders>
              <w:top w:val="nil"/>
              <w:left w:val="nil"/>
              <w:bottom w:val="single" w:sz="4" w:space="0" w:color="auto"/>
              <w:right w:val="single" w:sz="4" w:space="0" w:color="auto"/>
            </w:tcBorders>
            <w:shd w:val="clear" w:color="auto" w:fill="auto"/>
            <w:vAlign w:val="center"/>
            <w:hideMark/>
          </w:tcPr>
          <w:p w14:paraId="27252B3B" w14:textId="37225407" w:rsidR="00E120D7" w:rsidRPr="00E120D7" w:rsidRDefault="00E120D7" w:rsidP="005C4DFD">
            <w:pPr>
              <w:spacing w:after="0"/>
              <w:jc w:val="center"/>
            </w:pPr>
            <w:r w:rsidRPr="00D10DE0">
              <w:t>2.8</w:t>
            </w:r>
          </w:p>
        </w:tc>
      </w:tr>
      <w:tr w:rsidR="00E120D7" w:rsidRPr="00E120D7" w14:paraId="3D2715D5"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B77473F" w14:textId="3AFE66B6" w:rsidR="00E120D7" w:rsidRPr="00E120D7" w:rsidRDefault="00E120D7" w:rsidP="005C4DFD">
            <w:pPr>
              <w:spacing w:after="0"/>
              <w:jc w:val="center"/>
            </w:pPr>
            <w:r w:rsidRPr="00D10DE0">
              <w:t>ES27</w:t>
            </w:r>
          </w:p>
        </w:tc>
        <w:tc>
          <w:tcPr>
            <w:tcW w:w="4087" w:type="dxa"/>
            <w:tcBorders>
              <w:top w:val="nil"/>
              <w:left w:val="nil"/>
              <w:bottom w:val="single" w:sz="4" w:space="0" w:color="auto"/>
              <w:right w:val="single" w:sz="4" w:space="0" w:color="auto"/>
            </w:tcBorders>
            <w:shd w:val="clear" w:color="auto" w:fill="auto"/>
            <w:vAlign w:val="center"/>
            <w:hideMark/>
          </w:tcPr>
          <w:p w14:paraId="59F532B9" w14:textId="4CB7299C" w:rsidR="00E120D7" w:rsidRPr="00E120D7" w:rsidRDefault="00E120D7" w:rsidP="005C4DFD">
            <w:pPr>
              <w:spacing w:after="0"/>
              <w:jc w:val="center"/>
            </w:pPr>
            <w:r w:rsidRPr="00D10DE0">
              <w:t>Land at Kenninghall Drive, S2 3WR</w:t>
            </w:r>
          </w:p>
        </w:tc>
        <w:tc>
          <w:tcPr>
            <w:tcW w:w="1761" w:type="dxa"/>
            <w:tcBorders>
              <w:top w:val="nil"/>
              <w:left w:val="nil"/>
              <w:bottom w:val="single" w:sz="4" w:space="0" w:color="auto"/>
              <w:right w:val="single" w:sz="4" w:space="0" w:color="auto"/>
            </w:tcBorders>
            <w:shd w:val="clear" w:color="auto" w:fill="auto"/>
            <w:vAlign w:val="center"/>
            <w:hideMark/>
          </w:tcPr>
          <w:p w14:paraId="2EA7C058" w14:textId="29C4292E"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748AC157" w14:textId="656C8594" w:rsidR="00E120D7" w:rsidRPr="00E120D7" w:rsidRDefault="00E120D7" w:rsidP="005C4DFD">
            <w:pPr>
              <w:spacing w:after="0"/>
              <w:jc w:val="center"/>
            </w:pPr>
            <w:r w:rsidRPr="00D10DE0">
              <w:t>120</w:t>
            </w:r>
          </w:p>
        </w:tc>
        <w:tc>
          <w:tcPr>
            <w:tcW w:w="933" w:type="dxa"/>
            <w:tcBorders>
              <w:top w:val="nil"/>
              <w:left w:val="nil"/>
              <w:bottom w:val="single" w:sz="4" w:space="0" w:color="auto"/>
              <w:right w:val="single" w:sz="4" w:space="0" w:color="auto"/>
            </w:tcBorders>
            <w:shd w:val="clear" w:color="auto" w:fill="auto"/>
            <w:vAlign w:val="center"/>
            <w:hideMark/>
          </w:tcPr>
          <w:p w14:paraId="0A280A7D" w14:textId="0F4D5DA1" w:rsidR="00E120D7" w:rsidRPr="00E120D7" w:rsidRDefault="00E120D7" w:rsidP="005C4DFD">
            <w:pPr>
              <w:spacing w:after="0"/>
              <w:jc w:val="center"/>
            </w:pPr>
            <w:r w:rsidRPr="00D10DE0">
              <w:t>3.42</w:t>
            </w:r>
          </w:p>
        </w:tc>
      </w:tr>
      <w:tr w:rsidR="00E120D7" w:rsidRPr="00E120D7" w14:paraId="47A7887A"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F7D5D9A" w14:textId="260D9B51" w:rsidR="00E120D7" w:rsidRPr="00E120D7" w:rsidRDefault="00E120D7" w:rsidP="005C4DFD">
            <w:pPr>
              <w:spacing w:after="0"/>
              <w:jc w:val="center"/>
            </w:pPr>
            <w:r w:rsidRPr="00D10DE0">
              <w:t>ES28</w:t>
            </w:r>
          </w:p>
        </w:tc>
        <w:tc>
          <w:tcPr>
            <w:tcW w:w="4087" w:type="dxa"/>
            <w:tcBorders>
              <w:top w:val="nil"/>
              <w:left w:val="nil"/>
              <w:bottom w:val="single" w:sz="4" w:space="0" w:color="auto"/>
              <w:right w:val="single" w:sz="4" w:space="0" w:color="auto"/>
            </w:tcBorders>
            <w:shd w:val="clear" w:color="auto" w:fill="auto"/>
            <w:vAlign w:val="center"/>
            <w:hideMark/>
          </w:tcPr>
          <w:p w14:paraId="277CB2E4" w14:textId="38A30C37" w:rsidR="00E120D7" w:rsidRPr="00E120D7" w:rsidRDefault="003E0F98" w:rsidP="005C4DFD">
            <w:pPr>
              <w:spacing w:after="0"/>
              <w:jc w:val="center"/>
            </w:pPr>
            <w:r w:rsidRPr="00D10DE0">
              <w:t xml:space="preserve">Fitzalan Works, </w:t>
            </w:r>
            <w:r w:rsidR="00E120D7" w:rsidRPr="00D10DE0">
              <w:t>Land to the south of Effingham Street, S9 3QD</w:t>
            </w:r>
          </w:p>
        </w:tc>
        <w:tc>
          <w:tcPr>
            <w:tcW w:w="1761" w:type="dxa"/>
            <w:tcBorders>
              <w:top w:val="nil"/>
              <w:left w:val="nil"/>
              <w:bottom w:val="single" w:sz="4" w:space="0" w:color="auto"/>
              <w:right w:val="single" w:sz="4" w:space="0" w:color="auto"/>
            </w:tcBorders>
            <w:shd w:val="clear" w:color="auto" w:fill="auto"/>
            <w:vAlign w:val="center"/>
            <w:hideMark/>
          </w:tcPr>
          <w:p w14:paraId="75E7956A" w14:textId="62186009"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505BF360" w14:textId="5C29331A" w:rsidR="00E120D7" w:rsidRPr="00E120D7" w:rsidRDefault="00E120D7" w:rsidP="005C4DFD">
            <w:pPr>
              <w:spacing w:after="0"/>
              <w:jc w:val="center"/>
            </w:pPr>
            <w:r w:rsidRPr="00D10DE0">
              <w:t>116</w:t>
            </w:r>
          </w:p>
        </w:tc>
        <w:tc>
          <w:tcPr>
            <w:tcW w:w="933" w:type="dxa"/>
            <w:tcBorders>
              <w:top w:val="nil"/>
              <w:left w:val="nil"/>
              <w:bottom w:val="single" w:sz="4" w:space="0" w:color="auto"/>
              <w:right w:val="single" w:sz="4" w:space="0" w:color="auto"/>
            </w:tcBorders>
            <w:shd w:val="clear" w:color="auto" w:fill="auto"/>
            <w:vAlign w:val="center"/>
            <w:hideMark/>
          </w:tcPr>
          <w:p w14:paraId="72948B0E" w14:textId="339A539F" w:rsidR="00E120D7" w:rsidRPr="00E120D7" w:rsidRDefault="00E120D7" w:rsidP="005C4DFD">
            <w:pPr>
              <w:spacing w:after="0"/>
              <w:jc w:val="center"/>
            </w:pPr>
            <w:r w:rsidRPr="00D10DE0">
              <w:t>0.92</w:t>
            </w:r>
          </w:p>
        </w:tc>
      </w:tr>
      <w:tr w:rsidR="00E120D7" w:rsidRPr="00E120D7" w14:paraId="170EFC9C"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12B9BD9" w14:textId="4286D92C" w:rsidR="00E120D7" w:rsidRPr="00E120D7" w:rsidRDefault="00E120D7" w:rsidP="005C4DFD">
            <w:pPr>
              <w:spacing w:after="0"/>
              <w:jc w:val="center"/>
            </w:pPr>
            <w:r w:rsidRPr="00D10DE0">
              <w:t>ES29</w:t>
            </w:r>
          </w:p>
        </w:tc>
        <w:tc>
          <w:tcPr>
            <w:tcW w:w="4087" w:type="dxa"/>
            <w:tcBorders>
              <w:top w:val="nil"/>
              <w:left w:val="nil"/>
              <w:bottom w:val="single" w:sz="4" w:space="0" w:color="auto"/>
              <w:right w:val="single" w:sz="4" w:space="0" w:color="auto"/>
            </w:tcBorders>
            <w:shd w:val="clear" w:color="auto" w:fill="auto"/>
            <w:vAlign w:val="center"/>
            <w:hideMark/>
          </w:tcPr>
          <w:p w14:paraId="01067A0D" w14:textId="148527F0" w:rsidR="00E120D7" w:rsidRPr="00E120D7" w:rsidRDefault="003E0F98" w:rsidP="005C4DFD">
            <w:pPr>
              <w:spacing w:after="0"/>
              <w:jc w:val="center"/>
            </w:pPr>
            <w:r w:rsidRPr="00D10DE0">
              <w:t xml:space="preserve">Pennine Village, </w:t>
            </w:r>
            <w:r w:rsidR="00E120D7" w:rsidRPr="00D10DE0">
              <w:t>Land at Manor Park Avenue, S2 1UH</w:t>
            </w:r>
          </w:p>
        </w:tc>
        <w:tc>
          <w:tcPr>
            <w:tcW w:w="1761" w:type="dxa"/>
            <w:tcBorders>
              <w:top w:val="nil"/>
              <w:left w:val="nil"/>
              <w:bottom w:val="single" w:sz="4" w:space="0" w:color="auto"/>
              <w:right w:val="single" w:sz="4" w:space="0" w:color="auto"/>
            </w:tcBorders>
            <w:shd w:val="clear" w:color="auto" w:fill="auto"/>
            <w:vAlign w:val="center"/>
            <w:hideMark/>
          </w:tcPr>
          <w:p w14:paraId="7084EA43" w14:textId="5359D0DE"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361BF1C1" w14:textId="37AEB4B5" w:rsidR="00E120D7" w:rsidRPr="00E120D7" w:rsidRDefault="00E120D7" w:rsidP="005C4DFD">
            <w:pPr>
              <w:spacing w:after="0"/>
              <w:jc w:val="center"/>
            </w:pPr>
            <w:r w:rsidRPr="00D10DE0">
              <w:t>101</w:t>
            </w:r>
          </w:p>
        </w:tc>
        <w:tc>
          <w:tcPr>
            <w:tcW w:w="933" w:type="dxa"/>
            <w:tcBorders>
              <w:top w:val="nil"/>
              <w:left w:val="nil"/>
              <w:bottom w:val="single" w:sz="4" w:space="0" w:color="auto"/>
              <w:right w:val="single" w:sz="4" w:space="0" w:color="auto"/>
            </w:tcBorders>
            <w:shd w:val="clear" w:color="auto" w:fill="auto"/>
            <w:vAlign w:val="center"/>
            <w:hideMark/>
          </w:tcPr>
          <w:p w14:paraId="69164982" w14:textId="44575859" w:rsidR="00E120D7" w:rsidRPr="00E120D7" w:rsidRDefault="00E120D7" w:rsidP="005C4DFD">
            <w:pPr>
              <w:spacing w:after="0"/>
              <w:jc w:val="center"/>
            </w:pPr>
            <w:r w:rsidRPr="00D10DE0">
              <w:t>3.74</w:t>
            </w:r>
          </w:p>
        </w:tc>
      </w:tr>
      <w:tr w:rsidR="00E120D7" w:rsidRPr="00E120D7" w14:paraId="78A72B1B"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4FDB43B" w14:textId="129797AE" w:rsidR="00E120D7" w:rsidRPr="00E120D7" w:rsidRDefault="00E120D7" w:rsidP="005C4DFD">
            <w:pPr>
              <w:spacing w:after="0"/>
              <w:jc w:val="center"/>
            </w:pPr>
            <w:r w:rsidRPr="00D10DE0">
              <w:t>ES30</w:t>
            </w:r>
            <w:r w:rsidR="003D4DE3">
              <w:t>*</w:t>
            </w:r>
          </w:p>
        </w:tc>
        <w:tc>
          <w:tcPr>
            <w:tcW w:w="4087" w:type="dxa"/>
            <w:tcBorders>
              <w:top w:val="nil"/>
              <w:left w:val="nil"/>
              <w:bottom w:val="single" w:sz="4" w:space="0" w:color="auto"/>
              <w:right w:val="single" w:sz="4" w:space="0" w:color="auto"/>
            </w:tcBorders>
            <w:shd w:val="clear" w:color="auto" w:fill="auto"/>
            <w:vAlign w:val="center"/>
            <w:hideMark/>
          </w:tcPr>
          <w:p w14:paraId="03F800D2" w14:textId="0154FBF7" w:rsidR="00E120D7" w:rsidRPr="00E120D7" w:rsidRDefault="00E120D7" w:rsidP="005C4DFD">
            <w:pPr>
              <w:spacing w:after="0"/>
              <w:jc w:val="center"/>
            </w:pPr>
            <w:r w:rsidRPr="00D10DE0">
              <w:t>Ouseburn Road, Darnall (referred to as the Darnall Triangle)</w:t>
            </w:r>
          </w:p>
        </w:tc>
        <w:tc>
          <w:tcPr>
            <w:tcW w:w="1761" w:type="dxa"/>
            <w:tcBorders>
              <w:top w:val="nil"/>
              <w:left w:val="nil"/>
              <w:bottom w:val="single" w:sz="4" w:space="0" w:color="auto"/>
              <w:right w:val="single" w:sz="4" w:space="0" w:color="auto"/>
            </w:tcBorders>
            <w:shd w:val="clear" w:color="auto" w:fill="auto"/>
            <w:vAlign w:val="center"/>
            <w:hideMark/>
          </w:tcPr>
          <w:p w14:paraId="5C443368" w14:textId="3452EF46"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3F7502AF" w14:textId="6CB22147" w:rsidR="00E120D7" w:rsidRPr="00E120D7" w:rsidRDefault="00E120D7" w:rsidP="005C4DFD">
            <w:pPr>
              <w:spacing w:after="0"/>
              <w:jc w:val="center"/>
            </w:pPr>
            <w:r w:rsidRPr="00D10DE0">
              <w:t>98</w:t>
            </w:r>
          </w:p>
        </w:tc>
        <w:tc>
          <w:tcPr>
            <w:tcW w:w="933" w:type="dxa"/>
            <w:tcBorders>
              <w:top w:val="nil"/>
              <w:left w:val="nil"/>
              <w:bottom w:val="single" w:sz="4" w:space="0" w:color="auto"/>
              <w:right w:val="single" w:sz="4" w:space="0" w:color="auto"/>
            </w:tcBorders>
            <w:shd w:val="clear" w:color="auto" w:fill="auto"/>
            <w:vAlign w:val="center"/>
            <w:hideMark/>
          </w:tcPr>
          <w:p w14:paraId="06F4CE9E" w14:textId="08B385C3" w:rsidR="00E120D7" w:rsidRPr="00E120D7" w:rsidRDefault="00E120D7" w:rsidP="005C4DFD">
            <w:pPr>
              <w:spacing w:after="0"/>
              <w:jc w:val="center"/>
            </w:pPr>
            <w:r w:rsidRPr="00D10DE0">
              <w:t>4.23</w:t>
            </w:r>
          </w:p>
        </w:tc>
      </w:tr>
      <w:tr w:rsidR="00E120D7" w:rsidRPr="00E120D7" w14:paraId="5E04633D"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402DB55A" w14:textId="6A1F475B" w:rsidR="00E120D7" w:rsidRPr="00E120D7" w:rsidRDefault="00E120D7" w:rsidP="005C4DFD">
            <w:pPr>
              <w:spacing w:after="0"/>
              <w:jc w:val="center"/>
            </w:pPr>
            <w:r w:rsidRPr="00D10DE0">
              <w:t>ES31</w:t>
            </w:r>
          </w:p>
        </w:tc>
        <w:tc>
          <w:tcPr>
            <w:tcW w:w="4087" w:type="dxa"/>
            <w:tcBorders>
              <w:top w:val="nil"/>
              <w:left w:val="nil"/>
              <w:bottom w:val="single" w:sz="4" w:space="0" w:color="auto"/>
              <w:right w:val="single" w:sz="4" w:space="0" w:color="auto"/>
            </w:tcBorders>
            <w:shd w:val="clear" w:color="auto" w:fill="auto"/>
            <w:vAlign w:val="center"/>
            <w:hideMark/>
          </w:tcPr>
          <w:p w14:paraId="349311FE" w14:textId="4D014CC4" w:rsidR="00E120D7" w:rsidRPr="00E120D7" w:rsidRDefault="00E120D7" w:rsidP="005C4DFD">
            <w:pPr>
              <w:spacing w:after="0"/>
              <w:jc w:val="center"/>
            </w:pPr>
            <w:r w:rsidRPr="00D10DE0">
              <w:t>Staniforth Road Depot, Staniforth Road, S9 3HD</w:t>
            </w:r>
          </w:p>
        </w:tc>
        <w:tc>
          <w:tcPr>
            <w:tcW w:w="1761" w:type="dxa"/>
            <w:tcBorders>
              <w:top w:val="nil"/>
              <w:left w:val="nil"/>
              <w:bottom w:val="single" w:sz="4" w:space="0" w:color="auto"/>
              <w:right w:val="single" w:sz="4" w:space="0" w:color="auto"/>
            </w:tcBorders>
            <w:shd w:val="clear" w:color="auto" w:fill="auto"/>
            <w:vAlign w:val="center"/>
            <w:hideMark/>
          </w:tcPr>
          <w:p w14:paraId="0925FE04" w14:textId="45EAEBD2"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118E9089" w14:textId="6065B15A" w:rsidR="00E120D7" w:rsidRPr="00E120D7" w:rsidRDefault="00E120D7" w:rsidP="005C4DFD">
            <w:pPr>
              <w:spacing w:after="0"/>
              <w:jc w:val="center"/>
            </w:pPr>
            <w:r w:rsidRPr="00D10DE0">
              <w:t>93</w:t>
            </w:r>
          </w:p>
        </w:tc>
        <w:tc>
          <w:tcPr>
            <w:tcW w:w="933" w:type="dxa"/>
            <w:tcBorders>
              <w:top w:val="nil"/>
              <w:left w:val="nil"/>
              <w:bottom w:val="single" w:sz="4" w:space="0" w:color="auto"/>
              <w:right w:val="single" w:sz="4" w:space="0" w:color="auto"/>
            </w:tcBorders>
            <w:shd w:val="clear" w:color="auto" w:fill="auto"/>
            <w:vAlign w:val="center"/>
            <w:hideMark/>
          </w:tcPr>
          <w:p w14:paraId="254B8A46" w14:textId="3851B046" w:rsidR="00E120D7" w:rsidRPr="00E120D7" w:rsidRDefault="00E120D7" w:rsidP="005C4DFD">
            <w:pPr>
              <w:spacing w:after="0"/>
              <w:jc w:val="center"/>
            </w:pPr>
            <w:r w:rsidRPr="00D10DE0">
              <w:t>3.32</w:t>
            </w:r>
          </w:p>
        </w:tc>
      </w:tr>
      <w:tr w:rsidR="00E120D7" w:rsidRPr="00E120D7" w14:paraId="1FCF4293"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96003C2" w14:textId="30E43A75" w:rsidR="00E120D7" w:rsidRPr="00E120D7" w:rsidRDefault="00E120D7" w:rsidP="005C4DFD">
            <w:pPr>
              <w:spacing w:after="0"/>
              <w:jc w:val="center"/>
            </w:pPr>
            <w:r w:rsidRPr="00D10DE0">
              <w:t>ES32</w:t>
            </w:r>
          </w:p>
        </w:tc>
        <w:tc>
          <w:tcPr>
            <w:tcW w:w="4087" w:type="dxa"/>
            <w:tcBorders>
              <w:top w:val="nil"/>
              <w:left w:val="nil"/>
              <w:bottom w:val="single" w:sz="4" w:space="0" w:color="auto"/>
              <w:right w:val="single" w:sz="4" w:space="0" w:color="auto"/>
            </w:tcBorders>
            <w:shd w:val="clear" w:color="auto" w:fill="auto"/>
            <w:vAlign w:val="center"/>
            <w:hideMark/>
          </w:tcPr>
          <w:p w14:paraId="237D1932" w14:textId="3802B3A6" w:rsidR="00E120D7" w:rsidRPr="00E120D7" w:rsidRDefault="00E120D7" w:rsidP="005C4DFD">
            <w:pPr>
              <w:spacing w:after="0"/>
              <w:jc w:val="center"/>
            </w:pPr>
            <w:r w:rsidRPr="00D10DE0">
              <w:t>Land Adjacent 101 Ferrars Road  Sheffield  S9 1RZ</w:t>
            </w:r>
          </w:p>
        </w:tc>
        <w:tc>
          <w:tcPr>
            <w:tcW w:w="1761" w:type="dxa"/>
            <w:tcBorders>
              <w:top w:val="nil"/>
              <w:left w:val="nil"/>
              <w:bottom w:val="single" w:sz="4" w:space="0" w:color="auto"/>
              <w:right w:val="single" w:sz="4" w:space="0" w:color="auto"/>
            </w:tcBorders>
            <w:shd w:val="clear" w:color="auto" w:fill="auto"/>
            <w:vAlign w:val="center"/>
            <w:hideMark/>
          </w:tcPr>
          <w:p w14:paraId="113C6656" w14:textId="13F3B949"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552EBC8B" w14:textId="0817D447" w:rsidR="00E120D7" w:rsidRPr="00E120D7" w:rsidRDefault="00E120D7" w:rsidP="005C4DFD">
            <w:pPr>
              <w:spacing w:after="0"/>
              <w:jc w:val="center"/>
            </w:pPr>
            <w:r w:rsidRPr="00D10DE0">
              <w:t>93</w:t>
            </w:r>
          </w:p>
        </w:tc>
        <w:tc>
          <w:tcPr>
            <w:tcW w:w="933" w:type="dxa"/>
            <w:tcBorders>
              <w:top w:val="nil"/>
              <w:left w:val="nil"/>
              <w:bottom w:val="single" w:sz="4" w:space="0" w:color="auto"/>
              <w:right w:val="single" w:sz="4" w:space="0" w:color="auto"/>
            </w:tcBorders>
            <w:shd w:val="clear" w:color="auto" w:fill="auto"/>
            <w:vAlign w:val="center"/>
            <w:hideMark/>
          </w:tcPr>
          <w:p w14:paraId="7D040F63" w14:textId="15376876" w:rsidR="00E120D7" w:rsidRPr="00E120D7" w:rsidRDefault="00E120D7" w:rsidP="005C4DFD">
            <w:pPr>
              <w:spacing w:after="0"/>
              <w:jc w:val="center"/>
            </w:pPr>
            <w:r w:rsidRPr="00D10DE0">
              <w:t>2.81</w:t>
            </w:r>
          </w:p>
        </w:tc>
      </w:tr>
      <w:tr w:rsidR="00E120D7" w:rsidRPr="00E120D7" w14:paraId="79B7F33C"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D39D3BF" w14:textId="1E90F3CF" w:rsidR="00E120D7" w:rsidRPr="00E120D7" w:rsidRDefault="00E120D7" w:rsidP="005C4DFD">
            <w:pPr>
              <w:spacing w:after="0"/>
              <w:jc w:val="center"/>
            </w:pPr>
            <w:r w:rsidRPr="00D10DE0">
              <w:t>ES33</w:t>
            </w:r>
          </w:p>
        </w:tc>
        <w:tc>
          <w:tcPr>
            <w:tcW w:w="4087" w:type="dxa"/>
            <w:tcBorders>
              <w:top w:val="nil"/>
              <w:left w:val="nil"/>
              <w:bottom w:val="single" w:sz="4" w:space="0" w:color="auto"/>
              <w:right w:val="single" w:sz="4" w:space="0" w:color="auto"/>
            </w:tcBorders>
            <w:shd w:val="clear" w:color="auto" w:fill="auto"/>
            <w:vAlign w:val="center"/>
            <w:hideMark/>
          </w:tcPr>
          <w:p w14:paraId="5E7D3820" w14:textId="49F2A5F9" w:rsidR="00E120D7" w:rsidRPr="00E120D7" w:rsidRDefault="003E0F98" w:rsidP="005C4DFD">
            <w:pPr>
              <w:spacing w:after="0"/>
              <w:jc w:val="center"/>
            </w:pPr>
            <w:r w:rsidRPr="00D10DE0">
              <w:t xml:space="preserve">Westaways, </w:t>
            </w:r>
            <w:r w:rsidR="00E120D7" w:rsidRPr="00D10DE0">
              <w:t>Land at Bacon Lane, S9 3NH</w:t>
            </w:r>
          </w:p>
        </w:tc>
        <w:tc>
          <w:tcPr>
            <w:tcW w:w="1761" w:type="dxa"/>
            <w:tcBorders>
              <w:top w:val="nil"/>
              <w:left w:val="nil"/>
              <w:bottom w:val="single" w:sz="4" w:space="0" w:color="auto"/>
              <w:right w:val="single" w:sz="4" w:space="0" w:color="auto"/>
            </w:tcBorders>
            <w:shd w:val="clear" w:color="auto" w:fill="auto"/>
            <w:vAlign w:val="center"/>
            <w:hideMark/>
          </w:tcPr>
          <w:p w14:paraId="04DF19A4" w14:textId="3D801D2B"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7DE75F46" w14:textId="76EBD79B" w:rsidR="00E120D7" w:rsidRPr="00E120D7" w:rsidRDefault="00E120D7" w:rsidP="005C4DFD">
            <w:pPr>
              <w:spacing w:after="0"/>
              <w:jc w:val="center"/>
            </w:pPr>
            <w:r w:rsidRPr="00D10DE0">
              <w:t>82</w:t>
            </w:r>
          </w:p>
        </w:tc>
        <w:tc>
          <w:tcPr>
            <w:tcW w:w="933" w:type="dxa"/>
            <w:tcBorders>
              <w:top w:val="nil"/>
              <w:left w:val="nil"/>
              <w:bottom w:val="single" w:sz="4" w:space="0" w:color="auto"/>
              <w:right w:val="single" w:sz="4" w:space="0" w:color="auto"/>
            </w:tcBorders>
            <w:shd w:val="clear" w:color="auto" w:fill="auto"/>
            <w:vAlign w:val="center"/>
            <w:hideMark/>
          </w:tcPr>
          <w:p w14:paraId="303EF133" w14:textId="50BB3F1B" w:rsidR="00E120D7" w:rsidRPr="00E120D7" w:rsidRDefault="00E120D7" w:rsidP="005C4DFD">
            <w:pPr>
              <w:spacing w:after="0"/>
              <w:jc w:val="center"/>
            </w:pPr>
            <w:r w:rsidRPr="00D10DE0">
              <w:t>0.66</w:t>
            </w:r>
          </w:p>
        </w:tc>
      </w:tr>
      <w:tr w:rsidR="00E120D7" w:rsidRPr="00E120D7" w14:paraId="17C4D2B1"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0FB5077" w14:textId="3A70DAEE" w:rsidR="00E120D7" w:rsidRPr="00E120D7" w:rsidRDefault="00E120D7" w:rsidP="005C4DFD">
            <w:pPr>
              <w:spacing w:after="0"/>
              <w:jc w:val="center"/>
            </w:pPr>
            <w:r w:rsidRPr="00D10DE0">
              <w:t>ES34</w:t>
            </w:r>
          </w:p>
        </w:tc>
        <w:tc>
          <w:tcPr>
            <w:tcW w:w="4087" w:type="dxa"/>
            <w:tcBorders>
              <w:top w:val="nil"/>
              <w:left w:val="nil"/>
              <w:bottom w:val="single" w:sz="4" w:space="0" w:color="auto"/>
              <w:right w:val="single" w:sz="4" w:space="0" w:color="auto"/>
            </w:tcBorders>
            <w:shd w:val="clear" w:color="auto" w:fill="auto"/>
            <w:vAlign w:val="center"/>
            <w:hideMark/>
          </w:tcPr>
          <w:p w14:paraId="644AAEE2" w14:textId="097B9289" w:rsidR="00E120D7" w:rsidRPr="00E120D7" w:rsidRDefault="00E120D7" w:rsidP="005C4DFD">
            <w:pPr>
              <w:spacing w:after="0"/>
              <w:jc w:val="center"/>
            </w:pPr>
            <w:r w:rsidRPr="00D10DE0">
              <w:t>St. John's School, Manor Oaks Road, S2 5QZ</w:t>
            </w:r>
          </w:p>
        </w:tc>
        <w:tc>
          <w:tcPr>
            <w:tcW w:w="1761" w:type="dxa"/>
            <w:tcBorders>
              <w:top w:val="nil"/>
              <w:left w:val="nil"/>
              <w:bottom w:val="single" w:sz="4" w:space="0" w:color="auto"/>
              <w:right w:val="single" w:sz="4" w:space="0" w:color="auto"/>
            </w:tcBorders>
            <w:shd w:val="clear" w:color="auto" w:fill="auto"/>
            <w:vAlign w:val="center"/>
            <w:hideMark/>
          </w:tcPr>
          <w:p w14:paraId="20240326" w14:textId="64B14851"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209983A0" w14:textId="00302E43" w:rsidR="00E120D7" w:rsidRPr="00E120D7" w:rsidRDefault="00E120D7" w:rsidP="005C4DFD">
            <w:pPr>
              <w:spacing w:after="0"/>
              <w:jc w:val="center"/>
            </w:pPr>
            <w:r w:rsidRPr="00D10DE0">
              <w:t>68</w:t>
            </w:r>
          </w:p>
        </w:tc>
        <w:tc>
          <w:tcPr>
            <w:tcW w:w="933" w:type="dxa"/>
            <w:tcBorders>
              <w:top w:val="nil"/>
              <w:left w:val="nil"/>
              <w:bottom w:val="single" w:sz="4" w:space="0" w:color="auto"/>
              <w:right w:val="single" w:sz="4" w:space="0" w:color="auto"/>
            </w:tcBorders>
            <w:shd w:val="clear" w:color="auto" w:fill="auto"/>
            <w:vAlign w:val="center"/>
            <w:hideMark/>
          </w:tcPr>
          <w:p w14:paraId="3C5B5B28" w14:textId="536B63DB" w:rsidR="00E120D7" w:rsidRPr="00E120D7" w:rsidRDefault="00E120D7" w:rsidP="005C4DFD">
            <w:pPr>
              <w:spacing w:after="0"/>
              <w:jc w:val="center"/>
            </w:pPr>
            <w:r w:rsidRPr="00D10DE0">
              <w:t>1.87</w:t>
            </w:r>
          </w:p>
        </w:tc>
      </w:tr>
      <w:tr w:rsidR="00E120D7" w:rsidRPr="00E120D7" w14:paraId="21995FFD"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4D39CE0" w14:textId="59E2A625" w:rsidR="00E120D7" w:rsidRPr="00E120D7" w:rsidRDefault="00E120D7" w:rsidP="005C4DFD">
            <w:pPr>
              <w:spacing w:after="0"/>
              <w:jc w:val="center"/>
            </w:pPr>
            <w:r w:rsidRPr="00D10DE0">
              <w:t>ES35</w:t>
            </w:r>
          </w:p>
        </w:tc>
        <w:tc>
          <w:tcPr>
            <w:tcW w:w="4087" w:type="dxa"/>
            <w:tcBorders>
              <w:top w:val="nil"/>
              <w:left w:val="nil"/>
              <w:bottom w:val="single" w:sz="4" w:space="0" w:color="auto"/>
              <w:right w:val="single" w:sz="4" w:space="0" w:color="auto"/>
            </w:tcBorders>
            <w:shd w:val="clear" w:color="auto" w:fill="auto"/>
            <w:vAlign w:val="center"/>
            <w:hideMark/>
          </w:tcPr>
          <w:p w14:paraId="75362FA3" w14:textId="670CBCA5" w:rsidR="00E120D7" w:rsidRPr="00E120D7" w:rsidRDefault="00E120D7" w:rsidP="005C4DFD">
            <w:pPr>
              <w:spacing w:after="0"/>
              <w:jc w:val="center"/>
            </w:pPr>
            <w:r w:rsidRPr="00D10DE0">
              <w:t>Land at Berner's Place, S2 2AS</w:t>
            </w:r>
          </w:p>
        </w:tc>
        <w:tc>
          <w:tcPr>
            <w:tcW w:w="1761" w:type="dxa"/>
            <w:tcBorders>
              <w:top w:val="nil"/>
              <w:left w:val="nil"/>
              <w:bottom w:val="single" w:sz="4" w:space="0" w:color="auto"/>
              <w:right w:val="single" w:sz="4" w:space="0" w:color="auto"/>
            </w:tcBorders>
            <w:shd w:val="clear" w:color="auto" w:fill="auto"/>
            <w:vAlign w:val="center"/>
            <w:hideMark/>
          </w:tcPr>
          <w:p w14:paraId="3ACE8091" w14:textId="6EADF2A9"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1F271A5D" w14:textId="22432CBD" w:rsidR="00E120D7" w:rsidRPr="00E120D7" w:rsidRDefault="00E120D7" w:rsidP="005C4DFD">
            <w:pPr>
              <w:spacing w:after="0"/>
              <w:jc w:val="center"/>
            </w:pPr>
            <w:r w:rsidRPr="00D10DE0">
              <w:t>63</w:t>
            </w:r>
          </w:p>
        </w:tc>
        <w:tc>
          <w:tcPr>
            <w:tcW w:w="933" w:type="dxa"/>
            <w:tcBorders>
              <w:top w:val="nil"/>
              <w:left w:val="nil"/>
              <w:bottom w:val="single" w:sz="4" w:space="0" w:color="auto"/>
              <w:right w:val="single" w:sz="4" w:space="0" w:color="auto"/>
            </w:tcBorders>
            <w:shd w:val="clear" w:color="auto" w:fill="auto"/>
            <w:vAlign w:val="center"/>
            <w:hideMark/>
          </w:tcPr>
          <w:p w14:paraId="3A2B138A" w14:textId="06182582" w:rsidR="00E120D7" w:rsidRPr="00E120D7" w:rsidRDefault="00E120D7" w:rsidP="005C4DFD">
            <w:pPr>
              <w:spacing w:after="0"/>
              <w:jc w:val="center"/>
            </w:pPr>
            <w:r w:rsidRPr="00D10DE0">
              <w:t>1.67</w:t>
            </w:r>
          </w:p>
        </w:tc>
      </w:tr>
      <w:tr w:rsidR="00E120D7" w:rsidRPr="00E120D7" w14:paraId="0922EF8B"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40431FF" w14:textId="67638D58" w:rsidR="00E120D7" w:rsidRPr="00E120D7" w:rsidRDefault="00E120D7" w:rsidP="005C4DFD">
            <w:pPr>
              <w:spacing w:after="0"/>
              <w:jc w:val="center"/>
            </w:pPr>
            <w:r w:rsidRPr="00D10DE0">
              <w:t>ES36</w:t>
            </w:r>
          </w:p>
        </w:tc>
        <w:tc>
          <w:tcPr>
            <w:tcW w:w="4087" w:type="dxa"/>
            <w:tcBorders>
              <w:top w:val="nil"/>
              <w:left w:val="nil"/>
              <w:bottom w:val="single" w:sz="4" w:space="0" w:color="auto"/>
              <w:right w:val="single" w:sz="4" w:space="0" w:color="auto"/>
            </w:tcBorders>
            <w:shd w:val="clear" w:color="auto" w:fill="auto"/>
            <w:vAlign w:val="center"/>
            <w:hideMark/>
          </w:tcPr>
          <w:p w14:paraId="7FFEC93E" w14:textId="71324DBF" w:rsidR="00E120D7" w:rsidRPr="00E120D7" w:rsidRDefault="00E120D7" w:rsidP="005C4DFD">
            <w:pPr>
              <w:spacing w:after="0"/>
              <w:jc w:val="center"/>
            </w:pPr>
            <w:r w:rsidRPr="00D10DE0">
              <w:t>Land at Daresbury Drive, S2 2BL</w:t>
            </w:r>
          </w:p>
        </w:tc>
        <w:tc>
          <w:tcPr>
            <w:tcW w:w="1761" w:type="dxa"/>
            <w:tcBorders>
              <w:top w:val="nil"/>
              <w:left w:val="nil"/>
              <w:bottom w:val="single" w:sz="4" w:space="0" w:color="auto"/>
              <w:right w:val="single" w:sz="4" w:space="0" w:color="auto"/>
            </w:tcBorders>
            <w:shd w:val="clear" w:color="auto" w:fill="auto"/>
            <w:vAlign w:val="center"/>
            <w:hideMark/>
          </w:tcPr>
          <w:p w14:paraId="6C7B45E8" w14:textId="31DD7DFE"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5035D52F" w14:textId="19373871" w:rsidR="00E120D7" w:rsidRPr="00E120D7" w:rsidRDefault="00E120D7" w:rsidP="005C4DFD">
            <w:pPr>
              <w:spacing w:after="0"/>
              <w:jc w:val="center"/>
            </w:pPr>
            <w:r w:rsidRPr="00D10DE0">
              <w:t>48</w:t>
            </w:r>
          </w:p>
        </w:tc>
        <w:tc>
          <w:tcPr>
            <w:tcW w:w="933" w:type="dxa"/>
            <w:tcBorders>
              <w:top w:val="nil"/>
              <w:left w:val="nil"/>
              <w:bottom w:val="single" w:sz="4" w:space="0" w:color="auto"/>
              <w:right w:val="single" w:sz="4" w:space="0" w:color="auto"/>
            </w:tcBorders>
            <w:shd w:val="clear" w:color="auto" w:fill="auto"/>
            <w:vAlign w:val="center"/>
            <w:hideMark/>
          </w:tcPr>
          <w:p w14:paraId="3C404850" w14:textId="767CFF3E" w:rsidR="00E120D7" w:rsidRPr="00E120D7" w:rsidRDefault="00E120D7" w:rsidP="005C4DFD">
            <w:pPr>
              <w:spacing w:after="0"/>
              <w:jc w:val="center"/>
            </w:pPr>
            <w:r w:rsidRPr="00D10DE0">
              <w:t>1.31</w:t>
            </w:r>
          </w:p>
        </w:tc>
      </w:tr>
      <w:tr w:rsidR="00E120D7" w:rsidRPr="00E120D7" w14:paraId="71BEBD23"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C4C701B" w14:textId="3458F691" w:rsidR="00E120D7" w:rsidRPr="00E120D7" w:rsidRDefault="00E120D7" w:rsidP="005C4DFD">
            <w:pPr>
              <w:spacing w:after="0"/>
              <w:jc w:val="center"/>
            </w:pPr>
            <w:r w:rsidRPr="00D10DE0">
              <w:t>ES37</w:t>
            </w:r>
          </w:p>
        </w:tc>
        <w:tc>
          <w:tcPr>
            <w:tcW w:w="4087" w:type="dxa"/>
            <w:tcBorders>
              <w:top w:val="nil"/>
              <w:left w:val="nil"/>
              <w:bottom w:val="single" w:sz="4" w:space="0" w:color="auto"/>
              <w:right w:val="single" w:sz="4" w:space="0" w:color="auto"/>
            </w:tcBorders>
            <w:shd w:val="clear" w:color="auto" w:fill="auto"/>
            <w:vAlign w:val="center"/>
            <w:hideMark/>
          </w:tcPr>
          <w:p w14:paraId="3B756FA9" w14:textId="6B6734E1" w:rsidR="00E120D7" w:rsidRPr="00E120D7" w:rsidRDefault="00E120D7" w:rsidP="005C4DFD">
            <w:pPr>
              <w:spacing w:after="0"/>
              <w:jc w:val="center"/>
            </w:pPr>
            <w:r w:rsidRPr="00D10DE0">
              <w:t>Land at Harborough Rise, S2 1RT</w:t>
            </w:r>
          </w:p>
        </w:tc>
        <w:tc>
          <w:tcPr>
            <w:tcW w:w="1761" w:type="dxa"/>
            <w:tcBorders>
              <w:top w:val="nil"/>
              <w:left w:val="nil"/>
              <w:bottom w:val="single" w:sz="4" w:space="0" w:color="auto"/>
              <w:right w:val="single" w:sz="4" w:space="0" w:color="auto"/>
            </w:tcBorders>
            <w:shd w:val="clear" w:color="auto" w:fill="auto"/>
            <w:vAlign w:val="center"/>
            <w:hideMark/>
          </w:tcPr>
          <w:p w14:paraId="2349748C" w14:textId="7164920C"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5408E3A5" w14:textId="3A43CF5F" w:rsidR="00E120D7" w:rsidRPr="00E120D7" w:rsidRDefault="00E120D7" w:rsidP="005C4DFD">
            <w:pPr>
              <w:spacing w:after="0"/>
              <w:jc w:val="center"/>
            </w:pPr>
            <w:r w:rsidRPr="00D10DE0">
              <w:t>47</w:t>
            </w:r>
          </w:p>
        </w:tc>
        <w:tc>
          <w:tcPr>
            <w:tcW w:w="933" w:type="dxa"/>
            <w:tcBorders>
              <w:top w:val="nil"/>
              <w:left w:val="nil"/>
              <w:bottom w:val="single" w:sz="4" w:space="0" w:color="auto"/>
              <w:right w:val="single" w:sz="4" w:space="0" w:color="auto"/>
            </w:tcBorders>
            <w:shd w:val="clear" w:color="auto" w:fill="auto"/>
            <w:vAlign w:val="center"/>
            <w:hideMark/>
          </w:tcPr>
          <w:p w14:paraId="74120109" w14:textId="56773079" w:rsidR="00E120D7" w:rsidRPr="00E120D7" w:rsidRDefault="00E120D7" w:rsidP="005C4DFD">
            <w:pPr>
              <w:spacing w:after="0"/>
              <w:jc w:val="center"/>
            </w:pPr>
            <w:r w:rsidRPr="00D10DE0">
              <w:t>1.61</w:t>
            </w:r>
          </w:p>
        </w:tc>
      </w:tr>
      <w:tr w:rsidR="00E120D7" w:rsidRPr="00E120D7" w14:paraId="4569CF2D"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D6AE61F" w14:textId="358B7E4E" w:rsidR="00E120D7" w:rsidRPr="00E120D7" w:rsidRDefault="00E120D7" w:rsidP="005C4DFD">
            <w:pPr>
              <w:spacing w:after="0"/>
              <w:jc w:val="center"/>
            </w:pPr>
            <w:r w:rsidRPr="00D10DE0">
              <w:t>ES38</w:t>
            </w:r>
          </w:p>
        </w:tc>
        <w:tc>
          <w:tcPr>
            <w:tcW w:w="4087" w:type="dxa"/>
            <w:tcBorders>
              <w:top w:val="nil"/>
              <w:left w:val="nil"/>
              <w:bottom w:val="single" w:sz="4" w:space="0" w:color="auto"/>
              <w:right w:val="single" w:sz="4" w:space="0" w:color="auto"/>
            </w:tcBorders>
            <w:shd w:val="clear" w:color="auto" w:fill="auto"/>
            <w:vAlign w:val="center"/>
            <w:hideMark/>
          </w:tcPr>
          <w:p w14:paraId="490AF739" w14:textId="1E05F70B" w:rsidR="00E120D7" w:rsidRPr="00E120D7" w:rsidRDefault="00E120D7" w:rsidP="005C4DFD">
            <w:pPr>
              <w:spacing w:after="0"/>
              <w:jc w:val="center"/>
            </w:pPr>
            <w:r w:rsidRPr="00D10DE0">
              <w:t>Land at Prince of Wales Road, S9 4ET</w:t>
            </w:r>
          </w:p>
        </w:tc>
        <w:tc>
          <w:tcPr>
            <w:tcW w:w="1761" w:type="dxa"/>
            <w:tcBorders>
              <w:top w:val="nil"/>
              <w:left w:val="nil"/>
              <w:bottom w:val="single" w:sz="4" w:space="0" w:color="auto"/>
              <w:right w:val="single" w:sz="4" w:space="0" w:color="auto"/>
            </w:tcBorders>
            <w:shd w:val="clear" w:color="auto" w:fill="auto"/>
            <w:vAlign w:val="center"/>
            <w:hideMark/>
          </w:tcPr>
          <w:p w14:paraId="44BB15E1" w14:textId="65E318AA"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58434037" w14:textId="54363063" w:rsidR="00E120D7" w:rsidRPr="00E120D7" w:rsidRDefault="00E120D7" w:rsidP="005C4DFD">
            <w:pPr>
              <w:spacing w:after="0"/>
              <w:jc w:val="center"/>
            </w:pPr>
            <w:r w:rsidRPr="00D10DE0">
              <w:t>46</w:t>
            </w:r>
          </w:p>
        </w:tc>
        <w:tc>
          <w:tcPr>
            <w:tcW w:w="933" w:type="dxa"/>
            <w:tcBorders>
              <w:top w:val="nil"/>
              <w:left w:val="nil"/>
              <w:bottom w:val="single" w:sz="4" w:space="0" w:color="auto"/>
              <w:right w:val="single" w:sz="4" w:space="0" w:color="auto"/>
            </w:tcBorders>
            <w:shd w:val="clear" w:color="auto" w:fill="auto"/>
            <w:vAlign w:val="center"/>
            <w:hideMark/>
          </w:tcPr>
          <w:p w14:paraId="270351E7" w14:textId="3DEB1EC1" w:rsidR="00E120D7" w:rsidRPr="00E120D7" w:rsidRDefault="00E120D7" w:rsidP="005C4DFD">
            <w:pPr>
              <w:spacing w:after="0"/>
              <w:jc w:val="center"/>
            </w:pPr>
            <w:r w:rsidRPr="00D10DE0">
              <w:t>1.03</w:t>
            </w:r>
          </w:p>
        </w:tc>
      </w:tr>
      <w:tr w:rsidR="00E120D7" w:rsidRPr="00E120D7" w14:paraId="7679D2B4"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73DDD66" w14:textId="0007B553" w:rsidR="00E120D7" w:rsidRPr="00E120D7" w:rsidRDefault="00E120D7" w:rsidP="005C4DFD">
            <w:pPr>
              <w:spacing w:after="0"/>
              <w:jc w:val="center"/>
            </w:pPr>
            <w:r w:rsidRPr="00D10DE0">
              <w:t>ES39</w:t>
            </w:r>
          </w:p>
        </w:tc>
        <w:tc>
          <w:tcPr>
            <w:tcW w:w="4087" w:type="dxa"/>
            <w:tcBorders>
              <w:top w:val="nil"/>
              <w:left w:val="nil"/>
              <w:bottom w:val="single" w:sz="4" w:space="0" w:color="auto"/>
              <w:right w:val="single" w:sz="4" w:space="0" w:color="auto"/>
            </w:tcBorders>
            <w:shd w:val="clear" w:color="auto" w:fill="auto"/>
            <w:vAlign w:val="center"/>
            <w:hideMark/>
          </w:tcPr>
          <w:p w14:paraId="6B6342AE" w14:textId="42C3D126" w:rsidR="00E120D7" w:rsidRPr="00E120D7" w:rsidRDefault="00E120D7" w:rsidP="005C4DFD">
            <w:pPr>
              <w:spacing w:after="0"/>
              <w:jc w:val="center"/>
            </w:pPr>
            <w:r w:rsidRPr="00D10DE0">
              <w:t>Buildings at Handsworth Road, S9 4AA</w:t>
            </w:r>
          </w:p>
        </w:tc>
        <w:tc>
          <w:tcPr>
            <w:tcW w:w="1761" w:type="dxa"/>
            <w:tcBorders>
              <w:top w:val="nil"/>
              <w:left w:val="nil"/>
              <w:bottom w:val="single" w:sz="4" w:space="0" w:color="auto"/>
              <w:right w:val="single" w:sz="4" w:space="0" w:color="auto"/>
            </w:tcBorders>
            <w:shd w:val="clear" w:color="auto" w:fill="auto"/>
            <w:vAlign w:val="center"/>
            <w:hideMark/>
          </w:tcPr>
          <w:p w14:paraId="5A0208FE" w14:textId="6D3B67C9"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1B1FD4D0" w14:textId="1B096E5A" w:rsidR="00E120D7" w:rsidRPr="00E120D7" w:rsidRDefault="00E120D7" w:rsidP="005C4DFD">
            <w:pPr>
              <w:spacing w:after="0"/>
              <w:jc w:val="center"/>
            </w:pPr>
            <w:r w:rsidRPr="00D10DE0">
              <w:t>42</w:t>
            </w:r>
          </w:p>
        </w:tc>
        <w:tc>
          <w:tcPr>
            <w:tcW w:w="933" w:type="dxa"/>
            <w:tcBorders>
              <w:top w:val="nil"/>
              <w:left w:val="nil"/>
              <w:bottom w:val="single" w:sz="4" w:space="0" w:color="auto"/>
              <w:right w:val="single" w:sz="4" w:space="0" w:color="auto"/>
            </w:tcBorders>
            <w:shd w:val="clear" w:color="auto" w:fill="auto"/>
            <w:vAlign w:val="center"/>
            <w:hideMark/>
          </w:tcPr>
          <w:p w14:paraId="2F33EF8D" w14:textId="53DB2E90" w:rsidR="00E120D7" w:rsidRPr="00E120D7" w:rsidRDefault="00E120D7" w:rsidP="005C4DFD">
            <w:pPr>
              <w:spacing w:after="0"/>
              <w:jc w:val="center"/>
            </w:pPr>
            <w:r w:rsidRPr="00D10DE0">
              <w:t>1.18</w:t>
            </w:r>
          </w:p>
        </w:tc>
      </w:tr>
      <w:tr w:rsidR="00E120D7" w:rsidRPr="00E120D7" w14:paraId="527BB162"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A954577" w14:textId="1A96292D" w:rsidR="00E120D7" w:rsidRPr="00E120D7" w:rsidRDefault="00E120D7" w:rsidP="005C4DFD">
            <w:pPr>
              <w:spacing w:after="0"/>
              <w:jc w:val="center"/>
            </w:pPr>
            <w:r w:rsidRPr="00D10DE0">
              <w:t>ES40</w:t>
            </w:r>
          </w:p>
        </w:tc>
        <w:tc>
          <w:tcPr>
            <w:tcW w:w="4087" w:type="dxa"/>
            <w:tcBorders>
              <w:top w:val="nil"/>
              <w:left w:val="nil"/>
              <w:bottom w:val="single" w:sz="4" w:space="0" w:color="auto"/>
              <w:right w:val="single" w:sz="4" w:space="0" w:color="auto"/>
            </w:tcBorders>
            <w:shd w:val="clear" w:color="auto" w:fill="auto"/>
            <w:vAlign w:val="center"/>
            <w:hideMark/>
          </w:tcPr>
          <w:p w14:paraId="0B96CCA9" w14:textId="0DB6552E" w:rsidR="00E120D7" w:rsidRPr="00E120D7" w:rsidRDefault="00E120D7" w:rsidP="005C4DFD">
            <w:pPr>
              <w:spacing w:after="0"/>
              <w:jc w:val="center"/>
            </w:pPr>
            <w:r w:rsidRPr="00D10DE0">
              <w:t>Stadia Technology Park, Shirland Lane, S9 3SP</w:t>
            </w:r>
          </w:p>
        </w:tc>
        <w:tc>
          <w:tcPr>
            <w:tcW w:w="1761" w:type="dxa"/>
            <w:tcBorders>
              <w:top w:val="nil"/>
              <w:left w:val="nil"/>
              <w:bottom w:val="single" w:sz="4" w:space="0" w:color="auto"/>
              <w:right w:val="single" w:sz="4" w:space="0" w:color="auto"/>
            </w:tcBorders>
            <w:shd w:val="clear" w:color="auto" w:fill="auto"/>
            <w:vAlign w:val="center"/>
            <w:hideMark/>
          </w:tcPr>
          <w:p w14:paraId="33362E7C" w14:textId="26EE712C"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40A222A3" w14:textId="247865F3" w:rsidR="00E120D7" w:rsidRPr="00E120D7" w:rsidRDefault="00E120D7" w:rsidP="005C4DFD">
            <w:pPr>
              <w:spacing w:after="0"/>
              <w:jc w:val="center"/>
            </w:pPr>
            <w:r w:rsidRPr="00D10DE0">
              <w:t>41</w:t>
            </w:r>
          </w:p>
        </w:tc>
        <w:tc>
          <w:tcPr>
            <w:tcW w:w="933" w:type="dxa"/>
            <w:tcBorders>
              <w:top w:val="nil"/>
              <w:left w:val="nil"/>
              <w:bottom w:val="single" w:sz="4" w:space="0" w:color="auto"/>
              <w:right w:val="single" w:sz="4" w:space="0" w:color="auto"/>
            </w:tcBorders>
            <w:shd w:val="clear" w:color="auto" w:fill="auto"/>
            <w:vAlign w:val="center"/>
            <w:hideMark/>
          </w:tcPr>
          <w:p w14:paraId="2717AE05" w14:textId="39EBE143" w:rsidR="00E120D7" w:rsidRPr="00E120D7" w:rsidRDefault="00E120D7" w:rsidP="005C4DFD">
            <w:pPr>
              <w:spacing w:after="0"/>
              <w:jc w:val="center"/>
            </w:pPr>
            <w:r w:rsidRPr="00D10DE0">
              <w:t>0.64</w:t>
            </w:r>
          </w:p>
        </w:tc>
      </w:tr>
      <w:tr w:rsidR="00E120D7" w:rsidRPr="00E120D7" w14:paraId="5B77E174"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E50E5F3" w14:textId="292D93D8" w:rsidR="00E120D7" w:rsidRPr="00E120D7" w:rsidRDefault="00E120D7" w:rsidP="005C4DFD">
            <w:pPr>
              <w:spacing w:after="0"/>
              <w:jc w:val="center"/>
            </w:pPr>
            <w:r w:rsidRPr="00D10DE0">
              <w:lastRenderedPageBreak/>
              <w:t>ES41</w:t>
            </w:r>
          </w:p>
        </w:tc>
        <w:tc>
          <w:tcPr>
            <w:tcW w:w="4087" w:type="dxa"/>
            <w:tcBorders>
              <w:top w:val="nil"/>
              <w:left w:val="nil"/>
              <w:bottom w:val="single" w:sz="4" w:space="0" w:color="auto"/>
              <w:right w:val="single" w:sz="4" w:space="0" w:color="auto"/>
            </w:tcBorders>
            <w:shd w:val="clear" w:color="auto" w:fill="auto"/>
            <w:vAlign w:val="center"/>
            <w:hideMark/>
          </w:tcPr>
          <w:p w14:paraId="309283F4" w14:textId="14B86A1E" w:rsidR="00E120D7" w:rsidRPr="00E120D7" w:rsidRDefault="00E120D7" w:rsidP="005C4DFD">
            <w:pPr>
              <w:spacing w:after="0"/>
              <w:jc w:val="center"/>
            </w:pPr>
            <w:r w:rsidRPr="00D10DE0">
              <w:t>Site Of Park &amp; Arbourthorne Labour Club Eastern Avenue/City Road Sheffield S2  2GG</w:t>
            </w:r>
          </w:p>
        </w:tc>
        <w:tc>
          <w:tcPr>
            <w:tcW w:w="1761" w:type="dxa"/>
            <w:tcBorders>
              <w:top w:val="nil"/>
              <w:left w:val="nil"/>
              <w:bottom w:val="single" w:sz="4" w:space="0" w:color="auto"/>
              <w:right w:val="single" w:sz="4" w:space="0" w:color="auto"/>
            </w:tcBorders>
            <w:shd w:val="clear" w:color="auto" w:fill="auto"/>
            <w:vAlign w:val="center"/>
            <w:hideMark/>
          </w:tcPr>
          <w:p w14:paraId="7FDCF809" w14:textId="01CBC5C3"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5B246DA6" w14:textId="016E7A8C" w:rsidR="00E120D7" w:rsidRPr="00E120D7" w:rsidRDefault="00E120D7" w:rsidP="005C4DFD">
            <w:pPr>
              <w:spacing w:after="0"/>
              <w:jc w:val="center"/>
            </w:pPr>
            <w:r w:rsidRPr="00D10DE0">
              <w:t>39</w:t>
            </w:r>
          </w:p>
        </w:tc>
        <w:tc>
          <w:tcPr>
            <w:tcW w:w="933" w:type="dxa"/>
            <w:tcBorders>
              <w:top w:val="nil"/>
              <w:left w:val="nil"/>
              <w:bottom w:val="single" w:sz="4" w:space="0" w:color="auto"/>
              <w:right w:val="single" w:sz="4" w:space="0" w:color="auto"/>
            </w:tcBorders>
            <w:shd w:val="clear" w:color="auto" w:fill="auto"/>
            <w:vAlign w:val="center"/>
            <w:hideMark/>
          </w:tcPr>
          <w:p w14:paraId="1F8F673A" w14:textId="066002E4" w:rsidR="00E120D7" w:rsidRPr="00E120D7" w:rsidRDefault="00E120D7" w:rsidP="005C4DFD">
            <w:pPr>
              <w:spacing w:after="0"/>
              <w:jc w:val="center"/>
            </w:pPr>
            <w:r w:rsidRPr="00D10DE0">
              <w:t>0.19</w:t>
            </w:r>
          </w:p>
        </w:tc>
      </w:tr>
      <w:tr w:rsidR="00E120D7" w:rsidRPr="00E120D7" w14:paraId="3F493193"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11100A0" w14:textId="2C5B8784" w:rsidR="00E120D7" w:rsidRPr="00E120D7" w:rsidRDefault="00E120D7" w:rsidP="005C4DFD">
            <w:pPr>
              <w:spacing w:after="0"/>
              <w:jc w:val="center"/>
            </w:pPr>
            <w:r w:rsidRPr="00D10DE0">
              <w:t>ES42</w:t>
            </w:r>
          </w:p>
        </w:tc>
        <w:tc>
          <w:tcPr>
            <w:tcW w:w="4087" w:type="dxa"/>
            <w:tcBorders>
              <w:top w:val="nil"/>
              <w:left w:val="nil"/>
              <w:bottom w:val="single" w:sz="4" w:space="0" w:color="auto"/>
              <w:right w:val="single" w:sz="4" w:space="0" w:color="auto"/>
            </w:tcBorders>
            <w:shd w:val="clear" w:color="auto" w:fill="auto"/>
            <w:vAlign w:val="center"/>
            <w:hideMark/>
          </w:tcPr>
          <w:p w14:paraId="2451B9AB" w14:textId="6B289BD9" w:rsidR="00E120D7" w:rsidRPr="00E120D7" w:rsidRDefault="00E120D7" w:rsidP="005C4DFD">
            <w:pPr>
              <w:spacing w:after="0"/>
              <w:jc w:val="center"/>
            </w:pPr>
            <w:r w:rsidRPr="00D10DE0">
              <w:t>Buildings at Blagden Street, S2 5QS</w:t>
            </w:r>
          </w:p>
        </w:tc>
        <w:tc>
          <w:tcPr>
            <w:tcW w:w="1761" w:type="dxa"/>
            <w:tcBorders>
              <w:top w:val="nil"/>
              <w:left w:val="nil"/>
              <w:bottom w:val="single" w:sz="4" w:space="0" w:color="auto"/>
              <w:right w:val="single" w:sz="4" w:space="0" w:color="auto"/>
            </w:tcBorders>
            <w:shd w:val="clear" w:color="auto" w:fill="auto"/>
            <w:vAlign w:val="center"/>
            <w:hideMark/>
          </w:tcPr>
          <w:p w14:paraId="6E4C89CB" w14:textId="0FEFD310"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094F2530" w14:textId="7E80D0C5" w:rsidR="00E120D7" w:rsidRPr="00E120D7" w:rsidRDefault="00E120D7" w:rsidP="005C4DFD">
            <w:pPr>
              <w:spacing w:after="0"/>
              <w:jc w:val="center"/>
            </w:pPr>
            <w:r w:rsidRPr="00D10DE0">
              <w:t>37</w:t>
            </w:r>
          </w:p>
        </w:tc>
        <w:tc>
          <w:tcPr>
            <w:tcW w:w="933" w:type="dxa"/>
            <w:tcBorders>
              <w:top w:val="nil"/>
              <w:left w:val="nil"/>
              <w:bottom w:val="single" w:sz="4" w:space="0" w:color="auto"/>
              <w:right w:val="single" w:sz="4" w:space="0" w:color="auto"/>
            </w:tcBorders>
            <w:shd w:val="clear" w:color="auto" w:fill="auto"/>
            <w:vAlign w:val="center"/>
            <w:hideMark/>
          </w:tcPr>
          <w:p w14:paraId="3C526067" w14:textId="2ED60C1B" w:rsidR="00E120D7" w:rsidRPr="00E120D7" w:rsidRDefault="00E120D7" w:rsidP="005C4DFD">
            <w:pPr>
              <w:spacing w:after="0"/>
              <w:jc w:val="center"/>
            </w:pPr>
            <w:r w:rsidRPr="00D10DE0">
              <w:t>1.02</w:t>
            </w:r>
          </w:p>
        </w:tc>
      </w:tr>
      <w:tr w:rsidR="00E120D7" w:rsidRPr="00E120D7" w14:paraId="1F0D6ABB"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5FFAC4A" w14:textId="649B2912" w:rsidR="00E120D7" w:rsidRPr="00E120D7" w:rsidRDefault="00E120D7" w:rsidP="005C4DFD">
            <w:pPr>
              <w:spacing w:after="0"/>
              <w:jc w:val="center"/>
            </w:pPr>
            <w:r w:rsidRPr="00D10DE0">
              <w:t>ES43</w:t>
            </w:r>
          </w:p>
        </w:tc>
        <w:tc>
          <w:tcPr>
            <w:tcW w:w="4087" w:type="dxa"/>
            <w:tcBorders>
              <w:top w:val="nil"/>
              <w:left w:val="nil"/>
              <w:bottom w:val="single" w:sz="4" w:space="0" w:color="auto"/>
              <w:right w:val="single" w:sz="4" w:space="0" w:color="auto"/>
            </w:tcBorders>
            <w:shd w:val="clear" w:color="auto" w:fill="auto"/>
            <w:vAlign w:val="center"/>
            <w:hideMark/>
          </w:tcPr>
          <w:p w14:paraId="6C81958E" w14:textId="61D4FA12" w:rsidR="00E120D7" w:rsidRPr="00E120D7" w:rsidRDefault="00E120D7" w:rsidP="005C4DFD">
            <w:pPr>
              <w:spacing w:after="0"/>
              <w:jc w:val="center"/>
            </w:pPr>
            <w:r w:rsidRPr="00D10DE0">
              <w:t>Norfolk Park 5B, Park Spring Drive (site of former health centre), Frank Wright Close, Sheffield S2 3RE</w:t>
            </w:r>
          </w:p>
        </w:tc>
        <w:tc>
          <w:tcPr>
            <w:tcW w:w="1761" w:type="dxa"/>
            <w:tcBorders>
              <w:top w:val="nil"/>
              <w:left w:val="nil"/>
              <w:bottom w:val="single" w:sz="4" w:space="0" w:color="auto"/>
              <w:right w:val="single" w:sz="4" w:space="0" w:color="auto"/>
            </w:tcBorders>
            <w:shd w:val="clear" w:color="auto" w:fill="auto"/>
            <w:vAlign w:val="center"/>
            <w:hideMark/>
          </w:tcPr>
          <w:p w14:paraId="42536065" w14:textId="428A7156"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13A5ED9E" w14:textId="542AC031" w:rsidR="00E120D7" w:rsidRPr="00E120D7" w:rsidRDefault="00E120D7" w:rsidP="005C4DFD">
            <w:pPr>
              <w:spacing w:after="0"/>
              <w:jc w:val="center"/>
            </w:pPr>
            <w:r w:rsidRPr="00D10DE0">
              <w:t>35</w:t>
            </w:r>
          </w:p>
        </w:tc>
        <w:tc>
          <w:tcPr>
            <w:tcW w:w="933" w:type="dxa"/>
            <w:tcBorders>
              <w:top w:val="nil"/>
              <w:left w:val="nil"/>
              <w:bottom w:val="single" w:sz="4" w:space="0" w:color="auto"/>
              <w:right w:val="single" w:sz="4" w:space="0" w:color="auto"/>
            </w:tcBorders>
            <w:shd w:val="clear" w:color="auto" w:fill="auto"/>
            <w:vAlign w:val="center"/>
            <w:hideMark/>
          </w:tcPr>
          <w:p w14:paraId="5F998197" w14:textId="071BEA60" w:rsidR="00E120D7" w:rsidRPr="00E120D7" w:rsidRDefault="00E120D7" w:rsidP="005C4DFD">
            <w:pPr>
              <w:spacing w:after="0"/>
              <w:jc w:val="center"/>
            </w:pPr>
            <w:r w:rsidRPr="00D10DE0">
              <w:t>1.21</w:t>
            </w:r>
          </w:p>
        </w:tc>
      </w:tr>
      <w:tr w:rsidR="00E120D7" w:rsidRPr="00E120D7" w14:paraId="1171DFDD"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0C4387C" w14:textId="54FB1ECB" w:rsidR="00E120D7" w:rsidRPr="00E120D7" w:rsidRDefault="00E120D7" w:rsidP="005C4DFD">
            <w:pPr>
              <w:spacing w:after="0"/>
              <w:jc w:val="center"/>
            </w:pPr>
            <w:r w:rsidRPr="00D10DE0">
              <w:t>ES44</w:t>
            </w:r>
          </w:p>
        </w:tc>
        <w:tc>
          <w:tcPr>
            <w:tcW w:w="4087" w:type="dxa"/>
            <w:tcBorders>
              <w:top w:val="nil"/>
              <w:left w:val="nil"/>
              <w:bottom w:val="single" w:sz="4" w:space="0" w:color="auto"/>
              <w:right w:val="single" w:sz="4" w:space="0" w:color="auto"/>
            </w:tcBorders>
            <w:shd w:val="clear" w:color="auto" w:fill="auto"/>
            <w:vAlign w:val="center"/>
            <w:hideMark/>
          </w:tcPr>
          <w:p w14:paraId="62B7E1DC" w14:textId="6A67BFE8" w:rsidR="00E120D7" w:rsidRPr="00E120D7" w:rsidRDefault="00E120D7" w:rsidP="005C4DFD">
            <w:pPr>
              <w:spacing w:after="0"/>
              <w:jc w:val="center"/>
            </w:pPr>
            <w:r w:rsidRPr="00D10DE0">
              <w:t>Land At Main Road Ross Street And Whitwell Street Sheffield S9 4QL</w:t>
            </w:r>
          </w:p>
        </w:tc>
        <w:tc>
          <w:tcPr>
            <w:tcW w:w="1761" w:type="dxa"/>
            <w:tcBorders>
              <w:top w:val="nil"/>
              <w:left w:val="nil"/>
              <w:bottom w:val="single" w:sz="4" w:space="0" w:color="auto"/>
              <w:right w:val="single" w:sz="4" w:space="0" w:color="auto"/>
            </w:tcBorders>
            <w:shd w:val="clear" w:color="auto" w:fill="auto"/>
            <w:vAlign w:val="center"/>
            <w:hideMark/>
          </w:tcPr>
          <w:p w14:paraId="43609594" w14:textId="293A1248"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6B5734BE" w14:textId="33DC1652" w:rsidR="00E120D7" w:rsidRPr="00E120D7" w:rsidRDefault="00E120D7" w:rsidP="005C4DFD">
            <w:pPr>
              <w:spacing w:after="0"/>
              <w:jc w:val="center"/>
            </w:pPr>
            <w:r w:rsidRPr="00D10DE0">
              <w:t>28</w:t>
            </w:r>
          </w:p>
        </w:tc>
        <w:tc>
          <w:tcPr>
            <w:tcW w:w="933" w:type="dxa"/>
            <w:tcBorders>
              <w:top w:val="nil"/>
              <w:left w:val="nil"/>
              <w:bottom w:val="single" w:sz="4" w:space="0" w:color="auto"/>
              <w:right w:val="single" w:sz="4" w:space="0" w:color="auto"/>
            </w:tcBorders>
            <w:shd w:val="clear" w:color="auto" w:fill="auto"/>
            <w:vAlign w:val="center"/>
            <w:hideMark/>
          </w:tcPr>
          <w:p w14:paraId="0B8F3F08" w14:textId="1D510A2E" w:rsidR="00E120D7" w:rsidRPr="00E120D7" w:rsidRDefault="00E120D7" w:rsidP="005C4DFD">
            <w:pPr>
              <w:spacing w:after="0"/>
              <w:jc w:val="center"/>
            </w:pPr>
            <w:r w:rsidRPr="00D10DE0">
              <w:t>0.61</w:t>
            </w:r>
          </w:p>
        </w:tc>
      </w:tr>
      <w:tr w:rsidR="00E120D7" w:rsidRPr="00E120D7" w14:paraId="47CA814D"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58A5DF79" w14:textId="490037A4" w:rsidR="00E120D7" w:rsidRPr="00E120D7" w:rsidRDefault="00E120D7" w:rsidP="005C4DFD">
            <w:pPr>
              <w:spacing w:after="0"/>
              <w:jc w:val="center"/>
            </w:pPr>
            <w:r w:rsidRPr="00D10DE0">
              <w:t>ES45</w:t>
            </w:r>
          </w:p>
        </w:tc>
        <w:tc>
          <w:tcPr>
            <w:tcW w:w="4087" w:type="dxa"/>
            <w:tcBorders>
              <w:top w:val="nil"/>
              <w:left w:val="nil"/>
              <w:bottom w:val="single" w:sz="4" w:space="0" w:color="auto"/>
              <w:right w:val="single" w:sz="4" w:space="0" w:color="auto"/>
            </w:tcBorders>
            <w:shd w:val="clear" w:color="auto" w:fill="auto"/>
            <w:vAlign w:val="center"/>
            <w:hideMark/>
          </w:tcPr>
          <w:p w14:paraId="6E7B1C04" w14:textId="28635982" w:rsidR="00E120D7" w:rsidRPr="00E120D7" w:rsidRDefault="00E120D7" w:rsidP="005C4DFD">
            <w:pPr>
              <w:spacing w:after="0"/>
              <w:jc w:val="center"/>
            </w:pPr>
            <w:r w:rsidRPr="00D10DE0">
              <w:t>Site Of Former Foundry Workers Club And Institute Beaumont Road North Sheffield S2 1RS</w:t>
            </w:r>
          </w:p>
        </w:tc>
        <w:tc>
          <w:tcPr>
            <w:tcW w:w="1761" w:type="dxa"/>
            <w:tcBorders>
              <w:top w:val="nil"/>
              <w:left w:val="nil"/>
              <w:bottom w:val="single" w:sz="4" w:space="0" w:color="auto"/>
              <w:right w:val="single" w:sz="4" w:space="0" w:color="auto"/>
            </w:tcBorders>
            <w:shd w:val="clear" w:color="auto" w:fill="auto"/>
            <w:vAlign w:val="center"/>
            <w:hideMark/>
          </w:tcPr>
          <w:p w14:paraId="03EEB759" w14:textId="066D9C48"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77FC8867" w14:textId="361137A5" w:rsidR="00E120D7" w:rsidRPr="00E120D7" w:rsidRDefault="00E120D7" w:rsidP="005C4DFD">
            <w:pPr>
              <w:spacing w:after="0"/>
              <w:jc w:val="center"/>
            </w:pPr>
            <w:r w:rsidRPr="00D10DE0">
              <w:t>26</w:t>
            </w:r>
          </w:p>
        </w:tc>
        <w:tc>
          <w:tcPr>
            <w:tcW w:w="933" w:type="dxa"/>
            <w:tcBorders>
              <w:top w:val="nil"/>
              <w:left w:val="nil"/>
              <w:bottom w:val="single" w:sz="4" w:space="0" w:color="auto"/>
              <w:right w:val="single" w:sz="4" w:space="0" w:color="auto"/>
            </w:tcBorders>
            <w:shd w:val="clear" w:color="auto" w:fill="auto"/>
            <w:vAlign w:val="center"/>
            <w:hideMark/>
          </w:tcPr>
          <w:p w14:paraId="2E09C4AA" w14:textId="4D908557" w:rsidR="00E120D7" w:rsidRPr="00E120D7" w:rsidRDefault="00E120D7" w:rsidP="005C4DFD">
            <w:pPr>
              <w:spacing w:after="0"/>
              <w:jc w:val="center"/>
            </w:pPr>
            <w:r w:rsidRPr="00D10DE0">
              <w:t>0.59</w:t>
            </w:r>
          </w:p>
        </w:tc>
      </w:tr>
      <w:tr w:rsidR="00E120D7" w:rsidRPr="00E120D7" w14:paraId="38748937"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3ECF551E" w14:textId="3C5830A0" w:rsidR="00E120D7" w:rsidRPr="00E120D7" w:rsidRDefault="00E120D7" w:rsidP="005C4DFD">
            <w:pPr>
              <w:spacing w:after="0"/>
              <w:jc w:val="center"/>
            </w:pPr>
            <w:r w:rsidRPr="00D10DE0">
              <w:t>ES46</w:t>
            </w:r>
          </w:p>
        </w:tc>
        <w:tc>
          <w:tcPr>
            <w:tcW w:w="4087" w:type="dxa"/>
            <w:tcBorders>
              <w:top w:val="nil"/>
              <w:left w:val="nil"/>
              <w:bottom w:val="single" w:sz="4" w:space="0" w:color="auto"/>
              <w:right w:val="single" w:sz="4" w:space="0" w:color="auto"/>
            </w:tcBorders>
            <w:shd w:val="clear" w:color="auto" w:fill="auto"/>
            <w:vAlign w:val="center"/>
            <w:hideMark/>
          </w:tcPr>
          <w:p w14:paraId="33013A30" w14:textId="38D4CBF5" w:rsidR="00E120D7" w:rsidRPr="00E120D7" w:rsidRDefault="00E120D7" w:rsidP="005C4DFD">
            <w:pPr>
              <w:spacing w:after="0"/>
              <w:jc w:val="center"/>
            </w:pPr>
            <w:r w:rsidRPr="00D10DE0">
              <w:t>Land at Wulfric Road and Windy House Lane, S2 1LB</w:t>
            </w:r>
          </w:p>
        </w:tc>
        <w:tc>
          <w:tcPr>
            <w:tcW w:w="1761" w:type="dxa"/>
            <w:tcBorders>
              <w:top w:val="nil"/>
              <w:left w:val="nil"/>
              <w:bottom w:val="single" w:sz="4" w:space="0" w:color="auto"/>
              <w:right w:val="single" w:sz="4" w:space="0" w:color="auto"/>
            </w:tcBorders>
            <w:shd w:val="clear" w:color="auto" w:fill="auto"/>
            <w:vAlign w:val="center"/>
            <w:hideMark/>
          </w:tcPr>
          <w:p w14:paraId="5122188E" w14:textId="56A1577C"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2414E69D" w14:textId="06A615F4" w:rsidR="00E120D7" w:rsidRPr="00E120D7" w:rsidRDefault="00E120D7" w:rsidP="005C4DFD">
            <w:pPr>
              <w:spacing w:after="0"/>
              <w:jc w:val="center"/>
            </w:pPr>
            <w:r w:rsidRPr="00D10DE0">
              <w:t>24</w:t>
            </w:r>
          </w:p>
        </w:tc>
        <w:tc>
          <w:tcPr>
            <w:tcW w:w="933" w:type="dxa"/>
            <w:tcBorders>
              <w:top w:val="nil"/>
              <w:left w:val="nil"/>
              <w:bottom w:val="single" w:sz="4" w:space="0" w:color="auto"/>
              <w:right w:val="single" w:sz="4" w:space="0" w:color="auto"/>
            </w:tcBorders>
            <w:shd w:val="clear" w:color="auto" w:fill="auto"/>
            <w:vAlign w:val="center"/>
            <w:hideMark/>
          </w:tcPr>
          <w:p w14:paraId="50DFE582" w14:textId="2CA4E651" w:rsidR="00E120D7" w:rsidRPr="00E120D7" w:rsidRDefault="00E120D7" w:rsidP="005C4DFD">
            <w:pPr>
              <w:spacing w:after="0"/>
              <w:jc w:val="center"/>
            </w:pPr>
            <w:r w:rsidRPr="00D10DE0">
              <w:t>0.9</w:t>
            </w:r>
          </w:p>
        </w:tc>
      </w:tr>
      <w:tr w:rsidR="00E120D7" w:rsidRPr="00E120D7" w14:paraId="405E7665"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9C0C66A" w14:textId="4D247F80" w:rsidR="00E120D7" w:rsidRPr="00E120D7" w:rsidRDefault="00E120D7" w:rsidP="005C4DFD">
            <w:pPr>
              <w:spacing w:after="0"/>
              <w:jc w:val="center"/>
            </w:pPr>
            <w:r w:rsidRPr="00D10DE0">
              <w:t>ES47</w:t>
            </w:r>
          </w:p>
        </w:tc>
        <w:tc>
          <w:tcPr>
            <w:tcW w:w="4087" w:type="dxa"/>
            <w:tcBorders>
              <w:top w:val="nil"/>
              <w:left w:val="nil"/>
              <w:bottom w:val="single" w:sz="4" w:space="0" w:color="auto"/>
              <w:right w:val="single" w:sz="4" w:space="0" w:color="auto"/>
            </w:tcBorders>
            <w:shd w:val="clear" w:color="auto" w:fill="auto"/>
            <w:vAlign w:val="center"/>
            <w:hideMark/>
          </w:tcPr>
          <w:p w14:paraId="2388BCA2" w14:textId="290E485C" w:rsidR="00E120D7" w:rsidRPr="00E120D7" w:rsidRDefault="00E120D7" w:rsidP="005C4DFD">
            <w:pPr>
              <w:spacing w:after="0"/>
              <w:jc w:val="center"/>
            </w:pPr>
            <w:r w:rsidRPr="00D10DE0">
              <w:t>Land to the north of Shortridge Street, S9 3SH</w:t>
            </w:r>
          </w:p>
        </w:tc>
        <w:tc>
          <w:tcPr>
            <w:tcW w:w="1761" w:type="dxa"/>
            <w:tcBorders>
              <w:top w:val="nil"/>
              <w:left w:val="nil"/>
              <w:bottom w:val="single" w:sz="4" w:space="0" w:color="auto"/>
              <w:right w:val="single" w:sz="4" w:space="0" w:color="auto"/>
            </w:tcBorders>
            <w:shd w:val="clear" w:color="auto" w:fill="auto"/>
            <w:vAlign w:val="center"/>
            <w:hideMark/>
          </w:tcPr>
          <w:p w14:paraId="4FB94A73" w14:textId="23FAAA85"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1269EF14" w14:textId="626C7386" w:rsidR="00E120D7" w:rsidRPr="00E120D7" w:rsidRDefault="00E120D7" w:rsidP="005C4DFD">
            <w:pPr>
              <w:spacing w:after="0"/>
              <w:jc w:val="center"/>
            </w:pPr>
            <w:r w:rsidRPr="00D10DE0">
              <w:t>17</w:t>
            </w:r>
          </w:p>
        </w:tc>
        <w:tc>
          <w:tcPr>
            <w:tcW w:w="933" w:type="dxa"/>
            <w:tcBorders>
              <w:top w:val="nil"/>
              <w:left w:val="nil"/>
              <w:bottom w:val="single" w:sz="4" w:space="0" w:color="auto"/>
              <w:right w:val="single" w:sz="4" w:space="0" w:color="auto"/>
            </w:tcBorders>
            <w:shd w:val="clear" w:color="auto" w:fill="auto"/>
            <w:vAlign w:val="center"/>
            <w:hideMark/>
          </w:tcPr>
          <w:p w14:paraId="050588D1" w14:textId="7598D942" w:rsidR="00E120D7" w:rsidRPr="00E120D7" w:rsidRDefault="00E120D7" w:rsidP="005C4DFD">
            <w:pPr>
              <w:spacing w:after="0"/>
              <w:jc w:val="center"/>
            </w:pPr>
            <w:r w:rsidRPr="00D10DE0">
              <w:t>0.24</w:t>
            </w:r>
          </w:p>
        </w:tc>
      </w:tr>
      <w:tr w:rsidR="00E120D7" w:rsidRPr="00E120D7" w14:paraId="089D7647"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2F0CA93" w14:textId="03D3A34E" w:rsidR="00E120D7" w:rsidRPr="00E120D7" w:rsidRDefault="00E120D7" w:rsidP="005C4DFD">
            <w:pPr>
              <w:spacing w:after="0"/>
              <w:jc w:val="center"/>
            </w:pPr>
            <w:r w:rsidRPr="00D10DE0">
              <w:t>ES48</w:t>
            </w:r>
          </w:p>
        </w:tc>
        <w:tc>
          <w:tcPr>
            <w:tcW w:w="4087" w:type="dxa"/>
            <w:tcBorders>
              <w:top w:val="nil"/>
              <w:left w:val="nil"/>
              <w:bottom w:val="single" w:sz="4" w:space="0" w:color="auto"/>
              <w:right w:val="single" w:sz="4" w:space="0" w:color="auto"/>
            </w:tcBorders>
            <w:shd w:val="clear" w:color="auto" w:fill="auto"/>
            <w:vAlign w:val="center"/>
            <w:hideMark/>
          </w:tcPr>
          <w:p w14:paraId="6A98209F" w14:textId="692C9138" w:rsidR="00E120D7" w:rsidRPr="00E120D7" w:rsidRDefault="00E120D7" w:rsidP="005C4DFD">
            <w:pPr>
              <w:spacing w:after="0"/>
              <w:jc w:val="center"/>
            </w:pPr>
            <w:r w:rsidRPr="00D10DE0">
              <w:t>Windsor Hotel, 25-39 Southend Road</w:t>
            </w:r>
          </w:p>
        </w:tc>
        <w:tc>
          <w:tcPr>
            <w:tcW w:w="1761" w:type="dxa"/>
            <w:tcBorders>
              <w:top w:val="nil"/>
              <w:left w:val="nil"/>
              <w:bottom w:val="single" w:sz="4" w:space="0" w:color="auto"/>
              <w:right w:val="single" w:sz="4" w:space="0" w:color="auto"/>
            </w:tcBorders>
            <w:shd w:val="clear" w:color="auto" w:fill="auto"/>
            <w:vAlign w:val="center"/>
            <w:hideMark/>
          </w:tcPr>
          <w:p w14:paraId="69286EF2" w14:textId="6DCBFFC9"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4F351C12" w14:textId="4620B82E" w:rsidR="00E120D7" w:rsidRPr="00E120D7" w:rsidRDefault="00E120D7" w:rsidP="005C4DFD">
            <w:pPr>
              <w:spacing w:after="0"/>
              <w:jc w:val="center"/>
            </w:pPr>
            <w:r w:rsidRPr="00D10DE0">
              <w:t>17</w:t>
            </w:r>
          </w:p>
        </w:tc>
        <w:tc>
          <w:tcPr>
            <w:tcW w:w="933" w:type="dxa"/>
            <w:tcBorders>
              <w:top w:val="nil"/>
              <w:left w:val="nil"/>
              <w:bottom w:val="single" w:sz="4" w:space="0" w:color="auto"/>
              <w:right w:val="single" w:sz="4" w:space="0" w:color="auto"/>
            </w:tcBorders>
            <w:shd w:val="clear" w:color="auto" w:fill="auto"/>
            <w:vAlign w:val="center"/>
            <w:hideMark/>
          </w:tcPr>
          <w:p w14:paraId="4382B66E" w14:textId="7046A7C8" w:rsidR="00E120D7" w:rsidRPr="00E120D7" w:rsidRDefault="00E120D7" w:rsidP="005C4DFD">
            <w:pPr>
              <w:spacing w:after="0"/>
              <w:jc w:val="center"/>
            </w:pPr>
            <w:r w:rsidRPr="00D10DE0">
              <w:t>0.12</w:t>
            </w:r>
          </w:p>
        </w:tc>
      </w:tr>
      <w:tr w:rsidR="00E120D7" w:rsidRPr="00E120D7" w14:paraId="42C0F633"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BCF2CE1" w14:textId="619F9326" w:rsidR="00E120D7" w:rsidRPr="00E120D7" w:rsidRDefault="00E120D7" w:rsidP="005C4DFD">
            <w:pPr>
              <w:spacing w:after="0"/>
              <w:jc w:val="center"/>
            </w:pPr>
            <w:r w:rsidRPr="00D10DE0">
              <w:t>ES49</w:t>
            </w:r>
          </w:p>
        </w:tc>
        <w:tc>
          <w:tcPr>
            <w:tcW w:w="4087" w:type="dxa"/>
            <w:tcBorders>
              <w:top w:val="nil"/>
              <w:left w:val="nil"/>
              <w:bottom w:val="single" w:sz="4" w:space="0" w:color="auto"/>
              <w:right w:val="single" w:sz="4" w:space="0" w:color="auto"/>
            </w:tcBorders>
            <w:shd w:val="clear" w:color="auto" w:fill="auto"/>
            <w:vAlign w:val="center"/>
            <w:hideMark/>
          </w:tcPr>
          <w:p w14:paraId="75F97838" w14:textId="41DCFD6F" w:rsidR="00E120D7" w:rsidRPr="00E120D7" w:rsidRDefault="00E120D7" w:rsidP="005C4DFD">
            <w:pPr>
              <w:spacing w:after="0"/>
              <w:jc w:val="center"/>
            </w:pPr>
            <w:r w:rsidRPr="00D10DE0">
              <w:t>Site Of Foundry Workers Club And Institute Car Park, Beaumont Road North, S2 1RS</w:t>
            </w:r>
          </w:p>
        </w:tc>
        <w:tc>
          <w:tcPr>
            <w:tcW w:w="1761" w:type="dxa"/>
            <w:tcBorders>
              <w:top w:val="nil"/>
              <w:left w:val="nil"/>
              <w:bottom w:val="single" w:sz="4" w:space="0" w:color="auto"/>
              <w:right w:val="single" w:sz="4" w:space="0" w:color="auto"/>
            </w:tcBorders>
            <w:shd w:val="clear" w:color="auto" w:fill="auto"/>
            <w:vAlign w:val="center"/>
            <w:hideMark/>
          </w:tcPr>
          <w:p w14:paraId="7E85FD4B" w14:textId="752971AD"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7553174F" w14:textId="51FAFE05" w:rsidR="00E120D7" w:rsidRPr="00E120D7" w:rsidRDefault="00E120D7" w:rsidP="005C4DFD">
            <w:pPr>
              <w:spacing w:after="0"/>
              <w:jc w:val="center"/>
            </w:pPr>
            <w:r w:rsidRPr="00D10DE0">
              <w:t>16</w:t>
            </w:r>
          </w:p>
        </w:tc>
        <w:tc>
          <w:tcPr>
            <w:tcW w:w="933" w:type="dxa"/>
            <w:tcBorders>
              <w:top w:val="nil"/>
              <w:left w:val="nil"/>
              <w:bottom w:val="single" w:sz="4" w:space="0" w:color="auto"/>
              <w:right w:val="single" w:sz="4" w:space="0" w:color="auto"/>
            </w:tcBorders>
            <w:shd w:val="clear" w:color="auto" w:fill="auto"/>
            <w:vAlign w:val="center"/>
            <w:hideMark/>
          </w:tcPr>
          <w:p w14:paraId="0FB235A7" w14:textId="24EFEF8B" w:rsidR="00E120D7" w:rsidRPr="00E120D7" w:rsidRDefault="00E120D7" w:rsidP="005C4DFD">
            <w:pPr>
              <w:spacing w:after="0"/>
              <w:jc w:val="center"/>
            </w:pPr>
            <w:r w:rsidRPr="00D10DE0">
              <w:t>0.42</w:t>
            </w:r>
          </w:p>
        </w:tc>
      </w:tr>
      <w:tr w:rsidR="00E120D7" w:rsidRPr="00E120D7" w14:paraId="3AE564F1"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FB1D4A5" w14:textId="23C5664A" w:rsidR="00E120D7" w:rsidRPr="00E120D7" w:rsidRDefault="00E120D7" w:rsidP="005C4DFD">
            <w:pPr>
              <w:spacing w:after="0"/>
              <w:jc w:val="center"/>
            </w:pPr>
            <w:r w:rsidRPr="00D10DE0">
              <w:t>ES50</w:t>
            </w:r>
          </w:p>
        </w:tc>
        <w:tc>
          <w:tcPr>
            <w:tcW w:w="4087" w:type="dxa"/>
            <w:tcBorders>
              <w:top w:val="nil"/>
              <w:left w:val="nil"/>
              <w:bottom w:val="single" w:sz="4" w:space="0" w:color="auto"/>
              <w:right w:val="single" w:sz="4" w:space="0" w:color="auto"/>
            </w:tcBorders>
            <w:shd w:val="clear" w:color="auto" w:fill="auto"/>
            <w:vAlign w:val="center"/>
            <w:hideMark/>
          </w:tcPr>
          <w:p w14:paraId="6437C124" w14:textId="5158D915" w:rsidR="00E120D7" w:rsidRPr="00E120D7" w:rsidRDefault="00E120D7" w:rsidP="005C4DFD">
            <w:pPr>
              <w:spacing w:after="0"/>
              <w:jc w:val="center"/>
            </w:pPr>
            <w:r w:rsidRPr="00D10DE0">
              <w:t>Land at Spring Close Mount, S14 1RB</w:t>
            </w:r>
          </w:p>
        </w:tc>
        <w:tc>
          <w:tcPr>
            <w:tcW w:w="1761" w:type="dxa"/>
            <w:tcBorders>
              <w:top w:val="nil"/>
              <w:left w:val="nil"/>
              <w:bottom w:val="single" w:sz="4" w:space="0" w:color="auto"/>
              <w:right w:val="single" w:sz="4" w:space="0" w:color="auto"/>
            </w:tcBorders>
            <w:shd w:val="clear" w:color="auto" w:fill="auto"/>
            <w:vAlign w:val="center"/>
            <w:hideMark/>
          </w:tcPr>
          <w:p w14:paraId="49F95E04" w14:textId="2C6F8066"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7E98946B" w14:textId="4C9D91E2" w:rsidR="00E120D7" w:rsidRPr="00E120D7" w:rsidRDefault="00E120D7" w:rsidP="005C4DFD">
            <w:pPr>
              <w:spacing w:after="0"/>
              <w:jc w:val="center"/>
            </w:pPr>
            <w:r w:rsidRPr="00D10DE0">
              <w:t>16</w:t>
            </w:r>
          </w:p>
        </w:tc>
        <w:tc>
          <w:tcPr>
            <w:tcW w:w="933" w:type="dxa"/>
            <w:tcBorders>
              <w:top w:val="nil"/>
              <w:left w:val="nil"/>
              <w:bottom w:val="single" w:sz="4" w:space="0" w:color="auto"/>
              <w:right w:val="single" w:sz="4" w:space="0" w:color="auto"/>
            </w:tcBorders>
            <w:shd w:val="clear" w:color="auto" w:fill="auto"/>
            <w:vAlign w:val="center"/>
            <w:hideMark/>
          </w:tcPr>
          <w:p w14:paraId="3E82CC53" w14:textId="53F27A38" w:rsidR="00E120D7" w:rsidRPr="00E120D7" w:rsidRDefault="00E120D7" w:rsidP="005C4DFD">
            <w:pPr>
              <w:spacing w:after="0"/>
              <w:jc w:val="center"/>
            </w:pPr>
            <w:r w:rsidRPr="00D10DE0">
              <w:t>0.4</w:t>
            </w:r>
          </w:p>
        </w:tc>
      </w:tr>
      <w:tr w:rsidR="00E120D7" w:rsidRPr="00E120D7" w14:paraId="557B8F8A"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D5E54C2" w14:textId="18479E7F" w:rsidR="00E120D7" w:rsidRPr="00E120D7" w:rsidRDefault="00E120D7" w:rsidP="005C4DFD">
            <w:pPr>
              <w:spacing w:after="0"/>
              <w:jc w:val="center"/>
            </w:pPr>
            <w:r w:rsidRPr="00D10DE0">
              <w:t>ES51</w:t>
            </w:r>
          </w:p>
        </w:tc>
        <w:tc>
          <w:tcPr>
            <w:tcW w:w="4087" w:type="dxa"/>
            <w:tcBorders>
              <w:top w:val="nil"/>
              <w:left w:val="nil"/>
              <w:bottom w:val="single" w:sz="4" w:space="0" w:color="auto"/>
              <w:right w:val="single" w:sz="4" w:space="0" w:color="auto"/>
            </w:tcBorders>
            <w:shd w:val="clear" w:color="auto" w:fill="auto"/>
            <w:vAlign w:val="center"/>
            <w:hideMark/>
          </w:tcPr>
          <w:p w14:paraId="76E65CD5" w14:textId="728ECEAC" w:rsidR="00E120D7" w:rsidRPr="00E120D7" w:rsidRDefault="00E120D7" w:rsidP="005C4DFD">
            <w:pPr>
              <w:spacing w:after="0"/>
              <w:jc w:val="center"/>
            </w:pPr>
            <w:r w:rsidRPr="00D10DE0">
              <w:t>331 &amp; 333 Manor Oaks Road, And 7 &amp; 8 Manor Oaks Place  Sheffield  S2 5EE</w:t>
            </w:r>
          </w:p>
        </w:tc>
        <w:tc>
          <w:tcPr>
            <w:tcW w:w="1761" w:type="dxa"/>
            <w:tcBorders>
              <w:top w:val="nil"/>
              <w:left w:val="nil"/>
              <w:bottom w:val="single" w:sz="4" w:space="0" w:color="auto"/>
              <w:right w:val="single" w:sz="4" w:space="0" w:color="auto"/>
            </w:tcBorders>
            <w:shd w:val="clear" w:color="auto" w:fill="auto"/>
            <w:vAlign w:val="center"/>
            <w:hideMark/>
          </w:tcPr>
          <w:p w14:paraId="7E8446B8" w14:textId="6B9B9245"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3399FE0D" w14:textId="4A474F96" w:rsidR="00E120D7" w:rsidRPr="00E120D7" w:rsidRDefault="00E120D7" w:rsidP="005C4DFD">
            <w:pPr>
              <w:spacing w:after="0"/>
              <w:jc w:val="center"/>
            </w:pPr>
            <w:r w:rsidRPr="00D10DE0">
              <w:t>12</w:t>
            </w:r>
          </w:p>
        </w:tc>
        <w:tc>
          <w:tcPr>
            <w:tcW w:w="933" w:type="dxa"/>
            <w:tcBorders>
              <w:top w:val="nil"/>
              <w:left w:val="nil"/>
              <w:bottom w:val="single" w:sz="4" w:space="0" w:color="auto"/>
              <w:right w:val="single" w:sz="4" w:space="0" w:color="auto"/>
            </w:tcBorders>
            <w:shd w:val="clear" w:color="auto" w:fill="auto"/>
            <w:vAlign w:val="center"/>
            <w:hideMark/>
          </w:tcPr>
          <w:p w14:paraId="35B40048" w14:textId="2CC50456" w:rsidR="00E120D7" w:rsidRPr="00E120D7" w:rsidRDefault="00E120D7" w:rsidP="005C4DFD">
            <w:pPr>
              <w:spacing w:after="0"/>
              <w:jc w:val="center"/>
            </w:pPr>
            <w:r w:rsidRPr="00D10DE0">
              <w:t>0.12</w:t>
            </w:r>
          </w:p>
        </w:tc>
      </w:tr>
      <w:tr w:rsidR="00E120D7" w:rsidRPr="00E120D7" w14:paraId="43952707"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03E829E" w14:textId="1D441EBA" w:rsidR="00E120D7" w:rsidRPr="00E120D7" w:rsidRDefault="00E120D7" w:rsidP="005C4DFD">
            <w:pPr>
              <w:spacing w:after="0"/>
              <w:jc w:val="center"/>
            </w:pPr>
            <w:r w:rsidRPr="00D10DE0">
              <w:t>ES52</w:t>
            </w:r>
          </w:p>
        </w:tc>
        <w:tc>
          <w:tcPr>
            <w:tcW w:w="4087" w:type="dxa"/>
            <w:tcBorders>
              <w:top w:val="nil"/>
              <w:left w:val="nil"/>
              <w:bottom w:val="single" w:sz="4" w:space="0" w:color="auto"/>
              <w:right w:val="single" w:sz="4" w:space="0" w:color="auto"/>
            </w:tcBorders>
            <w:shd w:val="clear" w:color="auto" w:fill="auto"/>
            <w:vAlign w:val="center"/>
            <w:hideMark/>
          </w:tcPr>
          <w:p w14:paraId="7925A6EF" w14:textId="35CEDD9B" w:rsidR="00E120D7" w:rsidRPr="00E120D7" w:rsidRDefault="00E120D7" w:rsidP="005C4DFD">
            <w:pPr>
              <w:spacing w:after="0"/>
              <w:jc w:val="center"/>
            </w:pPr>
            <w:r w:rsidRPr="00D10DE0">
              <w:t xml:space="preserve">Land Opposite 299 </w:t>
            </w:r>
            <w:r w:rsidR="003E0F98" w:rsidRPr="00D10DE0">
              <w:t>To</w:t>
            </w:r>
            <w:r w:rsidRPr="00D10DE0">
              <w:t xml:space="preserve"> 315 </w:t>
            </w:r>
            <w:r w:rsidR="003E0F98" w:rsidRPr="00D10DE0">
              <w:t xml:space="preserve"> </w:t>
            </w:r>
            <w:r w:rsidRPr="00D10DE0">
              <w:t>Main Road</w:t>
            </w:r>
            <w:r w:rsidR="003E0F98" w:rsidRPr="00D10DE0">
              <w:t xml:space="preserve"> </w:t>
            </w:r>
            <w:r w:rsidR="005E5BAA" w:rsidRPr="00D10DE0">
              <w:t xml:space="preserve"> </w:t>
            </w:r>
            <w:r w:rsidRPr="00D10DE0">
              <w:t>Darnall</w:t>
            </w:r>
            <w:r w:rsidR="003E0F98" w:rsidRPr="00D10DE0">
              <w:t xml:space="preserve"> </w:t>
            </w:r>
            <w:r w:rsidR="005E5BAA" w:rsidRPr="00D10DE0">
              <w:t xml:space="preserve"> </w:t>
            </w:r>
            <w:r w:rsidRPr="00D10DE0">
              <w:t xml:space="preserve">Sheffield </w:t>
            </w:r>
            <w:ins w:id="848" w:author="Lewis Mckay" w:date="2023-06-21T14:04:00Z">
              <w:r w:rsidR="004876F4" w:rsidRPr="004876F4">
                <w:t>S</w:t>
              </w:r>
            </w:ins>
            <w:ins w:id="849" w:author="Simon Vincent" w:date="2023-07-18T12:13:00Z">
              <w:r w:rsidR="00FB78A6">
                <w:t>9</w:t>
              </w:r>
            </w:ins>
            <w:commentRangeStart w:id="850"/>
            <w:ins w:id="851" w:author="Lewis Mckay" w:date="2023-06-21T14:04:00Z">
              <w:r w:rsidR="004876F4" w:rsidRPr="004876F4">
                <w:t xml:space="preserve"> 4QL'</w:t>
              </w:r>
            </w:ins>
            <w:del w:id="852" w:author="Lewis Mckay" w:date="2023-06-21T14:04:00Z">
              <w:r w:rsidRPr="00D10DE0">
                <w:delText>S9 5HN</w:delText>
              </w:r>
            </w:del>
            <w:commentRangeEnd w:id="850"/>
            <w:r w:rsidR="004876F4">
              <w:rPr>
                <w:rStyle w:val="CommentReference"/>
              </w:rPr>
              <w:commentReference w:id="850"/>
            </w:r>
          </w:p>
        </w:tc>
        <w:tc>
          <w:tcPr>
            <w:tcW w:w="1761" w:type="dxa"/>
            <w:tcBorders>
              <w:top w:val="nil"/>
              <w:left w:val="nil"/>
              <w:bottom w:val="single" w:sz="4" w:space="0" w:color="auto"/>
              <w:right w:val="single" w:sz="4" w:space="0" w:color="auto"/>
            </w:tcBorders>
            <w:shd w:val="clear" w:color="auto" w:fill="auto"/>
            <w:vAlign w:val="center"/>
            <w:hideMark/>
          </w:tcPr>
          <w:p w14:paraId="3482203A" w14:textId="28E246B4"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7F1B2D9A" w14:textId="0BBF3612" w:rsidR="00E120D7" w:rsidRPr="00E120D7" w:rsidRDefault="00E120D7" w:rsidP="005C4DFD">
            <w:pPr>
              <w:spacing w:after="0"/>
              <w:jc w:val="center"/>
            </w:pPr>
            <w:r w:rsidRPr="00D10DE0">
              <w:t>11</w:t>
            </w:r>
          </w:p>
        </w:tc>
        <w:tc>
          <w:tcPr>
            <w:tcW w:w="933" w:type="dxa"/>
            <w:tcBorders>
              <w:top w:val="nil"/>
              <w:left w:val="nil"/>
              <w:bottom w:val="single" w:sz="4" w:space="0" w:color="auto"/>
              <w:right w:val="single" w:sz="4" w:space="0" w:color="auto"/>
            </w:tcBorders>
            <w:shd w:val="clear" w:color="auto" w:fill="auto"/>
            <w:vAlign w:val="center"/>
            <w:hideMark/>
          </w:tcPr>
          <w:p w14:paraId="50B179A9" w14:textId="4189F960" w:rsidR="00E120D7" w:rsidRPr="00E120D7" w:rsidRDefault="00E120D7" w:rsidP="005C4DFD">
            <w:pPr>
              <w:spacing w:after="0"/>
              <w:jc w:val="center"/>
            </w:pPr>
            <w:r w:rsidRPr="00D10DE0">
              <w:t>0.16</w:t>
            </w:r>
          </w:p>
        </w:tc>
      </w:tr>
      <w:tr w:rsidR="00E120D7" w:rsidRPr="00E120D7" w14:paraId="4F902A24" w14:textId="77777777" w:rsidTr="005C4DFD">
        <w:trPr>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4C072131" w14:textId="6530B17D" w:rsidR="00E120D7" w:rsidRPr="00E120D7" w:rsidRDefault="00E120D7" w:rsidP="005C4DFD">
            <w:pPr>
              <w:spacing w:after="0"/>
              <w:jc w:val="center"/>
            </w:pPr>
            <w:r w:rsidRPr="00D10DE0">
              <w:t>ES53</w:t>
            </w:r>
          </w:p>
        </w:tc>
        <w:tc>
          <w:tcPr>
            <w:tcW w:w="4087" w:type="dxa"/>
            <w:tcBorders>
              <w:top w:val="nil"/>
              <w:left w:val="nil"/>
              <w:bottom w:val="single" w:sz="4" w:space="0" w:color="auto"/>
              <w:right w:val="single" w:sz="4" w:space="0" w:color="auto"/>
            </w:tcBorders>
            <w:shd w:val="clear" w:color="auto" w:fill="auto"/>
            <w:vAlign w:val="center"/>
            <w:hideMark/>
          </w:tcPr>
          <w:p w14:paraId="489132FC" w14:textId="5EE7BB91" w:rsidR="00E120D7" w:rsidRPr="00E120D7" w:rsidRDefault="00E120D7" w:rsidP="005C4DFD">
            <w:pPr>
              <w:spacing w:after="0"/>
              <w:jc w:val="center"/>
            </w:pPr>
            <w:r w:rsidRPr="00D10DE0">
              <w:t>Land At Daresbury View Sheffield S2 2BE</w:t>
            </w:r>
          </w:p>
        </w:tc>
        <w:tc>
          <w:tcPr>
            <w:tcW w:w="1761" w:type="dxa"/>
            <w:tcBorders>
              <w:top w:val="nil"/>
              <w:left w:val="nil"/>
              <w:bottom w:val="single" w:sz="4" w:space="0" w:color="auto"/>
              <w:right w:val="single" w:sz="4" w:space="0" w:color="auto"/>
            </w:tcBorders>
            <w:shd w:val="clear" w:color="auto" w:fill="auto"/>
            <w:vAlign w:val="center"/>
            <w:hideMark/>
          </w:tcPr>
          <w:p w14:paraId="055DD3C1" w14:textId="7B137FFD" w:rsidR="00E120D7" w:rsidRPr="00E120D7" w:rsidRDefault="00E120D7" w:rsidP="005C4DFD">
            <w:pPr>
              <w:spacing w:after="0"/>
              <w:jc w:val="center"/>
            </w:pPr>
            <w:r w:rsidRPr="00D10DE0">
              <w:t>Housing</w:t>
            </w:r>
          </w:p>
        </w:tc>
        <w:tc>
          <w:tcPr>
            <w:tcW w:w="1281" w:type="dxa"/>
            <w:tcBorders>
              <w:top w:val="nil"/>
              <w:left w:val="nil"/>
              <w:bottom w:val="single" w:sz="4" w:space="0" w:color="auto"/>
              <w:right w:val="single" w:sz="4" w:space="0" w:color="auto"/>
            </w:tcBorders>
            <w:shd w:val="clear" w:color="auto" w:fill="auto"/>
            <w:vAlign w:val="center"/>
            <w:hideMark/>
          </w:tcPr>
          <w:p w14:paraId="7B913D4B" w14:textId="54CDD2BA" w:rsidR="00E120D7" w:rsidRPr="00E120D7" w:rsidRDefault="00E120D7" w:rsidP="005C4DFD">
            <w:pPr>
              <w:spacing w:after="0"/>
              <w:jc w:val="center"/>
            </w:pPr>
            <w:r w:rsidRPr="00D10DE0">
              <w:t>10</w:t>
            </w:r>
          </w:p>
        </w:tc>
        <w:tc>
          <w:tcPr>
            <w:tcW w:w="933" w:type="dxa"/>
            <w:tcBorders>
              <w:top w:val="nil"/>
              <w:left w:val="nil"/>
              <w:bottom w:val="single" w:sz="4" w:space="0" w:color="auto"/>
              <w:right w:val="single" w:sz="4" w:space="0" w:color="auto"/>
            </w:tcBorders>
            <w:shd w:val="clear" w:color="auto" w:fill="auto"/>
            <w:vAlign w:val="center"/>
            <w:hideMark/>
          </w:tcPr>
          <w:p w14:paraId="0DE97091" w14:textId="771A1384" w:rsidR="00E120D7" w:rsidRPr="00E120D7" w:rsidRDefault="00E120D7" w:rsidP="005C4DFD">
            <w:pPr>
              <w:spacing w:after="0"/>
              <w:jc w:val="center"/>
            </w:pPr>
            <w:r w:rsidRPr="00D10DE0">
              <w:t>0.46</w:t>
            </w:r>
          </w:p>
        </w:tc>
      </w:tr>
    </w:tbl>
    <w:p w14:paraId="60E16194" w14:textId="19CD62B6" w:rsidR="0031306C" w:rsidRPr="00D10DE0" w:rsidRDefault="0031306C">
      <w:pPr>
        <w:spacing w:after="0"/>
      </w:pPr>
    </w:p>
    <w:p w14:paraId="165357C5" w14:textId="77777777" w:rsidR="009E2358" w:rsidRDefault="009E2358">
      <w:pPr>
        <w:spacing w:after="0"/>
        <w:rPr>
          <w:b/>
        </w:rPr>
      </w:pPr>
      <w:r>
        <w:rPr>
          <w:b/>
        </w:rPr>
        <w:br w:type="page"/>
      </w:r>
    </w:p>
    <w:p w14:paraId="41694401" w14:textId="75497839" w:rsidR="0031306C" w:rsidRDefault="00016EBF">
      <w:pPr>
        <w:spacing w:after="0"/>
        <w:rPr>
          <w:b/>
        </w:rPr>
      </w:pPr>
      <w:r>
        <w:rPr>
          <w:b/>
        </w:rPr>
        <w:lastRenderedPageBreak/>
        <w:t>Policy SA5 - Southeast Sheffield Sub-Area Site Allocations</w:t>
      </w:r>
    </w:p>
    <w:p w14:paraId="3E62CBDB" w14:textId="77777777" w:rsidR="00FC5022" w:rsidRDefault="00016EBF" w:rsidP="00D10DE0">
      <w:pPr>
        <w:spacing w:after="0"/>
      </w:pPr>
      <w:r w:rsidRPr="00FC5022">
        <w:t>The following sites are allocated and outlined on the Policies Map</w:t>
      </w:r>
    </w:p>
    <w:p w14:paraId="7E62C103" w14:textId="1E961CFE" w:rsidR="0031306C" w:rsidRDefault="0031306C">
      <w:pPr>
        <w:spacing w:after="0"/>
        <w:rPr>
          <w:b/>
        </w:rPr>
      </w:pPr>
    </w:p>
    <w:tbl>
      <w:tblPr>
        <w:tblW w:w="9440" w:type="dxa"/>
        <w:tblLook w:val="04A0" w:firstRow="1" w:lastRow="0" w:firstColumn="1" w:lastColumn="0" w:noHBand="0" w:noVBand="1"/>
      </w:tblPr>
      <w:tblGrid>
        <w:gridCol w:w="1377"/>
        <w:gridCol w:w="4090"/>
        <w:gridCol w:w="1760"/>
        <w:gridCol w:w="1280"/>
        <w:gridCol w:w="933"/>
      </w:tblGrid>
      <w:tr w:rsidR="00E120D7" w:rsidRPr="00E120D7" w14:paraId="160628A1" w14:textId="77777777" w:rsidTr="003E0F98">
        <w:trPr>
          <w:trHeight w:val="1575"/>
          <w:tblHeader/>
        </w:trPr>
        <w:tc>
          <w:tcPr>
            <w:tcW w:w="137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0257660"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Allocation Reference</w:t>
            </w:r>
          </w:p>
        </w:tc>
        <w:tc>
          <w:tcPr>
            <w:tcW w:w="4090" w:type="dxa"/>
            <w:tcBorders>
              <w:top w:val="single" w:sz="4" w:space="0" w:color="auto"/>
              <w:left w:val="nil"/>
              <w:bottom w:val="single" w:sz="4" w:space="0" w:color="auto"/>
              <w:right w:val="single" w:sz="4" w:space="0" w:color="auto"/>
            </w:tcBorders>
            <w:shd w:val="clear" w:color="000000" w:fill="D9D9D9"/>
            <w:vAlign w:val="center"/>
            <w:hideMark/>
          </w:tcPr>
          <w:p w14:paraId="383AFE64"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Address</w:t>
            </w:r>
          </w:p>
        </w:tc>
        <w:tc>
          <w:tcPr>
            <w:tcW w:w="1760" w:type="dxa"/>
            <w:tcBorders>
              <w:top w:val="single" w:sz="4" w:space="0" w:color="auto"/>
              <w:left w:val="nil"/>
              <w:bottom w:val="single" w:sz="4" w:space="0" w:color="auto"/>
              <w:right w:val="single" w:sz="4" w:space="0" w:color="auto"/>
            </w:tcBorders>
            <w:shd w:val="clear" w:color="000000" w:fill="D9D9D9"/>
            <w:vAlign w:val="center"/>
            <w:hideMark/>
          </w:tcPr>
          <w:p w14:paraId="4A3E210A"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Proposed Use</w:t>
            </w:r>
          </w:p>
        </w:tc>
        <w:tc>
          <w:tcPr>
            <w:tcW w:w="1280" w:type="dxa"/>
            <w:tcBorders>
              <w:top w:val="single" w:sz="4" w:space="0" w:color="auto"/>
              <w:left w:val="nil"/>
              <w:bottom w:val="single" w:sz="4" w:space="0" w:color="auto"/>
              <w:right w:val="single" w:sz="4" w:space="0" w:color="auto"/>
            </w:tcBorders>
            <w:shd w:val="clear" w:color="000000" w:fill="D9D9D9"/>
            <w:vAlign w:val="center"/>
            <w:hideMark/>
          </w:tcPr>
          <w:p w14:paraId="4C865546"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Housing Capacity</w:t>
            </w:r>
          </w:p>
        </w:tc>
        <w:tc>
          <w:tcPr>
            <w:tcW w:w="933" w:type="dxa"/>
            <w:tcBorders>
              <w:top w:val="single" w:sz="4" w:space="0" w:color="auto"/>
              <w:left w:val="nil"/>
              <w:bottom w:val="single" w:sz="4" w:space="0" w:color="auto"/>
              <w:right w:val="single" w:sz="4" w:space="0" w:color="auto"/>
            </w:tcBorders>
            <w:shd w:val="clear" w:color="000000" w:fill="D9D9D9"/>
            <w:vAlign w:val="center"/>
            <w:hideMark/>
          </w:tcPr>
          <w:p w14:paraId="588233B2"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Area (Ha)</w:t>
            </w:r>
          </w:p>
        </w:tc>
      </w:tr>
      <w:tr w:rsidR="00E120D7" w:rsidRPr="00E120D7" w14:paraId="18BFE1C2"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55170B9" w14:textId="5DEA5596" w:rsidR="00E120D7" w:rsidRPr="00E120D7" w:rsidRDefault="00E120D7" w:rsidP="00FC5022">
            <w:pPr>
              <w:spacing w:after="0"/>
              <w:jc w:val="center"/>
            </w:pPr>
            <w:r w:rsidRPr="00D10DE0">
              <w:t>SES01</w:t>
            </w:r>
            <w:r w:rsidR="0086075B">
              <w:t>*</w:t>
            </w:r>
          </w:p>
        </w:tc>
        <w:tc>
          <w:tcPr>
            <w:tcW w:w="4090" w:type="dxa"/>
            <w:tcBorders>
              <w:top w:val="nil"/>
              <w:left w:val="nil"/>
              <w:bottom w:val="single" w:sz="4" w:space="0" w:color="auto"/>
              <w:right w:val="single" w:sz="4" w:space="0" w:color="auto"/>
            </w:tcBorders>
            <w:shd w:val="clear" w:color="auto" w:fill="auto"/>
            <w:vAlign w:val="center"/>
            <w:hideMark/>
          </w:tcPr>
          <w:p w14:paraId="205E2095" w14:textId="4CEBA0A5" w:rsidR="00E120D7" w:rsidRPr="00E120D7" w:rsidRDefault="00E120D7" w:rsidP="00FC5022">
            <w:pPr>
              <w:spacing w:after="0"/>
              <w:jc w:val="center"/>
            </w:pPr>
            <w:r w:rsidRPr="00D10DE0">
              <w:t>Land at Orgreave Place, S13 9LU</w:t>
            </w:r>
          </w:p>
        </w:tc>
        <w:tc>
          <w:tcPr>
            <w:tcW w:w="1760" w:type="dxa"/>
            <w:tcBorders>
              <w:top w:val="nil"/>
              <w:left w:val="nil"/>
              <w:bottom w:val="single" w:sz="4" w:space="0" w:color="auto"/>
              <w:right w:val="single" w:sz="4" w:space="0" w:color="auto"/>
            </w:tcBorders>
            <w:shd w:val="clear" w:color="auto" w:fill="auto"/>
            <w:vAlign w:val="center"/>
            <w:hideMark/>
          </w:tcPr>
          <w:p w14:paraId="5614B085" w14:textId="46C0C5F3" w:rsidR="00E120D7" w:rsidRPr="00E120D7" w:rsidRDefault="00E120D7" w:rsidP="00FC5022">
            <w:pPr>
              <w:spacing w:after="0"/>
              <w:jc w:val="center"/>
            </w:pPr>
            <w:r w:rsidRPr="00D10DE0">
              <w:t>General Employment</w:t>
            </w:r>
          </w:p>
        </w:tc>
        <w:tc>
          <w:tcPr>
            <w:tcW w:w="1280" w:type="dxa"/>
            <w:tcBorders>
              <w:top w:val="nil"/>
              <w:left w:val="nil"/>
              <w:bottom w:val="single" w:sz="4" w:space="0" w:color="auto"/>
              <w:right w:val="single" w:sz="4" w:space="0" w:color="auto"/>
            </w:tcBorders>
            <w:shd w:val="clear" w:color="auto" w:fill="auto"/>
            <w:vAlign w:val="center"/>
            <w:hideMark/>
          </w:tcPr>
          <w:p w14:paraId="72C4C796" w14:textId="6C76C348" w:rsidR="00E120D7" w:rsidRPr="00E120D7" w:rsidRDefault="00E120D7" w:rsidP="00FC5022">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0229CD91" w14:textId="232E905A" w:rsidR="00E120D7" w:rsidRPr="00E120D7" w:rsidRDefault="00E120D7" w:rsidP="00FC5022">
            <w:pPr>
              <w:spacing w:after="0"/>
              <w:jc w:val="center"/>
            </w:pPr>
            <w:r w:rsidRPr="00D10DE0">
              <w:t>1.29</w:t>
            </w:r>
          </w:p>
        </w:tc>
      </w:tr>
      <w:tr w:rsidR="00E120D7" w:rsidRPr="00E120D7" w14:paraId="02AF8638"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4449E28" w14:textId="4C649573" w:rsidR="00E120D7" w:rsidRPr="00E120D7" w:rsidRDefault="00E120D7" w:rsidP="00FC5022">
            <w:pPr>
              <w:spacing w:after="0"/>
              <w:jc w:val="center"/>
            </w:pPr>
            <w:r w:rsidRPr="00D10DE0">
              <w:t>SES02</w:t>
            </w:r>
          </w:p>
        </w:tc>
        <w:tc>
          <w:tcPr>
            <w:tcW w:w="4090" w:type="dxa"/>
            <w:tcBorders>
              <w:top w:val="nil"/>
              <w:left w:val="nil"/>
              <w:bottom w:val="single" w:sz="4" w:space="0" w:color="auto"/>
              <w:right w:val="single" w:sz="4" w:space="0" w:color="auto"/>
            </w:tcBorders>
            <w:shd w:val="clear" w:color="auto" w:fill="auto"/>
            <w:vAlign w:val="center"/>
            <w:hideMark/>
          </w:tcPr>
          <w:p w14:paraId="2774245F" w14:textId="49C644ED" w:rsidR="00E120D7" w:rsidRPr="00E120D7" w:rsidRDefault="00E120D7" w:rsidP="00FC5022">
            <w:pPr>
              <w:spacing w:after="0"/>
              <w:jc w:val="center"/>
            </w:pPr>
            <w:r w:rsidRPr="00D10DE0">
              <w:t>Land adjacent to the River Rother, Rotherham Road, S20 1AH</w:t>
            </w:r>
          </w:p>
        </w:tc>
        <w:tc>
          <w:tcPr>
            <w:tcW w:w="1760" w:type="dxa"/>
            <w:tcBorders>
              <w:top w:val="nil"/>
              <w:left w:val="nil"/>
              <w:bottom w:val="single" w:sz="4" w:space="0" w:color="auto"/>
              <w:right w:val="single" w:sz="4" w:space="0" w:color="auto"/>
            </w:tcBorders>
            <w:shd w:val="clear" w:color="auto" w:fill="auto"/>
            <w:vAlign w:val="center"/>
            <w:hideMark/>
          </w:tcPr>
          <w:p w14:paraId="2DA42110" w14:textId="564F245E" w:rsidR="00E120D7" w:rsidRPr="00E120D7" w:rsidRDefault="00E120D7" w:rsidP="00FC5022">
            <w:pPr>
              <w:spacing w:after="0"/>
              <w:jc w:val="center"/>
            </w:pPr>
            <w:r w:rsidRPr="00D10DE0">
              <w:t>General Employment</w:t>
            </w:r>
          </w:p>
        </w:tc>
        <w:tc>
          <w:tcPr>
            <w:tcW w:w="1280" w:type="dxa"/>
            <w:tcBorders>
              <w:top w:val="nil"/>
              <w:left w:val="nil"/>
              <w:bottom w:val="single" w:sz="4" w:space="0" w:color="auto"/>
              <w:right w:val="single" w:sz="4" w:space="0" w:color="auto"/>
            </w:tcBorders>
            <w:shd w:val="clear" w:color="auto" w:fill="auto"/>
            <w:vAlign w:val="center"/>
            <w:hideMark/>
          </w:tcPr>
          <w:p w14:paraId="0C952068" w14:textId="3533160C" w:rsidR="00E120D7" w:rsidRPr="00E120D7" w:rsidRDefault="00E120D7" w:rsidP="00FC5022">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5008F518" w14:textId="03E1936B" w:rsidR="00E120D7" w:rsidRPr="00E120D7" w:rsidRDefault="00E120D7" w:rsidP="00FC5022">
            <w:pPr>
              <w:spacing w:after="0"/>
              <w:jc w:val="center"/>
            </w:pPr>
            <w:r w:rsidRPr="00D10DE0">
              <w:t>1.1</w:t>
            </w:r>
          </w:p>
        </w:tc>
      </w:tr>
      <w:tr w:rsidR="00E120D7" w:rsidRPr="00E120D7" w14:paraId="25D795EC"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2BCC66C" w14:textId="15CF9A05" w:rsidR="00E120D7" w:rsidRPr="00E120D7" w:rsidRDefault="00E120D7" w:rsidP="00FC5022">
            <w:pPr>
              <w:spacing w:after="0"/>
              <w:jc w:val="center"/>
            </w:pPr>
            <w:r w:rsidRPr="00D10DE0">
              <w:t>SES03</w:t>
            </w:r>
            <w:r w:rsidR="008140AD">
              <w:t>*</w:t>
            </w:r>
          </w:p>
        </w:tc>
        <w:tc>
          <w:tcPr>
            <w:tcW w:w="4090" w:type="dxa"/>
            <w:tcBorders>
              <w:top w:val="nil"/>
              <w:left w:val="nil"/>
              <w:bottom w:val="single" w:sz="4" w:space="0" w:color="auto"/>
              <w:right w:val="single" w:sz="4" w:space="0" w:color="auto"/>
            </w:tcBorders>
            <w:shd w:val="clear" w:color="auto" w:fill="auto"/>
            <w:vAlign w:val="center"/>
            <w:hideMark/>
          </w:tcPr>
          <w:p w14:paraId="3F14D9EE" w14:textId="7BA87868" w:rsidR="00E120D7" w:rsidRPr="00E120D7" w:rsidRDefault="00E120D7" w:rsidP="00FC5022">
            <w:pPr>
              <w:spacing w:after="0"/>
              <w:jc w:val="center"/>
            </w:pPr>
            <w:r w:rsidRPr="00D10DE0">
              <w:t>Land to the east of Eckington Way, S20 1XE</w:t>
            </w:r>
          </w:p>
        </w:tc>
        <w:tc>
          <w:tcPr>
            <w:tcW w:w="1760" w:type="dxa"/>
            <w:tcBorders>
              <w:top w:val="nil"/>
              <w:left w:val="nil"/>
              <w:bottom w:val="single" w:sz="4" w:space="0" w:color="auto"/>
              <w:right w:val="single" w:sz="4" w:space="0" w:color="auto"/>
            </w:tcBorders>
            <w:shd w:val="clear" w:color="auto" w:fill="auto"/>
            <w:vAlign w:val="center"/>
            <w:hideMark/>
          </w:tcPr>
          <w:p w14:paraId="1DF94EE3" w14:textId="0D1E7B70" w:rsidR="00E120D7" w:rsidRPr="00E120D7" w:rsidRDefault="00717DE9" w:rsidP="00FC5022">
            <w:pPr>
              <w:spacing w:after="0"/>
              <w:jc w:val="center"/>
            </w:pPr>
            <w:r>
              <w:t xml:space="preserve">Industrial </w:t>
            </w:r>
            <w:r w:rsidR="00E120D7" w:rsidRPr="00D10DE0">
              <w:t>and Traveller Site</w:t>
            </w:r>
          </w:p>
        </w:tc>
        <w:tc>
          <w:tcPr>
            <w:tcW w:w="1280" w:type="dxa"/>
            <w:tcBorders>
              <w:top w:val="nil"/>
              <w:left w:val="nil"/>
              <w:bottom w:val="single" w:sz="4" w:space="0" w:color="auto"/>
              <w:right w:val="single" w:sz="4" w:space="0" w:color="auto"/>
            </w:tcBorders>
            <w:shd w:val="clear" w:color="auto" w:fill="auto"/>
            <w:vAlign w:val="center"/>
            <w:hideMark/>
          </w:tcPr>
          <w:p w14:paraId="005422A0" w14:textId="4C4F2AF0" w:rsidR="00E120D7" w:rsidRPr="00E120D7" w:rsidRDefault="00E120D7" w:rsidP="00FC5022">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36C10488" w14:textId="142F18B9" w:rsidR="00E120D7" w:rsidRPr="00E120D7" w:rsidRDefault="00E120D7" w:rsidP="00FC5022">
            <w:pPr>
              <w:spacing w:after="0"/>
              <w:jc w:val="center"/>
            </w:pPr>
            <w:r w:rsidRPr="00D10DE0">
              <w:t>6.85</w:t>
            </w:r>
          </w:p>
        </w:tc>
      </w:tr>
      <w:tr w:rsidR="00E120D7" w:rsidRPr="00E120D7" w14:paraId="274DCF3B"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A9F4FA8" w14:textId="02F44F75" w:rsidR="00E120D7" w:rsidRPr="00E120D7" w:rsidRDefault="00E120D7" w:rsidP="00FC5022">
            <w:pPr>
              <w:spacing w:after="0"/>
              <w:jc w:val="center"/>
            </w:pPr>
            <w:r w:rsidRPr="00D10DE0">
              <w:t>SES04</w:t>
            </w:r>
            <w:r w:rsidR="008140AD">
              <w:t>*</w:t>
            </w:r>
          </w:p>
        </w:tc>
        <w:tc>
          <w:tcPr>
            <w:tcW w:w="4090" w:type="dxa"/>
            <w:tcBorders>
              <w:top w:val="nil"/>
              <w:left w:val="nil"/>
              <w:bottom w:val="single" w:sz="4" w:space="0" w:color="auto"/>
              <w:right w:val="single" w:sz="4" w:space="0" w:color="auto"/>
            </w:tcBorders>
            <w:shd w:val="clear" w:color="auto" w:fill="auto"/>
            <w:vAlign w:val="center"/>
            <w:hideMark/>
          </w:tcPr>
          <w:p w14:paraId="2CBFC077" w14:textId="414E1458" w:rsidR="00E120D7" w:rsidRPr="00E120D7" w:rsidRDefault="003E0F98" w:rsidP="00FC5022">
            <w:pPr>
              <w:spacing w:after="0"/>
              <w:jc w:val="center"/>
            </w:pPr>
            <w:r w:rsidRPr="00D10DE0">
              <w:t xml:space="preserve">Mosborough Wood Business Park, </w:t>
            </w:r>
            <w:r w:rsidR="00E120D7" w:rsidRPr="00D10DE0">
              <w:t>Land to the north of Station Road, S20 3GR</w:t>
            </w:r>
          </w:p>
        </w:tc>
        <w:tc>
          <w:tcPr>
            <w:tcW w:w="1760" w:type="dxa"/>
            <w:tcBorders>
              <w:top w:val="nil"/>
              <w:left w:val="nil"/>
              <w:bottom w:val="single" w:sz="4" w:space="0" w:color="auto"/>
              <w:right w:val="single" w:sz="4" w:space="0" w:color="auto"/>
            </w:tcBorders>
            <w:shd w:val="clear" w:color="auto" w:fill="auto"/>
            <w:vAlign w:val="center"/>
            <w:hideMark/>
          </w:tcPr>
          <w:p w14:paraId="5347664D" w14:textId="6B6F4809" w:rsidR="00E120D7" w:rsidRPr="00E120D7" w:rsidRDefault="00E120D7" w:rsidP="00FC5022">
            <w:pPr>
              <w:spacing w:after="0"/>
              <w:jc w:val="center"/>
            </w:pPr>
            <w:r w:rsidRPr="00D10DE0">
              <w:t>Industrial</w:t>
            </w:r>
          </w:p>
        </w:tc>
        <w:tc>
          <w:tcPr>
            <w:tcW w:w="1280" w:type="dxa"/>
            <w:tcBorders>
              <w:top w:val="nil"/>
              <w:left w:val="nil"/>
              <w:bottom w:val="single" w:sz="4" w:space="0" w:color="auto"/>
              <w:right w:val="single" w:sz="4" w:space="0" w:color="auto"/>
            </w:tcBorders>
            <w:shd w:val="clear" w:color="auto" w:fill="auto"/>
            <w:vAlign w:val="center"/>
            <w:hideMark/>
          </w:tcPr>
          <w:p w14:paraId="752C8657" w14:textId="272B79D5" w:rsidR="00E120D7" w:rsidRPr="00E120D7" w:rsidRDefault="00E120D7" w:rsidP="00FC5022">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482AA6CD" w14:textId="49ED9DE5" w:rsidR="00E120D7" w:rsidRPr="00E120D7" w:rsidRDefault="00E120D7" w:rsidP="00FC5022">
            <w:pPr>
              <w:spacing w:after="0"/>
              <w:jc w:val="center"/>
            </w:pPr>
            <w:r w:rsidRPr="00D10DE0">
              <w:t>9.41</w:t>
            </w:r>
          </w:p>
        </w:tc>
      </w:tr>
      <w:tr w:rsidR="00E120D7" w:rsidRPr="00E120D7" w14:paraId="77101D0B"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F13CC38" w14:textId="15F2D60C" w:rsidR="00E120D7" w:rsidRPr="00E120D7" w:rsidRDefault="00E120D7" w:rsidP="00FC5022">
            <w:pPr>
              <w:spacing w:after="0"/>
              <w:jc w:val="center"/>
            </w:pPr>
            <w:r w:rsidRPr="00D10DE0">
              <w:t>SES05</w:t>
            </w:r>
            <w:r w:rsidR="008140AD">
              <w:t>*</w:t>
            </w:r>
          </w:p>
        </w:tc>
        <w:tc>
          <w:tcPr>
            <w:tcW w:w="4090" w:type="dxa"/>
            <w:tcBorders>
              <w:top w:val="nil"/>
              <w:left w:val="nil"/>
              <w:bottom w:val="single" w:sz="4" w:space="0" w:color="auto"/>
              <w:right w:val="single" w:sz="4" w:space="0" w:color="auto"/>
            </w:tcBorders>
            <w:shd w:val="clear" w:color="auto" w:fill="auto"/>
            <w:vAlign w:val="center"/>
            <w:hideMark/>
          </w:tcPr>
          <w:p w14:paraId="658E6C9D" w14:textId="3EC7320C" w:rsidR="00E120D7" w:rsidRPr="00E120D7" w:rsidRDefault="00E120D7" w:rsidP="00FC5022">
            <w:pPr>
              <w:spacing w:after="0"/>
              <w:jc w:val="center"/>
            </w:pPr>
            <w:r w:rsidRPr="00D10DE0">
              <w:t>Land to the east of New Street, S20 3GH</w:t>
            </w:r>
          </w:p>
        </w:tc>
        <w:tc>
          <w:tcPr>
            <w:tcW w:w="1760" w:type="dxa"/>
            <w:tcBorders>
              <w:top w:val="nil"/>
              <w:left w:val="nil"/>
              <w:bottom w:val="single" w:sz="4" w:space="0" w:color="auto"/>
              <w:right w:val="single" w:sz="4" w:space="0" w:color="auto"/>
            </w:tcBorders>
            <w:shd w:val="clear" w:color="auto" w:fill="auto"/>
            <w:vAlign w:val="center"/>
            <w:hideMark/>
          </w:tcPr>
          <w:p w14:paraId="23E9AF02" w14:textId="7AD7DCEF" w:rsidR="00E120D7" w:rsidRPr="00E120D7" w:rsidRDefault="00E120D7" w:rsidP="00FC5022">
            <w:pPr>
              <w:spacing w:after="0"/>
              <w:jc w:val="center"/>
            </w:pPr>
            <w:r w:rsidRPr="00D10DE0">
              <w:t>Industrial</w:t>
            </w:r>
          </w:p>
        </w:tc>
        <w:tc>
          <w:tcPr>
            <w:tcW w:w="1280" w:type="dxa"/>
            <w:tcBorders>
              <w:top w:val="nil"/>
              <w:left w:val="nil"/>
              <w:bottom w:val="single" w:sz="4" w:space="0" w:color="auto"/>
              <w:right w:val="single" w:sz="4" w:space="0" w:color="auto"/>
            </w:tcBorders>
            <w:shd w:val="clear" w:color="auto" w:fill="auto"/>
            <w:vAlign w:val="center"/>
            <w:hideMark/>
          </w:tcPr>
          <w:p w14:paraId="56EBAFC0" w14:textId="4643B037" w:rsidR="00E120D7" w:rsidRPr="00E120D7" w:rsidRDefault="00E120D7" w:rsidP="00FC5022">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2AC2324A" w14:textId="2DCBFD55" w:rsidR="00E120D7" w:rsidRPr="00E120D7" w:rsidRDefault="00E120D7" w:rsidP="00FC5022">
            <w:pPr>
              <w:spacing w:after="0"/>
              <w:jc w:val="center"/>
            </w:pPr>
            <w:r w:rsidRPr="00D10DE0">
              <w:t>3.75</w:t>
            </w:r>
          </w:p>
        </w:tc>
      </w:tr>
      <w:tr w:rsidR="00E120D7" w:rsidRPr="00E120D7" w14:paraId="1E5D1079"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03718DF" w14:textId="05C26712" w:rsidR="00E120D7" w:rsidRPr="00E120D7" w:rsidRDefault="00E120D7" w:rsidP="00FC5022">
            <w:pPr>
              <w:spacing w:after="0"/>
              <w:jc w:val="center"/>
            </w:pPr>
            <w:r w:rsidRPr="00D10DE0">
              <w:t>SES06</w:t>
            </w:r>
          </w:p>
        </w:tc>
        <w:tc>
          <w:tcPr>
            <w:tcW w:w="4090" w:type="dxa"/>
            <w:tcBorders>
              <w:top w:val="nil"/>
              <w:left w:val="nil"/>
              <w:bottom w:val="single" w:sz="4" w:space="0" w:color="auto"/>
              <w:right w:val="single" w:sz="4" w:space="0" w:color="auto"/>
            </w:tcBorders>
            <w:shd w:val="clear" w:color="auto" w:fill="auto"/>
            <w:vAlign w:val="center"/>
            <w:hideMark/>
          </w:tcPr>
          <w:p w14:paraId="1CC1EFD1" w14:textId="0DF8D211" w:rsidR="00E120D7" w:rsidRPr="00E120D7" w:rsidRDefault="00E120D7" w:rsidP="00FC5022">
            <w:pPr>
              <w:spacing w:after="0"/>
              <w:jc w:val="center"/>
            </w:pPr>
            <w:r w:rsidRPr="00D10DE0">
              <w:t>Warehouse and land adjacent, Meadowbrook Park, S20 3PJ</w:t>
            </w:r>
          </w:p>
        </w:tc>
        <w:tc>
          <w:tcPr>
            <w:tcW w:w="1760" w:type="dxa"/>
            <w:tcBorders>
              <w:top w:val="nil"/>
              <w:left w:val="nil"/>
              <w:bottom w:val="single" w:sz="4" w:space="0" w:color="auto"/>
              <w:right w:val="single" w:sz="4" w:space="0" w:color="auto"/>
            </w:tcBorders>
            <w:shd w:val="clear" w:color="auto" w:fill="auto"/>
            <w:vAlign w:val="center"/>
            <w:hideMark/>
          </w:tcPr>
          <w:p w14:paraId="5719DF5E" w14:textId="1D9F9651" w:rsidR="00E120D7" w:rsidRPr="00E120D7" w:rsidRDefault="00E120D7" w:rsidP="00FC5022">
            <w:pPr>
              <w:spacing w:after="0"/>
              <w:jc w:val="center"/>
            </w:pPr>
            <w:r w:rsidRPr="00D10DE0">
              <w:t>Industrial</w:t>
            </w:r>
          </w:p>
        </w:tc>
        <w:tc>
          <w:tcPr>
            <w:tcW w:w="1280" w:type="dxa"/>
            <w:tcBorders>
              <w:top w:val="nil"/>
              <w:left w:val="nil"/>
              <w:bottom w:val="single" w:sz="4" w:space="0" w:color="auto"/>
              <w:right w:val="single" w:sz="4" w:space="0" w:color="auto"/>
            </w:tcBorders>
            <w:shd w:val="clear" w:color="auto" w:fill="auto"/>
            <w:vAlign w:val="center"/>
            <w:hideMark/>
          </w:tcPr>
          <w:p w14:paraId="169B0D11" w14:textId="0E56677D" w:rsidR="00E120D7" w:rsidRPr="00E120D7" w:rsidRDefault="00E120D7" w:rsidP="00FC5022">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5550F893" w14:textId="23CCD385" w:rsidR="00E120D7" w:rsidRPr="00E120D7" w:rsidRDefault="00E120D7" w:rsidP="00FC5022">
            <w:pPr>
              <w:spacing w:after="0"/>
              <w:jc w:val="center"/>
            </w:pPr>
            <w:r w:rsidRPr="00D10DE0">
              <w:t>0.57</w:t>
            </w:r>
          </w:p>
        </w:tc>
      </w:tr>
      <w:tr w:rsidR="00E120D7" w:rsidRPr="00E120D7" w14:paraId="210CBF76"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34DA91A" w14:textId="03DB5622" w:rsidR="00E120D7" w:rsidRPr="00E120D7" w:rsidRDefault="00E120D7" w:rsidP="00FC5022">
            <w:pPr>
              <w:spacing w:after="0"/>
              <w:jc w:val="center"/>
            </w:pPr>
            <w:r w:rsidRPr="00D10DE0">
              <w:t>SES07</w:t>
            </w:r>
          </w:p>
        </w:tc>
        <w:tc>
          <w:tcPr>
            <w:tcW w:w="4090" w:type="dxa"/>
            <w:tcBorders>
              <w:top w:val="nil"/>
              <w:left w:val="nil"/>
              <w:bottom w:val="single" w:sz="4" w:space="0" w:color="auto"/>
              <w:right w:val="single" w:sz="4" w:space="0" w:color="auto"/>
            </w:tcBorders>
            <w:shd w:val="clear" w:color="auto" w:fill="auto"/>
            <w:vAlign w:val="center"/>
            <w:hideMark/>
          </w:tcPr>
          <w:p w14:paraId="055D3EAA" w14:textId="352933CD" w:rsidR="00E120D7" w:rsidRPr="00E120D7" w:rsidRDefault="00E120D7" w:rsidP="00FC5022">
            <w:pPr>
              <w:spacing w:after="0"/>
              <w:jc w:val="center"/>
            </w:pPr>
            <w:r w:rsidRPr="00D10DE0">
              <w:t>Land at New Street and Longacre Way, S20 3FS</w:t>
            </w:r>
          </w:p>
        </w:tc>
        <w:tc>
          <w:tcPr>
            <w:tcW w:w="1760" w:type="dxa"/>
            <w:tcBorders>
              <w:top w:val="nil"/>
              <w:left w:val="nil"/>
              <w:bottom w:val="single" w:sz="4" w:space="0" w:color="auto"/>
              <w:right w:val="single" w:sz="4" w:space="0" w:color="auto"/>
            </w:tcBorders>
            <w:shd w:val="clear" w:color="auto" w:fill="auto"/>
            <w:vAlign w:val="center"/>
            <w:hideMark/>
          </w:tcPr>
          <w:p w14:paraId="6539A8BE" w14:textId="08B503A9" w:rsidR="00E120D7" w:rsidRPr="00E120D7" w:rsidRDefault="00E120D7" w:rsidP="00FC5022">
            <w:pPr>
              <w:spacing w:after="0"/>
              <w:jc w:val="center"/>
            </w:pPr>
            <w:r w:rsidRPr="00D10DE0">
              <w:t>Industrial</w:t>
            </w:r>
          </w:p>
        </w:tc>
        <w:tc>
          <w:tcPr>
            <w:tcW w:w="1280" w:type="dxa"/>
            <w:tcBorders>
              <w:top w:val="nil"/>
              <w:left w:val="nil"/>
              <w:bottom w:val="single" w:sz="4" w:space="0" w:color="auto"/>
              <w:right w:val="single" w:sz="4" w:space="0" w:color="auto"/>
            </w:tcBorders>
            <w:shd w:val="clear" w:color="auto" w:fill="auto"/>
            <w:vAlign w:val="center"/>
            <w:hideMark/>
          </w:tcPr>
          <w:p w14:paraId="700B6892" w14:textId="235A291D" w:rsidR="00E120D7" w:rsidRPr="00E120D7" w:rsidRDefault="00E120D7" w:rsidP="00FC5022">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00B7AA4B" w14:textId="6146AF90" w:rsidR="00E120D7" w:rsidRPr="00E120D7" w:rsidRDefault="00E120D7" w:rsidP="00FC5022">
            <w:pPr>
              <w:spacing w:after="0"/>
              <w:jc w:val="center"/>
            </w:pPr>
            <w:r w:rsidRPr="00D10DE0">
              <w:t>0.54</w:t>
            </w:r>
          </w:p>
        </w:tc>
      </w:tr>
      <w:tr w:rsidR="00E120D7" w:rsidRPr="00E120D7" w14:paraId="51D507ED"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119DEE6" w14:textId="2A9D2B6F" w:rsidR="00E120D7" w:rsidRPr="00E120D7" w:rsidRDefault="00E120D7" w:rsidP="00FC5022">
            <w:pPr>
              <w:spacing w:after="0"/>
              <w:jc w:val="center"/>
            </w:pPr>
            <w:r w:rsidRPr="00D10DE0">
              <w:t>SES08</w:t>
            </w:r>
            <w:r w:rsidR="008140AD">
              <w:t>*</w:t>
            </w:r>
          </w:p>
        </w:tc>
        <w:tc>
          <w:tcPr>
            <w:tcW w:w="4090" w:type="dxa"/>
            <w:tcBorders>
              <w:top w:val="nil"/>
              <w:left w:val="nil"/>
              <w:bottom w:val="single" w:sz="4" w:space="0" w:color="auto"/>
              <w:right w:val="single" w:sz="4" w:space="0" w:color="auto"/>
            </w:tcBorders>
            <w:shd w:val="clear" w:color="auto" w:fill="auto"/>
            <w:vAlign w:val="center"/>
            <w:hideMark/>
          </w:tcPr>
          <w:p w14:paraId="5888D20A" w14:textId="2A2CB69B" w:rsidR="00E120D7" w:rsidRPr="00E120D7" w:rsidRDefault="00E120D7" w:rsidP="00FC5022">
            <w:pPr>
              <w:spacing w:after="0"/>
              <w:jc w:val="center"/>
            </w:pPr>
            <w:r w:rsidRPr="00D10DE0">
              <w:t>Land at Silkstone Road, Wickfield Road and Dyke Vale Road, S12 4TU</w:t>
            </w:r>
          </w:p>
        </w:tc>
        <w:tc>
          <w:tcPr>
            <w:tcW w:w="1760" w:type="dxa"/>
            <w:tcBorders>
              <w:top w:val="nil"/>
              <w:left w:val="nil"/>
              <w:bottom w:val="single" w:sz="4" w:space="0" w:color="auto"/>
              <w:right w:val="single" w:sz="4" w:space="0" w:color="auto"/>
            </w:tcBorders>
            <w:shd w:val="clear" w:color="auto" w:fill="auto"/>
            <w:vAlign w:val="center"/>
            <w:hideMark/>
          </w:tcPr>
          <w:p w14:paraId="13EEBFD6" w14:textId="602DAB8C"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4942352E" w14:textId="531AF93E" w:rsidR="00E120D7" w:rsidRPr="00E120D7" w:rsidRDefault="00E120D7" w:rsidP="00FC5022">
            <w:pPr>
              <w:spacing w:after="0"/>
              <w:jc w:val="center"/>
            </w:pPr>
            <w:r w:rsidRPr="00D10DE0">
              <w:t>272</w:t>
            </w:r>
          </w:p>
        </w:tc>
        <w:tc>
          <w:tcPr>
            <w:tcW w:w="933" w:type="dxa"/>
            <w:tcBorders>
              <w:top w:val="nil"/>
              <w:left w:val="nil"/>
              <w:bottom w:val="single" w:sz="4" w:space="0" w:color="auto"/>
              <w:right w:val="single" w:sz="4" w:space="0" w:color="auto"/>
            </w:tcBorders>
            <w:shd w:val="clear" w:color="auto" w:fill="auto"/>
            <w:vAlign w:val="center"/>
            <w:hideMark/>
          </w:tcPr>
          <w:p w14:paraId="0BFF07A5" w14:textId="4CD8A221" w:rsidR="00E120D7" w:rsidRPr="00E120D7" w:rsidRDefault="00E120D7" w:rsidP="00FC5022">
            <w:pPr>
              <w:spacing w:after="0"/>
              <w:jc w:val="center"/>
            </w:pPr>
            <w:r w:rsidRPr="00D10DE0">
              <w:t>9.48</w:t>
            </w:r>
          </w:p>
        </w:tc>
      </w:tr>
      <w:tr w:rsidR="00E120D7" w:rsidRPr="00E120D7" w14:paraId="7B1B048E"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49DF7C5" w14:textId="342C9595" w:rsidR="00E120D7" w:rsidRPr="00E120D7" w:rsidRDefault="00E120D7" w:rsidP="00FC5022">
            <w:pPr>
              <w:spacing w:after="0"/>
              <w:jc w:val="center"/>
            </w:pPr>
            <w:r w:rsidRPr="00D10DE0">
              <w:t>SES09</w:t>
            </w:r>
            <w:r w:rsidR="008140AD">
              <w:t>*</w:t>
            </w:r>
          </w:p>
        </w:tc>
        <w:tc>
          <w:tcPr>
            <w:tcW w:w="4090" w:type="dxa"/>
            <w:tcBorders>
              <w:top w:val="nil"/>
              <w:left w:val="nil"/>
              <w:bottom w:val="single" w:sz="4" w:space="0" w:color="auto"/>
              <w:right w:val="single" w:sz="4" w:space="0" w:color="auto"/>
            </w:tcBorders>
            <w:shd w:val="clear" w:color="auto" w:fill="auto"/>
            <w:vAlign w:val="center"/>
            <w:hideMark/>
          </w:tcPr>
          <w:p w14:paraId="6B373740" w14:textId="38B0051A" w:rsidR="00E120D7" w:rsidRPr="00E120D7" w:rsidRDefault="00E120D7" w:rsidP="00FC5022">
            <w:pPr>
              <w:spacing w:after="0"/>
              <w:jc w:val="center"/>
            </w:pPr>
            <w:r w:rsidRPr="00D10DE0">
              <w:t>Former Newstead Estate, Birley Moor Avenue, S12 3BR</w:t>
            </w:r>
          </w:p>
        </w:tc>
        <w:tc>
          <w:tcPr>
            <w:tcW w:w="1760" w:type="dxa"/>
            <w:tcBorders>
              <w:top w:val="nil"/>
              <w:left w:val="nil"/>
              <w:bottom w:val="single" w:sz="4" w:space="0" w:color="auto"/>
              <w:right w:val="single" w:sz="4" w:space="0" w:color="auto"/>
            </w:tcBorders>
            <w:shd w:val="clear" w:color="auto" w:fill="auto"/>
            <w:vAlign w:val="center"/>
            <w:hideMark/>
          </w:tcPr>
          <w:p w14:paraId="404F87AA" w14:textId="53C08A24"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46145083" w14:textId="1C805CCC" w:rsidR="00E120D7" w:rsidRPr="00E120D7" w:rsidRDefault="00E120D7" w:rsidP="00FC5022">
            <w:pPr>
              <w:spacing w:after="0"/>
              <w:jc w:val="center"/>
            </w:pPr>
            <w:r w:rsidRPr="00D10DE0">
              <w:t>218</w:t>
            </w:r>
          </w:p>
        </w:tc>
        <w:tc>
          <w:tcPr>
            <w:tcW w:w="933" w:type="dxa"/>
            <w:tcBorders>
              <w:top w:val="nil"/>
              <w:left w:val="nil"/>
              <w:bottom w:val="single" w:sz="4" w:space="0" w:color="auto"/>
              <w:right w:val="single" w:sz="4" w:space="0" w:color="auto"/>
            </w:tcBorders>
            <w:shd w:val="clear" w:color="auto" w:fill="auto"/>
            <w:vAlign w:val="center"/>
            <w:hideMark/>
          </w:tcPr>
          <w:p w14:paraId="14617D92" w14:textId="0374D029" w:rsidR="00E120D7" w:rsidRPr="00E120D7" w:rsidRDefault="00E120D7" w:rsidP="00FC5022">
            <w:pPr>
              <w:spacing w:after="0"/>
              <w:jc w:val="center"/>
            </w:pPr>
            <w:r w:rsidRPr="00D10DE0">
              <w:t>6.49</w:t>
            </w:r>
          </w:p>
        </w:tc>
      </w:tr>
      <w:tr w:rsidR="00E120D7" w:rsidRPr="00E120D7" w14:paraId="36A398A8"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68AB678" w14:textId="4ACA9E1C" w:rsidR="00E120D7" w:rsidRPr="00E120D7" w:rsidRDefault="00E120D7" w:rsidP="00FC5022">
            <w:pPr>
              <w:spacing w:after="0"/>
              <w:jc w:val="center"/>
            </w:pPr>
            <w:r w:rsidRPr="00D10DE0">
              <w:t>SES10</w:t>
            </w:r>
            <w:r w:rsidR="008140AD">
              <w:t>*</w:t>
            </w:r>
          </w:p>
        </w:tc>
        <w:tc>
          <w:tcPr>
            <w:tcW w:w="4090" w:type="dxa"/>
            <w:tcBorders>
              <w:top w:val="nil"/>
              <w:left w:val="nil"/>
              <w:bottom w:val="single" w:sz="4" w:space="0" w:color="auto"/>
              <w:right w:val="single" w:sz="4" w:space="0" w:color="auto"/>
            </w:tcBorders>
            <w:shd w:val="clear" w:color="auto" w:fill="auto"/>
            <w:vAlign w:val="center"/>
            <w:hideMark/>
          </w:tcPr>
          <w:p w14:paraId="2286EF3D" w14:textId="60B27D09" w:rsidR="00E120D7" w:rsidRPr="00E120D7" w:rsidRDefault="00E120D7" w:rsidP="00FC5022">
            <w:pPr>
              <w:spacing w:after="0"/>
              <w:jc w:val="center"/>
            </w:pPr>
            <w:r w:rsidRPr="00D10DE0">
              <w:t>Land to the east of Moor Valley Road, S20 5DZ</w:t>
            </w:r>
          </w:p>
        </w:tc>
        <w:tc>
          <w:tcPr>
            <w:tcW w:w="1760" w:type="dxa"/>
            <w:tcBorders>
              <w:top w:val="nil"/>
              <w:left w:val="nil"/>
              <w:bottom w:val="single" w:sz="4" w:space="0" w:color="auto"/>
              <w:right w:val="single" w:sz="4" w:space="0" w:color="auto"/>
            </w:tcBorders>
            <w:shd w:val="clear" w:color="auto" w:fill="auto"/>
            <w:vAlign w:val="center"/>
            <w:hideMark/>
          </w:tcPr>
          <w:p w14:paraId="2D94C23D" w14:textId="3A73B642"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3EEC7826" w14:textId="0423E2B7" w:rsidR="00E120D7" w:rsidRPr="00E120D7" w:rsidRDefault="00E120D7" w:rsidP="00FC5022">
            <w:pPr>
              <w:spacing w:after="0"/>
              <w:jc w:val="center"/>
            </w:pPr>
            <w:r w:rsidRPr="00D10DE0">
              <w:t>151</w:t>
            </w:r>
          </w:p>
        </w:tc>
        <w:tc>
          <w:tcPr>
            <w:tcW w:w="933" w:type="dxa"/>
            <w:tcBorders>
              <w:top w:val="nil"/>
              <w:left w:val="nil"/>
              <w:bottom w:val="single" w:sz="4" w:space="0" w:color="auto"/>
              <w:right w:val="single" w:sz="4" w:space="0" w:color="auto"/>
            </w:tcBorders>
            <w:shd w:val="clear" w:color="auto" w:fill="auto"/>
            <w:vAlign w:val="center"/>
            <w:hideMark/>
          </w:tcPr>
          <w:p w14:paraId="10CA296B" w14:textId="6FBD26B2" w:rsidR="00E120D7" w:rsidRPr="00E120D7" w:rsidRDefault="00E120D7" w:rsidP="00FC5022">
            <w:pPr>
              <w:spacing w:after="0"/>
              <w:jc w:val="center"/>
            </w:pPr>
            <w:r w:rsidRPr="00D10DE0">
              <w:t>4.2</w:t>
            </w:r>
          </w:p>
        </w:tc>
      </w:tr>
      <w:tr w:rsidR="00E120D7" w:rsidRPr="00E120D7" w14:paraId="6EBC0804"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D243402" w14:textId="46827EEA" w:rsidR="00E120D7" w:rsidRPr="00E120D7" w:rsidRDefault="00E120D7" w:rsidP="00FC5022">
            <w:pPr>
              <w:spacing w:after="0"/>
              <w:jc w:val="center"/>
            </w:pPr>
            <w:r w:rsidRPr="00D10DE0">
              <w:t>SES11</w:t>
            </w:r>
          </w:p>
        </w:tc>
        <w:tc>
          <w:tcPr>
            <w:tcW w:w="4090" w:type="dxa"/>
            <w:tcBorders>
              <w:top w:val="nil"/>
              <w:left w:val="nil"/>
              <w:bottom w:val="single" w:sz="4" w:space="0" w:color="auto"/>
              <w:right w:val="single" w:sz="4" w:space="0" w:color="auto"/>
            </w:tcBorders>
            <w:shd w:val="clear" w:color="auto" w:fill="auto"/>
            <w:vAlign w:val="center"/>
            <w:hideMark/>
          </w:tcPr>
          <w:p w14:paraId="30EBF570" w14:textId="2379B0FF" w:rsidR="00E120D7" w:rsidRPr="00E120D7" w:rsidRDefault="00E120D7" w:rsidP="00FC5022">
            <w:pPr>
              <w:spacing w:after="0"/>
              <w:jc w:val="center"/>
            </w:pPr>
            <w:r w:rsidRPr="00D10DE0">
              <w:t>Manor Top Army Reserve Centre, Hurlfield Road, S12 2AN</w:t>
            </w:r>
          </w:p>
        </w:tc>
        <w:tc>
          <w:tcPr>
            <w:tcW w:w="1760" w:type="dxa"/>
            <w:tcBorders>
              <w:top w:val="nil"/>
              <w:left w:val="nil"/>
              <w:bottom w:val="single" w:sz="4" w:space="0" w:color="auto"/>
              <w:right w:val="single" w:sz="4" w:space="0" w:color="auto"/>
            </w:tcBorders>
            <w:shd w:val="clear" w:color="auto" w:fill="auto"/>
            <w:vAlign w:val="center"/>
            <w:hideMark/>
          </w:tcPr>
          <w:p w14:paraId="673392D1" w14:textId="0E87F2EB"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4094408E" w14:textId="107ED167" w:rsidR="00E120D7" w:rsidRPr="00E120D7" w:rsidRDefault="00E120D7" w:rsidP="00FC5022">
            <w:pPr>
              <w:spacing w:after="0"/>
              <w:jc w:val="center"/>
            </w:pPr>
            <w:r w:rsidRPr="00D10DE0">
              <w:t>151</w:t>
            </w:r>
          </w:p>
        </w:tc>
        <w:tc>
          <w:tcPr>
            <w:tcW w:w="933" w:type="dxa"/>
            <w:tcBorders>
              <w:top w:val="nil"/>
              <w:left w:val="nil"/>
              <w:bottom w:val="single" w:sz="4" w:space="0" w:color="auto"/>
              <w:right w:val="single" w:sz="4" w:space="0" w:color="auto"/>
            </w:tcBorders>
            <w:shd w:val="clear" w:color="auto" w:fill="auto"/>
            <w:vAlign w:val="center"/>
            <w:hideMark/>
          </w:tcPr>
          <w:p w14:paraId="127D5F41" w14:textId="6C342073" w:rsidR="00E120D7" w:rsidRPr="00E120D7" w:rsidRDefault="00E120D7" w:rsidP="00FC5022">
            <w:pPr>
              <w:spacing w:after="0"/>
              <w:jc w:val="center"/>
            </w:pPr>
            <w:r w:rsidRPr="00D10DE0">
              <w:t>3.35</w:t>
            </w:r>
          </w:p>
        </w:tc>
      </w:tr>
      <w:tr w:rsidR="00E120D7" w:rsidRPr="00E120D7" w14:paraId="3A033794"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E8C85A1" w14:textId="26CDD949" w:rsidR="00E120D7" w:rsidRPr="00E120D7" w:rsidRDefault="00E120D7" w:rsidP="00FC5022">
            <w:pPr>
              <w:spacing w:after="0"/>
              <w:jc w:val="center"/>
            </w:pPr>
            <w:r w:rsidRPr="00D10DE0">
              <w:t>SES12</w:t>
            </w:r>
          </w:p>
        </w:tc>
        <w:tc>
          <w:tcPr>
            <w:tcW w:w="4090" w:type="dxa"/>
            <w:tcBorders>
              <w:top w:val="nil"/>
              <w:left w:val="nil"/>
              <w:bottom w:val="single" w:sz="4" w:space="0" w:color="auto"/>
              <w:right w:val="single" w:sz="4" w:space="0" w:color="auto"/>
            </w:tcBorders>
            <w:shd w:val="clear" w:color="auto" w:fill="auto"/>
            <w:vAlign w:val="center"/>
            <w:hideMark/>
          </w:tcPr>
          <w:p w14:paraId="2FEF34DA" w14:textId="42158296" w:rsidR="00E120D7" w:rsidRPr="00E120D7" w:rsidRDefault="00E120D7" w:rsidP="00FC5022">
            <w:pPr>
              <w:spacing w:after="0"/>
              <w:jc w:val="center"/>
            </w:pPr>
            <w:r w:rsidRPr="00D10DE0">
              <w:t>Land at Vikinglea Drive, S2 1FD</w:t>
            </w:r>
          </w:p>
        </w:tc>
        <w:tc>
          <w:tcPr>
            <w:tcW w:w="1760" w:type="dxa"/>
            <w:tcBorders>
              <w:top w:val="nil"/>
              <w:left w:val="nil"/>
              <w:bottom w:val="single" w:sz="4" w:space="0" w:color="auto"/>
              <w:right w:val="single" w:sz="4" w:space="0" w:color="auto"/>
            </w:tcBorders>
            <w:shd w:val="clear" w:color="auto" w:fill="auto"/>
            <w:vAlign w:val="center"/>
            <w:hideMark/>
          </w:tcPr>
          <w:p w14:paraId="06CB4DFD" w14:textId="4E3F8FC1"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407B9EA1" w14:textId="777AC217" w:rsidR="00E120D7" w:rsidRPr="00E120D7" w:rsidRDefault="00E120D7" w:rsidP="00FC5022">
            <w:pPr>
              <w:spacing w:after="0"/>
              <w:jc w:val="center"/>
            </w:pPr>
            <w:r w:rsidRPr="00D10DE0">
              <w:t>90</w:t>
            </w:r>
          </w:p>
        </w:tc>
        <w:tc>
          <w:tcPr>
            <w:tcW w:w="933" w:type="dxa"/>
            <w:tcBorders>
              <w:top w:val="nil"/>
              <w:left w:val="nil"/>
              <w:bottom w:val="single" w:sz="4" w:space="0" w:color="auto"/>
              <w:right w:val="single" w:sz="4" w:space="0" w:color="auto"/>
            </w:tcBorders>
            <w:shd w:val="clear" w:color="auto" w:fill="auto"/>
            <w:vAlign w:val="center"/>
            <w:hideMark/>
          </w:tcPr>
          <w:p w14:paraId="61815769" w14:textId="3B74EA89" w:rsidR="00E120D7" w:rsidRPr="00E120D7" w:rsidRDefault="00E120D7" w:rsidP="00FC5022">
            <w:pPr>
              <w:spacing w:after="0"/>
              <w:jc w:val="center"/>
            </w:pPr>
            <w:r w:rsidRPr="00D10DE0">
              <w:t>2.54</w:t>
            </w:r>
          </w:p>
        </w:tc>
      </w:tr>
      <w:tr w:rsidR="00E120D7" w:rsidRPr="00E120D7" w14:paraId="7FFD9E72"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877F9D7" w14:textId="0F565F1E" w:rsidR="00E120D7" w:rsidRPr="00E120D7" w:rsidRDefault="00E120D7" w:rsidP="00FC5022">
            <w:pPr>
              <w:spacing w:after="0"/>
              <w:jc w:val="center"/>
            </w:pPr>
            <w:r w:rsidRPr="00D10DE0">
              <w:t>SES13</w:t>
            </w:r>
          </w:p>
        </w:tc>
        <w:tc>
          <w:tcPr>
            <w:tcW w:w="4090" w:type="dxa"/>
            <w:tcBorders>
              <w:top w:val="nil"/>
              <w:left w:val="nil"/>
              <w:bottom w:val="single" w:sz="4" w:space="0" w:color="auto"/>
              <w:right w:val="single" w:sz="4" w:space="0" w:color="auto"/>
            </w:tcBorders>
            <w:shd w:val="clear" w:color="auto" w:fill="auto"/>
            <w:vAlign w:val="center"/>
            <w:hideMark/>
          </w:tcPr>
          <w:p w14:paraId="1DB8751D" w14:textId="7F8BB11A" w:rsidR="00E120D7" w:rsidRPr="00E120D7" w:rsidRDefault="00E120D7" w:rsidP="00FC5022">
            <w:pPr>
              <w:spacing w:after="0"/>
              <w:jc w:val="center"/>
            </w:pPr>
            <w:r w:rsidRPr="00D10DE0">
              <w:t>Land to the east of Jaunty Avenue, S12 3DQ</w:t>
            </w:r>
          </w:p>
        </w:tc>
        <w:tc>
          <w:tcPr>
            <w:tcW w:w="1760" w:type="dxa"/>
            <w:tcBorders>
              <w:top w:val="nil"/>
              <w:left w:val="nil"/>
              <w:bottom w:val="single" w:sz="4" w:space="0" w:color="auto"/>
              <w:right w:val="single" w:sz="4" w:space="0" w:color="auto"/>
            </w:tcBorders>
            <w:shd w:val="clear" w:color="auto" w:fill="auto"/>
            <w:vAlign w:val="center"/>
            <w:hideMark/>
          </w:tcPr>
          <w:p w14:paraId="4871A25E" w14:textId="2D161CEB"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4A6EB8E7" w14:textId="4460418E" w:rsidR="00E120D7" w:rsidRPr="00E120D7" w:rsidRDefault="00E120D7" w:rsidP="00FC5022">
            <w:pPr>
              <w:spacing w:after="0"/>
              <w:jc w:val="center"/>
            </w:pPr>
            <w:r w:rsidRPr="00D10DE0">
              <w:t>75</w:t>
            </w:r>
          </w:p>
        </w:tc>
        <w:tc>
          <w:tcPr>
            <w:tcW w:w="933" w:type="dxa"/>
            <w:tcBorders>
              <w:top w:val="nil"/>
              <w:left w:val="nil"/>
              <w:bottom w:val="single" w:sz="4" w:space="0" w:color="auto"/>
              <w:right w:val="single" w:sz="4" w:space="0" w:color="auto"/>
            </w:tcBorders>
            <w:shd w:val="clear" w:color="auto" w:fill="auto"/>
            <w:vAlign w:val="center"/>
            <w:hideMark/>
          </w:tcPr>
          <w:p w14:paraId="14B85E12" w14:textId="3BBFCACA" w:rsidR="00E120D7" w:rsidRPr="00E120D7" w:rsidRDefault="00E120D7" w:rsidP="00FC5022">
            <w:pPr>
              <w:spacing w:after="0"/>
              <w:jc w:val="center"/>
            </w:pPr>
            <w:r w:rsidRPr="00D10DE0">
              <w:t>2.09</w:t>
            </w:r>
          </w:p>
        </w:tc>
      </w:tr>
      <w:tr w:rsidR="00E120D7" w:rsidRPr="00E120D7" w14:paraId="615D9AA2"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FB46750" w14:textId="47D377EE" w:rsidR="00E120D7" w:rsidRPr="00E120D7" w:rsidRDefault="00E120D7" w:rsidP="00FC5022">
            <w:pPr>
              <w:spacing w:after="0"/>
              <w:jc w:val="center"/>
            </w:pPr>
            <w:r w:rsidRPr="00D10DE0">
              <w:t>SES14</w:t>
            </w:r>
          </w:p>
        </w:tc>
        <w:tc>
          <w:tcPr>
            <w:tcW w:w="4090" w:type="dxa"/>
            <w:tcBorders>
              <w:top w:val="nil"/>
              <w:left w:val="nil"/>
              <w:bottom w:val="single" w:sz="4" w:space="0" w:color="auto"/>
              <w:right w:val="single" w:sz="4" w:space="0" w:color="auto"/>
            </w:tcBorders>
            <w:shd w:val="clear" w:color="auto" w:fill="auto"/>
            <w:vAlign w:val="center"/>
            <w:hideMark/>
          </w:tcPr>
          <w:p w14:paraId="06EC311F" w14:textId="16ACC96B" w:rsidR="00E120D7" w:rsidRPr="00E120D7" w:rsidRDefault="003E0F98" w:rsidP="00FC5022">
            <w:pPr>
              <w:spacing w:after="0"/>
              <w:jc w:val="center"/>
            </w:pPr>
            <w:r w:rsidRPr="00D10DE0">
              <w:t xml:space="preserve">Owlthorpe E, </w:t>
            </w:r>
            <w:r w:rsidR="00E120D7" w:rsidRPr="00D10DE0">
              <w:t xml:space="preserve">Land </w:t>
            </w:r>
            <w:r w:rsidRPr="00D10DE0">
              <w:t>Off</w:t>
            </w:r>
            <w:r w:rsidR="00E120D7" w:rsidRPr="00D10DE0">
              <w:t xml:space="preserve"> Moorthorpe </w:t>
            </w:r>
            <w:r w:rsidRPr="00D10DE0">
              <w:t>Way</w:t>
            </w:r>
            <w:r w:rsidR="00E120D7" w:rsidRPr="00D10DE0">
              <w:t xml:space="preserve">, S20 </w:t>
            </w:r>
            <w:r w:rsidRPr="00D10DE0">
              <w:t>6PD</w:t>
            </w:r>
          </w:p>
        </w:tc>
        <w:tc>
          <w:tcPr>
            <w:tcW w:w="1760" w:type="dxa"/>
            <w:tcBorders>
              <w:top w:val="nil"/>
              <w:left w:val="nil"/>
              <w:bottom w:val="single" w:sz="4" w:space="0" w:color="auto"/>
              <w:right w:val="single" w:sz="4" w:space="0" w:color="auto"/>
            </w:tcBorders>
            <w:shd w:val="clear" w:color="auto" w:fill="auto"/>
            <w:vAlign w:val="center"/>
            <w:hideMark/>
          </w:tcPr>
          <w:p w14:paraId="2E25298F" w14:textId="7DB7CD2F"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62B82EBC" w14:textId="0F477093" w:rsidR="00E120D7" w:rsidRPr="00E120D7" w:rsidRDefault="00E120D7" w:rsidP="00FC5022">
            <w:pPr>
              <w:spacing w:after="0"/>
              <w:jc w:val="center"/>
            </w:pPr>
            <w:r w:rsidRPr="00D10DE0">
              <w:t>74</w:t>
            </w:r>
          </w:p>
        </w:tc>
        <w:tc>
          <w:tcPr>
            <w:tcW w:w="933" w:type="dxa"/>
            <w:tcBorders>
              <w:top w:val="nil"/>
              <w:left w:val="nil"/>
              <w:bottom w:val="single" w:sz="4" w:space="0" w:color="auto"/>
              <w:right w:val="single" w:sz="4" w:space="0" w:color="auto"/>
            </w:tcBorders>
            <w:shd w:val="clear" w:color="auto" w:fill="auto"/>
            <w:vAlign w:val="center"/>
            <w:hideMark/>
          </w:tcPr>
          <w:p w14:paraId="4EE5CFB1" w14:textId="42B66B7A" w:rsidR="00E120D7" w:rsidRPr="00E120D7" w:rsidRDefault="00E120D7" w:rsidP="00FC5022">
            <w:pPr>
              <w:spacing w:after="0"/>
              <w:jc w:val="center"/>
            </w:pPr>
            <w:r w:rsidRPr="00D10DE0">
              <w:t>3.11</w:t>
            </w:r>
          </w:p>
        </w:tc>
      </w:tr>
      <w:tr w:rsidR="00E120D7" w:rsidRPr="00E120D7" w14:paraId="6B52B634"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F0210D1" w14:textId="6B460A60" w:rsidR="00E120D7" w:rsidRPr="00E120D7" w:rsidRDefault="00E120D7" w:rsidP="00FC5022">
            <w:pPr>
              <w:spacing w:after="0"/>
              <w:jc w:val="center"/>
            </w:pPr>
            <w:r w:rsidRPr="00D10DE0">
              <w:t>SES15</w:t>
            </w:r>
          </w:p>
        </w:tc>
        <w:tc>
          <w:tcPr>
            <w:tcW w:w="4090" w:type="dxa"/>
            <w:tcBorders>
              <w:top w:val="nil"/>
              <w:left w:val="nil"/>
              <w:bottom w:val="single" w:sz="4" w:space="0" w:color="auto"/>
              <w:right w:val="single" w:sz="4" w:space="0" w:color="auto"/>
            </w:tcBorders>
            <w:shd w:val="clear" w:color="auto" w:fill="auto"/>
            <w:vAlign w:val="center"/>
            <w:hideMark/>
          </w:tcPr>
          <w:p w14:paraId="6D4C0534" w14:textId="79CCEFD1" w:rsidR="00E120D7" w:rsidRPr="00E120D7" w:rsidRDefault="00E120D7" w:rsidP="00FC5022">
            <w:pPr>
              <w:spacing w:after="0"/>
              <w:jc w:val="center"/>
            </w:pPr>
            <w:r w:rsidRPr="00D10DE0">
              <w:t>Former Prince Edward Primary School and land adjacent, Queen Mary Road, S2 1EE</w:t>
            </w:r>
          </w:p>
        </w:tc>
        <w:tc>
          <w:tcPr>
            <w:tcW w:w="1760" w:type="dxa"/>
            <w:tcBorders>
              <w:top w:val="nil"/>
              <w:left w:val="nil"/>
              <w:bottom w:val="single" w:sz="4" w:space="0" w:color="auto"/>
              <w:right w:val="single" w:sz="4" w:space="0" w:color="auto"/>
            </w:tcBorders>
            <w:shd w:val="clear" w:color="auto" w:fill="auto"/>
            <w:vAlign w:val="center"/>
            <w:hideMark/>
          </w:tcPr>
          <w:p w14:paraId="18708F95" w14:textId="46191C96"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31410BFD" w14:textId="4C6A837A" w:rsidR="00E120D7" w:rsidRPr="00E120D7" w:rsidRDefault="00E120D7" w:rsidP="00FC5022">
            <w:pPr>
              <w:spacing w:after="0"/>
              <w:jc w:val="center"/>
            </w:pPr>
            <w:r w:rsidRPr="00D10DE0">
              <w:t>50</w:t>
            </w:r>
          </w:p>
        </w:tc>
        <w:tc>
          <w:tcPr>
            <w:tcW w:w="933" w:type="dxa"/>
            <w:tcBorders>
              <w:top w:val="nil"/>
              <w:left w:val="nil"/>
              <w:bottom w:val="single" w:sz="4" w:space="0" w:color="auto"/>
              <w:right w:val="single" w:sz="4" w:space="0" w:color="auto"/>
            </w:tcBorders>
            <w:shd w:val="clear" w:color="auto" w:fill="auto"/>
            <w:vAlign w:val="center"/>
            <w:hideMark/>
          </w:tcPr>
          <w:p w14:paraId="2775BFFB" w14:textId="2D42C91F" w:rsidR="00E120D7" w:rsidRPr="00E120D7" w:rsidRDefault="00E120D7" w:rsidP="00FC5022">
            <w:pPr>
              <w:spacing w:after="0"/>
              <w:jc w:val="center"/>
            </w:pPr>
            <w:r w:rsidRPr="00D10DE0">
              <w:t>2.82</w:t>
            </w:r>
          </w:p>
        </w:tc>
      </w:tr>
      <w:tr w:rsidR="00E120D7" w:rsidRPr="00E120D7" w14:paraId="347148DF"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F24E7AB" w14:textId="762A7004" w:rsidR="00E120D7" w:rsidRPr="00E120D7" w:rsidRDefault="00E120D7" w:rsidP="00FC5022">
            <w:pPr>
              <w:spacing w:after="0"/>
              <w:jc w:val="center"/>
            </w:pPr>
            <w:r w:rsidRPr="00D10DE0">
              <w:t>SES16</w:t>
            </w:r>
          </w:p>
        </w:tc>
        <w:tc>
          <w:tcPr>
            <w:tcW w:w="4090" w:type="dxa"/>
            <w:tcBorders>
              <w:top w:val="nil"/>
              <w:left w:val="nil"/>
              <w:bottom w:val="single" w:sz="4" w:space="0" w:color="auto"/>
              <w:right w:val="single" w:sz="4" w:space="0" w:color="auto"/>
            </w:tcBorders>
            <w:shd w:val="clear" w:color="auto" w:fill="auto"/>
            <w:vAlign w:val="center"/>
            <w:hideMark/>
          </w:tcPr>
          <w:p w14:paraId="25D871DA" w14:textId="55184DC7" w:rsidR="00E120D7" w:rsidRPr="00E120D7" w:rsidRDefault="00E120D7" w:rsidP="00FC5022">
            <w:pPr>
              <w:spacing w:after="0"/>
              <w:jc w:val="center"/>
            </w:pPr>
            <w:r w:rsidRPr="00D10DE0">
              <w:t>Manor Community Centre, Fairfax Road, S2 1BQ</w:t>
            </w:r>
          </w:p>
        </w:tc>
        <w:tc>
          <w:tcPr>
            <w:tcW w:w="1760" w:type="dxa"/>
            <w:tcBorders>
              <w:top w:val="nil"/>
              <w:left w:val="nil"/>
              <w:bottom w:val="single" w:sz="4" w:space="0" w:color="auto"/>
              <w:right w:val="single" w:sz="4" w:space="0" w:color="auto"/>
            </w:tcBorders>
            <w:shd w:val="clear" w:color="auto" w:fill="auto"/>
            <w:vAlign w:val="center"/>
            <w:hideMark/>
          </w:tcPr>
          <w:p w14:paraId="7B946CCB" w14:textId="206C9CBE"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081E9538" w14:textId="01C5E983" w:rsidR="00E120D7" w:rsidRPr="00E120D7" w:rsidRDefault="00E120D7" w:rsidP="00FC5022">
            <w:pPr>
              <w:spacing w:after="0"/>
              <w:jc w:val="center"/>
            </w:pPr>
            <w:r w:rsidRPr="00D10DE0">
              <w:t>34</w:t>
            </w:r>
          </w:p>
        </w:tc>
        <w:tc>
          <w:tcPr>
            <w:tcW w:w="933" w:type="dxa"/>
            <w:tcBorders>
              <w:top w:val="nil"/>
              <w:left w:val="nil"/>
              <w:bottom w:val="single" w:sz="4" w:space="0" w:color="auto"/>
              <w:right w:val="single" w:sz="4" w:space="0" w:color="auto"/>
            </w:tcBorders>
            <w:shd w:val="clear" w:color="auto" w:fill="auto"/>
            <w:vAlign w:val="center"/>
            <w:hideMark/>
          </w:tcPr>
          <w:p w14:paraId="184F475C" w14:textId="209BFAD1" w:rsidR="00E120D7" w:rsidRPr="00E120D7" w:rsidRDefault="00E120D7" w:rsidP="00FC5022">
            <w:pPr>
              <w:spacing w:after="0"/>
              <w:jc w:val="center"/>
            </w:pPr>
            <w:r w:rsidRPr="00D10DE0">
              <w:t>1.08</w:t>
            </w:r>
          </w:p>
        </w:tc>
      </w:tr>
      <w:tr w:rsidR="00E120D7" w:rsidRPr="00E120D7" w14:paraId="3E72501F"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905728B" w14:textId="1AF1EE8F" w:rsidR="00E120D7" w:rsidRPr="00E120D7" w:rsidRDefault="00E120D7" w:rsidP="00FC5022">
            <w:pPr>
              <w:spacing w:after="0"/>
              <w:jc w:val="center"/>
            </w:pPr>
            <w:r w:rsidRPr="00D10DE0">
              <w:lastRenderedPageBreak/>
              <w:t>SES17</w:t>
            </w:r>
          </w:p>
        </w:tc>
        <w:tc>
          <w:tcPr>
            <w:tcW w:w="4090" w:type="dxa"/>
            <w:tcBorders>
              <w:top w:val="nil"/>
              <w:left w:val="nil"/>
              <w:bottom w:val="single" w:sz="4" w:space="0" w:color="auto"/>
              <w:right w:val="single" w:sz="4" w:space="0" w:color="auto"/>
            </w:tcBorders>
            <w:shd w:val="clear" w:color="auto" w:fill="auto"/>
            <w:vAlign w:val="center"/>
            <w:hideMark/>
          </w:tcPr>
          <w:p w14:paraId="61082F09" w14:textId="4E59AB21" w:rsidR="00E120D7" w:rsidRPr="00E120D7" w:rsidRDefault="003E0F98" w:rsidP="00FC5022">
            <w:pPr>
              <w:spacing w:after="0"/>
              <w:jc w:val="center"/>
            </w:pPr>
            <w:r w:rsidRPr="00D10DE0">
              <w:t xml:space="preserve">Former Joseph Glover Public House, </w:t>
            </w:r>
            <w:r w:rsidR="00E120D7" w:rsidRPr="00D10DE0">
              <w:t>Land at Station Road and Westfield Southway, S20 8JB</w:t>
            </w:r>
          </w:p>
        </w:tc>
        <w:tc>
          <w:tcPr>
            <w:tcW w:w="1760" w:type="dxa"/>
            <w:tcBorders>
              <w:top w:val="nil"/>
              <w:left w:val="nil"/>
              <w:bottom w:val="single" w:sz="4" w:space="0" w:color="auto"/>
              <w:right w:val="single" w:sz="4" w:space="0" w:color="auto"/>
            </w:tcBorders>
            <w:shd w:val="clear" w:color="auto" w:fill="auto"/>
            <w:vAlign w:val="center"/>
            <w:hideMark/>
          </w:tcPr>
          <w:p w14:paraId="120165E2" w14:textId="61070041"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5AAE3B02" w14:textId="2A77BE0F" w:rsidR="00E120D7" w:rsidRPr="00E120D7" w:rsidRDefault="00E120D7" w:rsidP="00FC5022">
            <w:pPr>
              <w:spacing w:after="0"/>
              <w:jc w:val="center"/>
            </w:pPr>
            <w:r w:rsidRPr="00D10DE0">
              <w:t>31</w:t>
            </w:r>
          </w:p>
        </w:tc>
        <w:tc>
          <w:tcPr>
            <w:tcW w:w="933" w:type="dxa"/>
            <w:tcBorders>
              <w:top w:val="nil"/>
              <w:left w:val="nil"/>
              <w:bottom w:val="single" w:sz="4" w:space="0" w:color="auto"/>
              <w:right w:val="single" w:sz="4" w:space="0" w:color="auto"/>
            </w:tcBorders>
            <w:shd w:val="clear" w:color="auto" w:fill="auto"/>
            <w:vAlign w:val="center"/>
            <w:hideMark/>
          </w:tcPr>
          <w:p w14:paraId="691AA67F" w14:textId="4EC30BBB" w:rsidR="00E120D7" w:rsidRPr="00E120D7" w:rsidRDefault="00E120D7" w:rsidP="00FC5022">
            <w:pPr>
              <w:spacing w:after="0"/>
              <w:jc w:val="center"/>
            </w:pPr>
            <w:r w:rsidRPr="00D10DE0">
              <w:t>0.88</w:t>
            </w:r>
          </w:p>
        </w:tc>
      </w:tr>
      <w:tr w:rsidR="00E120D7" w:rsidRPr="00E120D7" w14:paraId="729CD9EB"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2788403" w14:textId="2BA5ED4F" w:rsidR="00E120D7" w:rsidRPr="00E120D7" w:rsidRDefault="00E120D7" w:rsidP="00FC5022">
            <w:pPr>
              <w:spacing w:after="0"/>
              <w:jc w:val="center"/>
            </w:pPr>
            <w:r w:rsidRPr="00D10DE0">
              <w:t>SES18</w:t>
            </w:r>
          </w:p>
        </w:tc>
        <w:tc>
          <w:tcPr>
            <w:tcW w:w="4090" w:type="dxa"/>
            <w:tcBorders>
              <w:top w:val="nil"/>
              <w:left w:val="nil"/>
              <w:bottom w:val="single" w:sz="4" w:space="0" w:color="auto"/>
              <w:right w:val="single" w:sz="4" w:space="0" w:color="auto"/>
            </w:tcBorders>
            <w:shd w:val="clear" w:color="auto" w:fill="auto"/>
            <w:vAlign w:val="center"/>
            <w:hideMark/>
          </w:tcPr>
          <w:p w14:paraId="246D3D42" w14:textId="703D17EC" w:rsidR="00E120D7" w:rsidRPr="00E120D7" w:rsidRDefault="00E120D7" w:rsidP="00FC5022">
            <w:pPr>
              <w:spacing w:after="0"/>
              <w:jc w:val="center"/>
            </w:pPr>
            <w:r w:rsidRPr="00D10DE0">
              <w:t>Site Of The Cherry Tree Social Club 40 Main Street  Hackenthorpe  Sheffield  S12 4LB</w:t>
            </w:r>
          </w:p>
        </w:tc>
        <w:tc>
          <w:tcPr>
            <w:tcW w:w="1760" w:type="dxa"/>
            <w:tcBorders>
              <w:top w:val="nil"/>
              <w:left w:val="nil"/>
              <w:bottom w:val="single" w:sz="4" w:space="0" w:color="auto"/>
              <w:right w:val="single" w:sz="4" w:space="0" w:color="auto"/>
            </w:tcBorders>
            <w:shd w:val="clear" w:color="auto" w:fill="auto"/>
            <w:vAlign w:val="center"/>
            <w:hideMark/>
          </w:tcPr>
          <w:p w14:paraId="0DD3E279" w14:textId="72CBA228"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14A3F91A" w14:textId="0918C841" w:rsidR="00E120D7" w:rsidRPr="00E120D7" w:rsidRDefault="00E120D7" w:rsidP="00FC5022">
            <w:pPr>
              <w:spacing w:after="0"/>
              <w:jc w:val="center"/>
            </w:pPr>
            <w:r w:rsidRPr="00D10DE0">
              <w:t>28</w:t>
            </w:r>
          </w:p>
        </w:tc>
        <w:tc>
          <w:tcPr>
            <w:tcW w:w="933" w:type="dxa"/>
            <w:tcBorders>
              <w:top w:val="nil"/>
              <w:left w:val="nil"/>
              <w:bottom w:val="single" w:sz="4" w:space="0" w:color="auto"/>
              <w:right w:val="single" w:sz="4" w:space="0" w:color="auto"/>
            </w:tcBorders>
            <w:shd w:val="clear" w:color="auto" w:fill="auto"/>
            <w:vAlign w:val="center"/>
            <w:hideMark/>
          </w:tcPr>
          <w:p w14:paraId="7198164F" w14:textId="16C71280" w:rsidR="00E120D7" w:rsidRPr="00E120D7" w:rsidRDefault="00E120D7" w:rsidP="00FC5022">
            <w:pPr>
              <w:spacing w:after="0"/>
              <w:jc w:val="center"/>
            </w:pPr>
            <w:r w:rsidRPr="00D10DE0">
              <w:t>0.59</w:t>
            </w:r>
          </w:p>
        </w:tc>
      </w:tr>
      <w:tr w:rsidR="00E120D7" w:rsidRPr="00E120D7" w14:paraId="47FE2A56"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6610B14" w14:textId="6E1D6468" w:rsidR="00E120D7" w:rsidRPr="00E120D7" w:rsidRDefault="00E120D7" w:rsidP="00FC5022">
            <w:pPr>
              <w:spacing w:after="0"/>
              <w:jc w:val="center"/>
            </w:pPr>
            <w:r w:rsidRPr="00D10DE0">
              <w:t>SES19</w:t>
            </w:r>
          </w:p>
        </w:tc>
        <w:tc>
          <w:tcPr>
            <w:tcW w:w="4090" w:type="dxa"/>
            <w:tcBorders>
              <w:top w:val="nil"/>
              <w:left w:val="nil"/>
              <w:bottom w:val="single" w:sz="4" w:space="0" w:color="auto"/>
              <w:right w:val="single" w:sz="4" w:space="0" w:color="auto"/>
            </w:tcBorders>
            <w:shd w:val="clear" w:color="auto" w:fill="auto"/>
            <w:vAlign w:val="center"/>
            <w:hideMark/>
          </w:tcPr>
          <w:p w14:paraId="53F2B7BC" w14:textId="78A1D48D" w:rsidR="00E120D7" w:rsidRPr="00E120D7" w:rsidRDefault="00E120D7" w:rsidP="00FC5022">
            <w:pPr>
              <w:spacing w:after="0"/>
              <w:jc w:val="center"/>
            </w:pPr>
            <w:r w:rsidRPr="00D10DE0">
              <w:t>Land at Waverley Lane and Halesworth Road, S13 9AF</w:t>
            </w:r>
          </w:p>
        </w:tc>
        <w:tc>
          <w:tcPr>
            <w:tcW w:w="1760" w:type="dxa"/>
            <w:tcBorders>
              <w:top w:val="nil"/>
              <w:left w:val="nil"/>
              <w:bottom w:val="single" w:sz="4" w:space="0" w:color="auto"/>
              <w:right w:val="single" w:sz="4" w:space="0" w:color="auto"/>
            </w:tcBorders>
            <w:shd w:val="clear" w:color="auto" w:fill="auto"/>
            <w:vAlign w:val="center"/>
            <w:hideMark/>
          </w:tcPr>
          <w:p w14:paraId="217F8D5A" w14:textId="73641F47"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355E784F" w14:textId="6310E2F3" w:rsidR="00E120D7" w:rsidRPr="00E120D7" w:rsidRDefault="00E120D7" w:rsidP="00FC5022">
            <w:pPr>
              <w:spacing w:after="0"/>
              <w:jc w:val="center"/>
            </w:pPr>
            <w:r w:rsidRPr="00D10DE0">
              <w:t>27</w:t>
            </w:r>
          </w:p>
        </w:tc>
        <w:tc>
          <w:tcPr>
            <w:tcW w:w="933" w:type="dxa"/>
            <w:tcBorders>
              <w:top w:val="nil"/>
              <w:left w:val="nil"/>
              <w:bottom w:val="single" w:sz="4" w:space="0" w:color="auto"/>
              <w:right w:val="single" w:sz="4" w:space="0" w:color="auto"/>
            </w:tcBorders>
            <w:shd w:val="clear" w:color="auto" w:fill="auto"/>
            <w:vAlign w:val="center"/>
            <w:hideMark/>
          </w:tcPr>
          <w:p w14:paraId="043A3489" w14:textId="19DF5D5F" w:rsidR="00E120D7" w:rsidRPr="00E120D7" w:rsidRDefault="00E120D7" w:rsidP="00FC5022">
            <w:pPr>
              <w:spacing w:after="0"/>
              <w:jc w:val="center"/>
            </w:pPr>
            <w:r w:rsidRPr="00D10DE0">
              <w:t>0.74</w:t>
            </w:r>
          </w:p>
        </w:tc>
      </w:tr>
      <w:tr w:rsidR="00E120D7" w:rsidRPr="00E120D7" w14:paraId="480DAC76"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CAAF26A" w14:textId="290DB7DE" w:rsidR="00E120D7" w:rsidRPr="00E120D7" w:rsidRDefault="00E120D7" w:rsidP="00FC5022">
            <w:pPr>
              <w:spacing w:after="0"/>
              <w:jc w:val="center"/>
            </w:pPr>
            <w:r w:rsidRPr="00D10DE0">
              <w:t>SES20</w:t>
            </w:r>
          </w:p>
        </w:tc>
        <w:tc>
          <w:tcPr>
            <w:tcW w:w="4090" w:type="dxa"/>
            <w:tcBorders>
              <w:top w:val="nil"/>
              <w:left w:val="nil"/>
              <w:bottom w:val="single" w:sz="4" w:space="0" w:color="auto"/>
              <w:right w:val="single" w:sz="4" w:space="0" w:color="auto"/>
            </w:tcBorders>
            <w:shd w:val="clear" w:color="auto" w:fill="auto"/>
            <w:vAlign w:val="center"/>
            <w:hideMark/>
          </w:tcPr>
          <w:p w14:paraId="4522D028" w14:textId="59451C92" w:rsidR="00E120D7" w:rsidRPr="00E120D7" w:rsidRDefault="00E120D7" w:rsidP="00FC5022">
            <w:pPr>
              <w:spacing w:after="0"/>
              <w:jc w:val="center"/>
            </w:pPr>
            <w:r w:rsidRPr="00D10DE0">
              <w:t>Sheffield Dragons College Of Martial Arts  36 - 38 Market Square  Sheffield  S13 7JX</w:t>
            </w:r>
          </w:p>
        </w:tc>
        <w:tc>
          <w:tcPr>
            <w:tcW w:w="1760" w:type="dxa"/>
            <w:tcBorders>
              <w:top w:val="nil"/>
              <w:left w:val="nil"/>
              <w:bottom w:val="single" w:sz="4" w:space="0" w:color="auto"/>
              <w:right w:val="single" w:sz="4" w:space="0" w:color="auto"/>
            </w:tcBorders>
            <w:shd w:val="clear" w:color="auto" w:fill="auto"/>
            <w:vAlign w:val="center"/>
            <w:hideMark/>
          </w:tcPr>
          <w:p w14:paraId="63986DEA" w14:textId="4B65E514"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69BD8C9C" w14:textId="1F121A84" w:rsidR="00E120D7" w:rsidRPr="00E120D7" w:rsidRDefault="00E120D7" w:rsidP="00FC5022">
            <w:pPr>
              <w:spacing w:after="0"/>
              <w:jc w:val="center"/>
            </w:pPr>
            <w:r w:rsidRPr="00D10DE0">
              <w:t>27</w:t>
            </w:r>
          </w:p>
        </w:tc>
        <w:tc>
          <w:tcPr>
            <w:tcW w:w="933" w:type="dxa"/>
            <w:tcBorders>
              <w:top w:val="nil"/>
              <w:left w:val="nil"/>
              <w:bottom w:val="single" w:sz="4" w:space="0" w:color="auto"/>
              <w:right w:val="single" w:sz="4" w:space="0" w:color="auto"/>
            </w:tcBorders>
            <w:shd w:val="clear" w:color="auto" w:fill="auto"/>
            <w:vAlign w:val="center"/>
            <w:hideMark/>
          </w:tcPr>
          <w:p w14:paraId="27C83E60" w14:textId="14900329" w:rsidR="00E120D7" w:rsidRPr="00E120D7" w:rsidRDefault="00E120D7" w:rsidP="00FC5022">
            <w:pPr>
              <w:spacing w:after="0"/>
              <w:jc w:val="center"/>
            </w:pPr>
            <w:r w:rsidRPr="00D10DE0">
              <w:t>0.06</w:t>
            </w:r>
          </w:p>
        </w:tc>
      </w:tr>
      <w:tr w:rsidR="00E120D7" w:rsidRPr="00E120D7" w14:paraId="03A63823"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F9DFE90" w14:textId="73D60120" w:rsidR="00E120D7" w:rsidRPr="00E120D7" w:rsidRDefault="00E120D7" w:rsidP="00FC5022">
            <w:pPr>
              <w:spacing w:after="0"/>
              <w:jc w:val="center"/>
            </w:pPr>
            <w:r w:rsidRPr="00D10DE0">
              <w:t>SES21</w:t>
            </w:r>
          </w:p>
        </w:tc>
        <w:tc>
          <w:tcPr>
            <w:tcW w:w="4090" w:type="dxa"/>
            <w:tcBorders>
              <w:top w:val="nil"/>
              <w:left w:val="nil"/>
              <w:bottom w:val="single" w:sz="4" w:space="0" w:color="auto"/>
              <w:right w:val="single" w:sz="4" w:space="0" w:color="auto"/>
            </w:tcBorders>
            <w:shd w:val="clear" w:color="auto" w:fill="auto"/>
            <w:vAlign w:val="center"/>
            <w:hideMark/>
          </w:tcPr>
          <w:p w14:paraId="7B3BB007" w14:textId="10662710" w:rsidR="00E120D7" w:rsidRPr="00E120D7" w:rsidRDefault="00E120D7" w:rsidP="00FC5022">
            <w:pPr>
              <w:spacing w:after="0"/>
              <w:jc w:val="center"/>
            </w:pPr>
            <w:r w:rsidRPr="00D10DE0">
              <w:t>Curtilage Of Basforth House, 471 Stradbroke Road Sheffield, S13 7GE</w:t>
            </w:r>
          </w:p>
        </w:tc>
        <w:tc>
          <w:tcPr>
            <w:tcW w:w="1760" w:type="dxa"/>
            <w:tcBorders>
              <w:top w:val="nil"/>
              <w:left w:val="nil"/>
              <w:bottom w:val="single" w:sz="4" w:space="0" w:color="auto"/>
              <w:right w:val="single" w:sz="4" w:space="0" w:color="auto"/>
            </w:tcBorders>
            <w:shd w:val="clear" w:color="auto" w:fill="auto"/>
            <w:vAlign w:val="center"/>
            <w:hideMark/>
          </w:tcPr>
          <w:p w14:paraId="3BDCF4F4" w14:textId="59DCA078"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26AE0A96" w14:textId="0004FEE1" w:rsidR="00E120D7" w:rsidRPr="00E120D7" w:rsidRDefault="00E120D7" w:rsidP="00FC5022">
            <w:pPr>
              <w:spacing w:after="0"/>
              <w:jc w:val="center"/>
            </w:pPr>
            <w:r w:rsidRPr="00D10DE0">
              <w:t>26</w:t>
            </w:r>
          </w:p>
        </w:tc>
        <w:tc>
          <w:tcPr>
            <w:tcW w:w="933" w:type="dxa"/>
            <w:tcBorders>
              <w:top w:val="nil"/>
              <w:left w:val="nil"/>
              <w:bottom w:val="single" w:sz="4" w:space="0" w:color="auto"/>
              <w:right w:val="single" w:sz="4" w:space="0" w:color="auto"/>
            </w:tcBorders>
            <w:shd w:val="clear" w:color="auto" w:fill="auto"/>
            <w:vAlign w:val="center"/>
            <w:hideMark/>
          </w:tcPr>
          <w:p w14:paraId="7DD8DD14" w14:textId="5AB2A4B3" w:rsidR="00E120D7" w:rsidRPr="00E120D7" w:rsidRDefault="00E120D7" w:rsidP="00FC5022">
            <w:pPr>
              <w:spacing w:after="0"/>
              <w:jc w:val="center"/>
            </w:pPr>
            <w:r w:rsidRPr="00D10DE0">
              <w:t>0.52</w:t>
            </w:r>
          </w:p>
        </w:tc>
      </w:tr>
      <w:tr w:rsidR="00E120D7" w:rsidRPr="00E120D7" w14:paraId="4F4AA73D"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AC45189" w14:textId="12655241" w:rsidR="00E120D7" w:rsidRPr="00E120D7" w:rsidRDefault="00E120D7" w:rsidP="00FC5022">
            <w:pPr>
              <w:spacing w:after="0"/>
              <w:jc w:val="center"/>
            </w:pPr>
            <w:r w:rsidRPr="00D10DE0">
              <w:t>SES22</w:t>
            </w:r>
          </w:p>
        </w:tc>
        <w:tc>
          <w:tcPr>
            <w:tcW w:w="4090" w:type="dxa"/>
            <w:tcBorders>
              <w:top w:val="nil"/>
              <w:left w:val="nil"/>
              <w:bottom w:val="single" w:sz="4" w:space="0" w:color="auto"/>
              <w:right w:val="single" w:sz="4" w:space="0" w:color="auto"/>
            </w:tcBorders>
            <w:shd w:val="clear" w:color="auto" w:fill="auto"/>
            <w:vAlign w:val="center"/>
            <w:hideMark/>
          </w:tcPr>
          <w:p w14:paraId="7878BECC" w14:textId="5411462D" w:rsidR="00E120D7" w:rsidRPr="00E120D7" w:rsidRDefault="00E120D7" w:rsidP="00FC5022">
            <w:pPr>
              <w:spacing w:after="0"/>
              <w:jc w:val="center"/>
            </w:pPr>
            <w:r w:rsidRPr="00D10DE0">
              <w:t>Land at Smelter Wood Road, S13 8RY</w:t>
            </w:r>
          </w:p>
        </w:tc>
        <w:tc>
          <w:tcPr>
            <w:tcW w:w="1760" w:type="dxa"/>
            <w:tcBorders>
              <w:top w:val="nil"/>
              <w:left w:val="nil"/>
              <w:bottom w:val="single" w:sz="4" w:space="0" w:color="auto"/>
              <w:right w:val="single" w:sz="4" w:space="0" w:color="auto"/>
            </w:tcBorders>
            <w:shd w:val="clear" w:color="auto" w:fill="auto"/>
            <w:vAlign w:val="center"/>
            <w:hideMark/>
          </w:tcPr>
          <w:p w14:paraId="4B3C83A2" w14:textId="35BE1FE3"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6B92AA80" w14:textId="59DA24C0" w:rsidR="00E120D7" w:rsidRPr="00E120D7" w:rsidRDefault="00E120D7" w:rsidP="00FC5022">
            <w:pPr>
              <w:spacing w:after="0"/>
              <w:jc w:val="center"/>
            </w:pPr>
            <w:r w:rsidRPr="00D10DE0">
              <w:t>21</w:t>
            </w:r>
          </w:p>
        </w:tc>
        <w:tc>
          <w:tcPr>
            <w:tcW w:w="933" w:type="dxa"/>
            <w:tcBorders>
              <w:top w:val="nil"/>
              <w:left w:val="nil"/>
              <w:bottom w:val="single" w:sz="4" w:space="0" w:color="auto"/>
              <w:right w:val="single" w:sz="4" w:space="0" w:color="auto"/>
            </w:tcBorders>
            <w:shd w:val="clear" w:color="auto" w:fill="auto"/>
            <w:vAlign w:val="center"/>
            <w:hideMark/>
          </w:tcPr>
          <w:p w14:paraId="74A3E9BB" w14:textId="20C0B910" w:rsidR="00E120D7" w:rsidRPr="00E120D7" w:rsidRDefault="00E120D7" w:rsidP="00FC5022">
            <w:pPr>
              <w:spacing w:after="0"/>
              <w:jc w:val="center"/>
            </w:pPr>
            <w:r w:rsidRPr="00D10DE0">
              <w:t>0.52</w:t>
            </w:r>
          </w:p>
        </w:tc>
      </w:tr>
      <w:tr w:rsidR="00E120D7" w:rsidRPr="00E120D7" w14:paraId="312109F2"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DFEB62F" w14:textId="1C885017" w:rsidR="00E120D7" w:rsidRPr="00E120D7" w:rsidRDefault="00E120D7" w:rsidP="00FC5022">
            <w:pPr>
              <w:spacing w:after="0"/>
              <w:jc w:val="center"/>
            </w:pPr>
            <w:r w:rsidRPr="00D10DE0">
              <w:t>SES23</w:t>
            </w:r>
          </w:p>
        </w:tc>
        <w:tc>
          <w:tcPr>
            <w:tcW w:w="4090" w:type="dxa"/>
            <w:tcBorders>
              <w:top w:val="nil"/>
              <w:left w:val="nil"/>
              <w:bottom w:val="single" w:sz="4" w:space="0" w:color="auto"/>
              <w:right w:val="single" w:sz="4" w:space="0" w:color="auto"/>
            </w:tcBorders>
            <w:shd w:val="clear" w:color="auto" w:fill="auto"/>
            <w:vAlign w:val="center"/>
            <w:hideMark/>
          </w:tcPr>
          <w:p w14:paraId="2FA01FE9" w14:textId="34753B74" w:rsidR="00E120D7" w:rsidRPr="00E120D7" w:rsidRDefault="00E120D7" w:rsidP="00FC5022">
            <w:pPr>
              <w:spacing w:after="0"/>
              <w:jc w:val="center"/>
            </w:pPr>
            <w:r w:rsidRPr="00D10DE0">
              <w:t>Land to the north of Junction Road, S13 7RQ</w:t>
            </w:r>
          </w:p>
        </w:tc>
        <w:tc>
          <w:tcPr>
            <w:tcW w:w="1760" w:type="dxa"/>
            <w:tcBorders>
              <w:top w:val="nil"/>
              <w:left w:val="nil"/>
              <w:bottom w:val="single" w:sz="4" w:space="0" w:color="auto"/>
              <w:right w:val="single" w:sz="4" w:space="0" w:color="auto"/>
            </w:tcBorders>
            <w:shd w:val="clear" w:color="auto" w:fill="auto"/>
            <w:vAlign w:val="center"/>
            <w:hideMark/>
          </w:tcPr>
          <w:p w14:paraId="2CF50AC8" w14:textId="1076945B"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4FAB6C07" w14:textId="302617EA" w:rsidR="00E120D7" w:rsidRPr="00E120D7" w:rsidRDefault="00E120D7" w:rsidP="00FC5022">
            <w:pPr>
              <w:spacing w:after="0"/>
              <w:jc w:val="center"/>
            </w:pPr>
            <w:r w:rsidRPr="00D10DE0">
              <w:t>20</w:t>
            </w:r>
          </w:p>
        </w:tc>
        <w:tc>
          <w:tcPr>
            <w:tcW w:w="933" w:type="dxa"/>
            <w:tcBorders>
              <w:top w:val="nil"/>
              <w:left w:val="nil"/>
              <w:bottom w:val="single" w:sz="4" w:space="0" w:color="auto"/>
              <w:right w:val="single" w:sz="4" w:space="0" w:color="auto"/>
            </w:tcBorders>
            <w:shd w:val="clear" w:color="auto" w:fill="auto"/>
            <w:vAlign w:val="center"/>
            <w:hideMark/>
          </w:tcPr>
          <w:p w14:paraId="7E5C2C6B" w14:textId="2AED0D45" w:rsidR="00E120D7" w:rsidRPr="00E120D7" w:rsidRDefault="00E120D7" w:rsidP="00FC5022">
            <w:pPr>
              <w:spacing w:after="0"/>
              <w:jc w:val="center"/>
            </w:pPr>
            <w:r w:rsidRPr="00D10DE0">
              <w:t>0.57</w:t>
            </w:r>
          </w:p>
        </w:tc>
      </w:tr>
      <w:tr w:rsidR="00E120D7" w:rsidRPr="00E120D7" w14:paraId="41963688"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B87532B" w14:textId="6322D12D" w:rsidR="00E120D7" w:rsidRPr="00E120D7" w:rsidRDefault="00E120D7" w:rsidP="00FC5022">
            <w:pPr>
              <w:spacing w:after="0"/>
              <w:jc w:val="center"/>
            </w:pPr>
            <w:r w:rsidRPr="00D10DE0">
              <w:t>SES24</w:t>
            </w:r>
          </w:p>
        </w:tc>
        <w:tc>
          <w:tcPr>
            <w:tcW w:w="4090" w:type="dxa"/>
            <w:tcBorders>
              <w:top w:val="nil"/>
              <w:left w:val="nil"/>
              <w:bottom w:val="single" w:sz="4" w:space="0" w:color="auto"/>
              <w:right w:val="single" w:sz="4" w:space="0" w:color="auto"/>
            </w:tcBorders>
            <w:shd w:val="clear" w:color="auto" w:fill="auto"/>
            <w:vAlign w:val="center"/>
            <w:hideMark/>
          </w:tcPr>
          <w:p w14:paraId="718E72AF" w14:textId="5841FC1C" w:rsidR="00E120D7" w:rsidRPr="00E120D7" w:rsidRDefault="003E0F98" w:rsidP="00FC5022">
            <w:pPr>
              <w:spacing w:after="0"/>
              <w:jc w:val="center"/>
            </w:pPr>
            <w:r w:rsidRPr="00D10DE0">
              <w:t xml:space="preserve">Former Foxwood, </w:t>
            </w:r>
            <w:r w:rsidR="00E120D7" w:rsidRPr="00D10DE0">
              <w:t>Land at Ridgeway Road, S12 2TW</w:t>
            </w:r>
          </w:p>
        </w:tc>
        <w:tc>
          <w:tcPr>
            <w:tcW w:w="1760" w:type="dxa"/>
            <w:tcBorders>
              <w:top w:val="nil"/>
              <w:left w:val="nil"/>
              <w:bottom w:val="single" w:sz="4" w:space="0" w:color="auto"/>
              <w:right w:val="single" w:sz="4" w:space="0" w:color="auto"/>
            </w:tcBorders>
            <w:shd w:val="clear" w:color="auto" w:fill="auto"/>
            <w:vAlign w:val="center"/>
            <w:hideMark/>
          </w:tcPr>
          <w:p w14:paraId="00D28A28" w14:textId="7671AA37"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280AC745" w14:textId="019BFD57" w:rsidR="00E120D7" w:rsidRPr="00E120D7" w:rsidRDefault="00E120D7" w:rsidP="00FC5022">
            <w:pPr>
              <w:spacing w:after="0"/>
              <w:jc w:val="center"/>
            </w:pPr>
            <w:r w:rsidRPr="00D10DE0">
              <w:t>19</w:t>
            </w:r>
          </w:p>
        </w:tc>
        <w:tc>
          <w:tcPr>
            <w:tcW w:w="933" w:type="dxa"/>
            <w:tcBorders>
              <w:top w:val="nil"/>
              <w:left w:val="nil"/>
              <w:bottom w:val="single" w:sz="4" w:space="0" w:color="auto"/>
              <w:right w:val="single" w:sz="4" w:space="0" w:color="auto"/>
            </w:tcBorders>
            <w:shd w:val="clear" w:color="auto" w:fill="auto"/>
            <w:vAlign w:val="center"/>
            <w:hideMark/>
          </w:tcPr>
          <w:p w14:paraId="408B7863" w14:textId="5852A1BC" w:rsidR="00E120D7" w:rsidRPr="00E120D7" w:rsidRDefault="00E120D7" w:rsidP="00FC5022">
            <w:pPr>
              <w:spacing w:after="0"/>
              <w:jc w:val="center"/>
            </w:pPr>
            <w:r w:rsidRPr="00D10DE0">
              <w:t>0.83</w:t>
            </w:r>
          </w:p>
        </w:tc>
      </w:tr>
      <w:tr w:rsidR="00E120D7" w:rsidRPr="00E120D7" w14:paraId="75E18936"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AB6E95B" w14:textId="75138CCD" w:rsidR="00E120D7" w:rsidRPr="00E120D7" w:rsidRDefault="00E120D7" w:rsidP="00FC5022">
            <w:pPr>
              <w:spacing w:after="0"/>
              <w:jc w:val="center"/>
            </w:pPr>
            <w:r w:rsidRPr="00D10DE0">
              <w:t>SES25</w:t>
            </w:r>
          </w:p>
        </w:tc>
        <w:tc>
          <w:tcPr>
            <w:tcW w:w="4090" w:type="dxa"/>
            <w:tcBorders>
              <w:top w:val="nil"/>
              <w:left w:val="nil"/>
              <w:bottom w:val="single" w:sz="4" w:space="0" w:color="auto"/>
              <w:right w:val="single" w:sz="4" w:space="0" w:color="auto"/>
            </w:tcBorders>
            <w:shd w:val="clear" w:color="auto" w:fill="auto"/>
            <w:vAlign w:val="center"/>
            <w:hideMark/>
          </w:tcPr>
          <w:p w14:paraId="16231BC2" w14:textId="43478277" w:rsidR="00E120D7" w:rsidRPr="00E120D7" w:rsidRDefault="00E120D7" w:rsidP="00FC5022">
            <w:pPr>
              <w:spacing w:after="0"/>
              <w:jc w:val="center"/>
            </w:pPr>
            <w:r w:rsidRPr="00D10DE0">
              <w:t>363 Richmond Road Sheffield S13 8LT</w:t>
            </w:r>
          </w:p>
        </w:tc>
        <w:tc>
          <w:tcPr>
            <w:tcW w:w="1760" w:type="dxa"/>
            <w:tcBorders>
              <w:top w:val="nil"/>
              <w:left w:val="nil"/>
              <w:bottom w:val="single" w:sz="4" w:space="0" w:color="auto"/>
              <w:right w:val="single" w:sz="4" w:space="0" w:color="auto"/>
            </w:tcBorders>
            <w:shd w:val="clear" w:color="auto" w:fill="auto"/>
            <w:vAlign w:val="center"/>
            <w:hideMark/>
          </w:tcPr>
          <w:p w14:paraId="5BEC90D4" w14:textId="2964D6B7"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1D7D0D6E" w14:textId="1C8DE8E6" w:rsidR="00E120D7" w:rsidRPr="00E120D7" w:rsidRDefault="00E120D7" w:rsidP="00FC5022">
            <w:pPr>
              <w:spacing w:after="0"/>
              <w:jc w:val="center"/>
            </w:pPr>
            <w:r w:rsidRPr="00D10DE0">
              <w:t>14</w:t>
            </w:r>
          </w:p>
        </w:tc>
        <w:tc>
          <w:tcPr>
            <w:tcW w:w="933" w:type="dxa"/>
            <w:tcBorders>
              <w:top w:val="nil"/>
              <w:left w:val="nil"/>
              <w:bottom w:val="single" w:sz="4" w:space="0" w:color="auto"/>
              <w:right w:val="single" w:sz="4" w:space="0" w:color="auto"/>
            </w:tcBorders>
            <w:shd w:val="clear" w:color="auto" w:fill="auto"/>
            <w:vAlign w:val="center"/>
            <w:hideMark/>
          </w:tcPr>
          <w:p w14:paraId="6178E477" w14:textId="0B2C7ECC" w:rsidR="00E120D7" w:rsidRPr="00E120D7" w:rsidRDefault="00E120D7" w:rsidP="00FC5022">
            <w:pPr>
              <w:spacing w:after="0"/>
              <w:jc w:val="center"/>
            </w:pPr>
            <w:r w:rsidRPr="00D10DE0">
              <w:t>0.18</w:t>
            </w:r>
          </w:p>
        </w:tc>
      </w:tr>
      <w:tr w:rsidR="00E120D7" w:rsidRPr="00E120D7" w14:paraId="465701AB"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859D09B" w14:textId="45091746" w:rsidR="00E120D7" w:rsidRPr="00E120D7" w:rsidRDefault="00E120D7" w:rsidP="00FC5022">
            <w:pPr>
              <w:spacing w:after="0"/>
              <w:jc w:val="center"/>
            </w:pPr>
            <w:r w:rsidRPr="00D10DE0">
              <w:t>SES26</w:t>
            </w:r>
          </w:p>
        </w:tc>
        <w:tc>
          <w:tcPr>
            <w:tcW w:w="4090" w:type="dxa"/>
            <w:tcBorders>
              <w:top w:val="nil"/>
              <w:left w:val="nil"/>
              <w:bottom w:val="single" w:sz="4" w:space="0" w:color="auto"/>
              <w:right w:val="single" w:sz="4" w:space="0" w:color="auto"/>
            </w:tcBorders>
            <w:shd w:val="clear" w:color="auto" w:fill="auto"/>
            <w:vAlign w:val="center"/>
            <w:hideMark/>
          </w:tcPr>
          <w:p w14:paraId="58A4AB0A" w14:textId="08CEB6FE" w:rsidR="00E120D7" w:rsidRPr="00E120D7" w:rsidRDefault="00E120D7" w:rsidP="00FC5022">
            <w:pPr>
              <w:spacing w:after="0"/>
              <w:jc w:val="center"/>
            </w:pPr>
            <w:r w:rsidRPr="00D10DE0">
              <w:t>Site Of Frecheville Hotel, 1 Birley Moor Crescent, S12 3AS</w:t>
            </w:r>
          </w:p>
        </w:tc>
        <w:tc>
          <w:tcPr>
            <w:tcW w:w="1760" w:type="dxa"/>
            <w:tcBorders>
              <w:top w:val="nil"/>
              <w:left w:val="nil"/>
              <w:bottom w:val="single" w:sz="4" w:space="0" w:color="auto"/>
              <w:right w:val="single" w:sz="4" w:space="0" w:color="auto"/>
            </w:tcBorders>
            <w:shd w:val="clear" w:color="auto" w:fill="auto"/>
            <w:vAlign w:val="center"/>
            <w:hideMark/>
          </w:tcPr>
          <w:p w14:paraId="40428B94" w14:textId="7D4EEA96"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53F18AA6" w14:textId="578A8529" w:rsidR="00E120D7" w:rsidRPr="00E120D7" w:rsidRDefault="00E120D7" w:rsidP="00FC5022">
            <w:pPr>
              <w:spacing w:after="0"/>
              <w:jc w:val="center"/>
            </w:pPr>
            <w:r w:rsidRPr="00D10DE0">
              <w:t>11</w:t>
            </w:r>
          </w:p>
        </w:tc>
        <w:tc>
          <w:tcPr>
            <w:tcW w:w="933" w:type="dxa"/>
            <w:tcBorders>
              <w:top w:val="nil"/>
              <w:left w:val="nil"/>
              <w:bottom w:val="single" w:sz="4" w:space="0" w:color="auto"/>
              <w:right w:val="single" w:sz="4" w:space="0" w:color="auto"/>
            </w:tcBorders>
            <w:shd w:val="clear" w:color="auto" w:fill="auto"/>
            <w:vAlign w:val="center"/>
            <w:hideMark/>
          </w:tcPr>
          <w:p w14:paraId="7460F2FE" w14:textId="78235BB8" w:rsidR="00E120D7" w:rsidRPr="00E120D7" w:rsidRDefault="00E120D7" w:rsidP="00FC5022">
            <w:pPr>
              <w:spacing w:after="0"/>
              <w:jc w:val="center"/>
            </w:pPr>
            <w:r w:rsidRPr="00D10DE0">
              <w:t>0.12</w:t>
            </w:r>
          </w:p>
        </w:tc>
      </w:tr>
      <w:tr w:rsidR="00E120D7" w:rsidRPr="00E120D7" w14:paraId="7F64EFE4"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2E7DFA8" w14:textId="7F829C46" w:rsidR="00E120D7" w:rsidRPr="00E120D7" w:rsidRDefault="00E120D7" w:rsidP="00FC5022">
            <w:pPr>
              <w:spacing w:after="0"/>
              <w:jc w:val="center"/>
            </w:pPr>
            <w:r w:rsidRPr="00D10DE0">
              <w:t>SES27</w:t>
            </w:r>
          </w:p>
        </w:tc>
        <w:tc>
          <w:tcPr>
            <w:tcW w:w="4090" w:type="dxa"/>
            <w:tcBorders>
              <w:top w:val="nil"/>
              <w:left w:val="nil"/>
              <w:bottom w:val="single" w:sz="4" w:space="0" w:color="auto"/>
              <w:right w:val="single" w:sz="4" w:space="0" w:color="auto"/>
            </w:tcBorders>
            <w:shd w:val="clear" w:color="auto" w:fill="auto"/>
            <w:vAlign w:val="center"/>
            <w:hideMark/>
          </w:tcPr>
          <w:p w14:paraId="647BDE09" w14:textId="272BB161" w:rsidR="00E120D7" w:rsidRPr="00E120D7" w:rsidRDefault="00E120D7" w:rsidP="00FC5022">
            <w:pPr>
              <w:spacing w:after="0"/>
              <w:jc w:val="center"/>
            </w:pPr>
            <w:r w:rsidRPr="00D10DE0">
              <w:t>Former Club House, Mosborough Miners Welfare Ground, Station Road, Mosborough, Sheffield S20 5AD</w:t>
            </w:r>
          </w:p>
        </w:tc>
        <w:tc>
          <w:tcPr>
            <w:tcW w:w="1760" w:type="dxa"/>
            <w:tcBorders>
              <w:top w:val="nil"/>
              <w:left w:val="nil"/>
              <w:bottom w:val="single" w:sz="4" w:space="0" w:color="auto"/>
              <w:right w:val="single" w:sz="4" w:space="0" w:color="auto"/>
            </w:tcBorders>
            <w:shd w:val="clear" w:color="auto" w:fill="auto"/>
            <w:vAlign w:val="center"/>
            <w:hideMark/>
          </w:tcPr>
          <w:p w14:paraId="7F01ED56" w14:textId="15AA2CB6" w:rsidR="00E120D7" w:rsidRPr="00E120D7" w:rsidRDefault="00E120D7" w:rsidP="00FC5022">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07FAF5EE" w14:textId="3C81EC87" w:rsidR="00E120D7" w:rsidRPr="00E120D7" w:rsidRDefault="00E120D7" w:rsidP="00FC5022">
            <w:pPr>
              <w:spacing w:after="0"/>
              <w:jc w:val="center"/>
            </w:pPr>
            <w:r w:rsidRPr="00D10DE0">
              <w:t>10</w:t>
            </w:r>
          </w:p>
        </w:tc>
        <w:tc>
          <w:tcPr>
            <w:tcW w:w="933" w:type="dxa"/>
            <w:tcBorders>
              <w:top w:val="nil"/>
              <w:left w:val="nil"/>
              <w:bottom w:val="single" w:sz="4" w:space="0" w:color="auto"/>
              <w:right w:val="single" w:sz="4" w:space="0" w:color="auto"/>
            </w:tcBorders>
            <w:shd w:val="clear" w:color="auto" w:fill="auto"/>
            <w:vAlign w:val="center"/>
            <w:hideMark/>
          </w:tcPr>
          <w:p w14:paraId="41B95E56" w14:textId="5F5BC98A" w:rsidR="00E120D7" w:rsidRPr="00E120D7" w:rsidRDefault="00E120D7" w:rsidP="00FC5022">
            <w:pPr>
              <w:spacing w:after="0"/>
              <w:jc w:val="center"/>
            </w:pPr>
            <w:r w:rsidRPr="00D10DE0">
              <w:t>0.14</w:t>
            </w:r>
          </w:p>
        </w:tc>
      </w:tr>
      <w:tr w:rsidR="00E120D7" w:rsidRPr="00E120D7" w14:paraId="08975707" w14:textId="77777777" w:rsidTr="00FC5022">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E53F82F" w14:textId="027BB5E7" w:rsidR="00E120D7" w:rsidRPr="00E120D7" w:rsidRDefault="00E120D7" w:rsidP="00FC5022">
            <w:pPr>
              <w:spacing w:after="0"/>
              <w:jc w:val="center"/>
            </w:pPr>
            <w:r w:rsidRPr="00D10DE0">
              <w:t>SES28</w:t>
            </w:r>
            <w:r w:rsidR="008140AD">
              <w:t>*</w:t>
            </w:r>
          </w:p>
        </w:tc>
        <w:tc>
          <w:tcPr>
            <w:tcW w:w="4090" w:type="dxa"/>
            <w:tcBorders>
              <w:top w:val="nil"/>
              <w:left w:val="nil"/>
              <w:bottom w:val="single" w:sz="4" w:space="0" w:color="auto"/>
              <w:right w:val="single" w:sz="4" w:space="0" w:color="auto"/>
            </w:tcBorders>
            <w:shd w:val="clear" w:color="auto" w:fill="auto"/>
            <w:vAlign w:val="center"/>
            <w:hideMark/>
          </w:tcPr>
          <w:p w14:paraId="566514BD" w14:textId="6D382C24" w:rsidR="00E120D7" w:rsidRPr="00E120D7" w:rsidRDefault="003E0F98" w:rsidP="00FC5022">
            <w:pPr>
              <w:spacing w:after="0"/>
              <w:jc w:val="center"/>
            </w:pPr>
            <w:r w:rsidRPr="00D10DE0">
              <w:t xml:space="preserve">Woodhouse East, </w:t>
            </w:r>
            <w:r w:rsidR="00E120D7" w:rsidRPr="00D10DE0">
              <w:t>Land to the north of Beighton Road, S13 7SA</w:t>
            </w:r>
          </w:p>
        </w:tc>
        <w:tc>
          <w:tcPr>
            <w:tcW w:w="1760" w:type="dxa"/>
            <w:tcBorders>
              <w:top w:val="nil"/>
              <w:left w:val="nil"/>
              <w:bottom w:val="single" w:sz="4" w:space="0" w:color="auto"/>
              <w:right w:val="single" w:sz="4" w:space="0" w:color="auto"/>
            </w:tcBorders>
            <w:shd w:val="clear" w:color="auto" w:fill="auto"/>
            <w:vAlign w:val="center"/>
            <w:hideMark/>
          </w:tcPr>
          <w:p w14:paraId="7ED9858D" w14:textId="1F02530C" w:rsidR="00E120D7" w:rsidRPr="00E120D7" w:rsidRDefault="00E120D7" w:rsidP="00FC5022">
            <w:pPr>
              <w:spacing w:after="0"/>
              <w:jc w:val="center"/>
            </w:pPr>
            <w:r w:rsidRPr="00D10DE0">
              <w:t>Housing and Open Space</w:t>
            </w:r>
          </w:p>
        </w:tc>
        <w:tc>
          <w:tcPr>
            <w:tcW w:w="1280" w:type="dxa"/>
            <w:tcBorders>
              <w:top w:val="nil"/>
              <w:left w:val="nil"/>
              <w:bottom w:val="single" w:sz="4" w:space="0" w:color="auto"/>
              <w:right w:val="single" w:sz="4" w:space="0" w:color="auto"/>
            </w:tcBorders>
            <w:shd w:val="clear" w:color="auto" w:fill="auto"/>
            <w:vAlign w:val="center"/>
            <w:hideMark/>
          </w:tcPr>
          <w:p w14:paraId="79E56BD4" w14:textId="3738B17A" w:rsidR="00E120D7" w:rsidRPr="00E120D7" w:rsidRDefault="00E120D7" w:rsidP="00FC5022">
            <w:pPr>
              <w:spacing w:after="0"/>
              <w:jc w:val="center"/>
            </w:pPr>
            <w:r w:rsidRPr="00D10DE0">
              <w:t>258</w:t>
            </w:r>
          </w:p>
        </w:tc>
        <w:tc>
          <w:tcPr>
            <w:tcW w:w="933" w:type="dxa"/>
            <w:tcBorders>
              <w:top w:val="nil"/>
              <w:left w:val="nil"/>
              <w:bottom w:val="single" w:sz="4" w:space="0" w:color="auto"/>
              <w:right w:val="single" w:sz="4" w:space="0" w:color="auto"/>
            </w:tcBorders>
            <w:shd w:val="clear" w:color="auto" w:fill="auto"/>
            <w:vAlign w:val="center"/>
            <w:hideMark/>
          </w:tcPr>
          <w:p w14:paraId="71669CB9" w14:textId="14FD5F0D" w:rsidR="00E120D7" w:rsidRPr="00E120D7" w:rsidRDefault="00E120D7" w:rsidP="00FC5022">
            <w:pPr>
              <w:spacing w:after="0"/>
              <w:jc w:val="center"/>
            </w:pPr>
            <w:r w:rsidRPr="00D10DE0">
              <w:t>10.53</w:t>
            </w:r>
          </w:p>
        </w:tc>
      </w:tr>
    </w:tbl>
    <w:p w14:paraId="2497BBA3" w14:textId="77777777" w:rsidR="0031306C" w:rsidRPr="00D10DE0" w:rsidRDefault="0031306C">
      <w:pPr>
        <w:spacing w:after="0"/>
        <w:rPr>
          <w:b/>
        </w:rPr>
      </w:pPr>
    </w:p>
    <w:p w14:paraId="2E1E9367" w14:textId="77777777" w:rsidR="00B8253D" w:rsidRDefault="00B8253D">
      <w:pPr>
        <w:spacing w:after="0"/>
        <w:rPr>
          <w:b/>
        </w:rPr>
      </w:pPr>
      <w:r>
        <w:rPr>
          <w:b/>
        </w:rPr>
        <w:br w:type="page"/>
      </w:r>
    </w:p>
    <w:p w14:paraId="444EF487" w14:textId="08036A01" w:rsidR="0031306C" w:rsidRDefault="00016EBF">
      <w:pPr>
        <w:spacing w:after="0"/>
        <w:rPr>
          <w:b/>
        </w:rPr>
      </w:pPr>
      <w:r>
        <w:rPr>
          <w:b/>
        </w:rPr>
        <w:lastRenderedPageBreak/>
        <w:t>Policy SA6 - South Sheffield Sub-Area Site Allocations</w:t>
      </w:r>
    </w:p>
    <w:p w14:paraId="3283DA40" w14:textId="77777777" w:rsidR="00034F64" w:rsidRDefault="00016EBF" w:rsidP="00D10DE0">
      <w:pPr>
        <w:spacing w:after="0"/>
      </w:pPr>
      <w:r w:rsidRPr="00D10DE0">
        <w:t>The following sites are allocated and outlined on the Policies Map</w:t>
      </w:r>
    </w:p>
    <w:p w14:paraId="2407AFE5" w14:textId="060659BF" w:rsidR="0031306C" w:rsidRDefault="0031306C">
      <w:pPr>
        <w:spacing w:after="0"/>
        <w:rPr>
          <w:b/>
        </w:rPr>
      </w:pPr>
    </w:p>
    <w:tbl>
      <w:tblPr>
        <w:tblW w:w="9440" w:type="dxa"/>
        <w:tblLook w:val="04A0" w:firstRow="1" w:lastRow="0" w:firstColumn="1" w:lastColumn="0" w:noHBand="0" w:noVBand="1"/>
      </w:tblPr>
      <w:tblGrid>
        <w:gridCol w:w="1378"/>
        <w:gridCol w:w="4113"/>
        <w:gridCol w:w="1739"/>
        <w:gridCol w:w="1282"/>
        <w:gridCol w:w="928"/>
      </w:tblGrid>
      <w:tr w:rsidR="00E120D7" w:rsidRPr="00E120D7" w14:paraId="6355ED74" w14:textId="77777777" w:rsidTr="00C330FF">
        <w:trPr>
          <w:cantSplit/>
          <w:trHeight w:val="1575"/>
          <w:tblHeader/>
        </w:trPr>
        <w:tc>
          <w:tcPr>
            <w:tcW w:w="137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51CF3B7"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Allocation Reference</w:t>
            </w:r>
          </w:p>
        </w:tc>
        <w:tc>
          <w:tcPr>
            <w:tcW w:w="4113" w:type="dxa"/>
            <w:tcBorders>
              <w:top w:val="single" w:sz="4" w:space="0" w:color="auto"/>
              <w:left w:val="nil"/>
              <w:bottom w:val="single" w:sz="4" w:space="0" w:color="auto"/>
              <w:right w:val="single" w:sz="4" w:space="0" w:color="auto"/>
            </w:tcBorders>
            <w:shd w:val="clear" w:color="000000" w:fill="D9D9D9"/>
            <w:vAlign w:val="center"/>
            <w:hideMark/>
          </w:tcPr>
          <w:p w14:paraId="32BE896D"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Address</w:t>
            </w:r>
          </w:p>
        </w:tc>
        <w:tc>
          <w:tcPr>
            <w:tcW w:w="1739" w:type="dxa"/>
            <w:tcBorders>
              <w:top w:val="single" w:sz="4" w:space="0" w:color="auto"/>
              <w:left w:val="nil"/>
              <w:bottom w:val="single" w:sz="4" w:space="0" w:color="auto"/>
              <w:right w:val="single" w:sz="4" w:space="0" w:color="auto"/>
            </w:tcBorders>
            <w:shd w:val="clear" w:color="000000" w:fill="D9D9D9"/>
            <w:vAlign w:val="center"/>
            <w:hideMark/>
          </w:tcPr>
          <w:p w14:paraId="52AADB2F"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Proposed Use</w:t>
            </w:r>
          </w:p>
        </w:tc>
        <w:tc>
          <w:tcPr>
            <w:tcW w:w="1282" w:type="dxa"/>
            <w:tcBorders>
              <w:top w:val="single" w:sz="4" w:space="0" w:color="auto"/>
              <w:left w:val="nil"/>
              <w:bottom w:val="single" w:sz="4" w:space="0" w:color="auto"/>
              <w:right w:val="single" w:sz="4" w:space="0" w:color="auto"/>
            </w:tcBorders>
            <w:shd w:val="clear" w:color="000000" w:fill="D9D9D9"/>
            <w:vAlign w:val="center"/>
            <w:hideMark/>
          </w:tcPr>
          <w:p w14:paraId="7FA789F0"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Housing Capacity</w:t>
            </w:r>
          </w:p>
        </w:tc>
        <w:tc>
          <w:tcPr>
            <w:tcW w:w="928" w:type="dxa"/>
            <w:tcBorders>
              <w:top w:val="single" w:sz="4" w:space="0" w:color="auto"/>
              <w:left w:val="nil"/>
              <w:bottom w:val="single" w:sz="4" w:space="0" w:color="auto"/>
              <w:right w:val="single" w:sz="4" w:space="0" w:color="auto"/>
            </w:tcBorders>
            <w:shd w:val="clear" w:color="000000" w:fill="D9D9D9"/>
            <w:vAlign w:val="center"/>
            <w:hideMark/>
          </w:tcPr>
          <w:p w14:paraId="5963C3A8"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Area (Ha)</w:t>
            </w:r>
          </w:p>
        </w:tc>
      </w:tr>
      <w:tr w:rsidR="00E120D7" w:rsidRPr="00E120D7" w14:paraId="207E535B"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2836AC8" w14:textId="5734455F" w:rsidR="00E120D7" w:rsidRPr="00E120D7" w:rsidRDefault="00E120D7" w:rsidP="00034F64">
            <w:pPr>
              <w:spacing w:after="0"/>
              <w:jc w:val="center"/>
            </w:pPr>
            <w:r w:rsidRPr="00D10DE0">
              <w:t>SS01</w:t>
            </w:r>
          </w:p>
        </w:tc>
        <w:tc>
          <w:tcPr>
            <w:tcW w:w="4113" w:type="dxa"/>
            <w:tcBorders>
              <w:top w:val="nil"/>
              <w:left w:val="nil"/>
              <w:bottom w:val="single" w:sz="4" w:space="0" w:color="auto"/>
              <w:right w:val="single" w:sz="4" w:space="0" w:color="auto"/>
            </w:tcBorders>
            <w:shd w:val="clear" w:color="auto" w:fill="auto"/>
            <w:vAlign w:val="center"/>
            <w:hideMark/>
          </w:tcPr>
          <w:p w14:paraId="36A46D39" w14:textId="0B562A94" w:rsidR="00E120D7" w:rsidRPr="00E120D7" w:rsidRDefault="00E120D7" w:rsidP="00034F64">
            <w:pPr>
              <w:spacing w:after="0"/>
              <w:jc w:val="center"/>
            </w:pPr>
            <w:r w:rsidRPr="00D10DE0">
              <w:t>Land to the west of Jordanthorpe Parkway, S3 8DZ</w:t>
            </w:r>
          </w:p>
        </w:tc>
        <w:tc>
          <w:tcPr>
            <w:tcW w:w="1739" w:type="dxa"/>
            <w:tcBorders>
              <w:top w:val="nil"/>
              <w:left w:val="nil"/>
              <w:bottom w:val="single" w:sz="4" w:space="0" w:color="auto"/>
              <w:right w:val="single" w:sz="4" w:space="0" w:color="auto"/>
            </w:tcBorders>
            <w:shd w:val="clear" w:color="auto" w:fill="auto"/>
            <w:vAlign w:val="center"/>
            <w:hideMark/>
          </w:tcPr>
          <w:p w14:paraId="5CFEF334" w14:textId="03AC13CF"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3BC50761" w14:textId="7B80ADD5" w:rsidR="00E120D7" w:rsidRPr="00E120D7" w:rsidRDefault="00E120D7" w:rsidP="00034F64">
            <w:pPr>
              <w:spacing w:after="0"/>
              <w:jc w:val="center"/>
            </w:pPr>
            <w:r w:rsidRPr="00D10DE0">
              <w:t>52</w:t>
            </w:r>
          </w:p>
        </w:tc>
        <w:tc>
          <w:tcPr>
            <w:tcW w:w="928" w:type="dxa"/>
            <w:tcBorders>
              <w:top w:val="nil"/>
              <w:left w:val="nil"/>
              <w:bottom w:val="single" w:sz="4" w:space="0" w:color="auto"/>
              <w:right w:val="single" w:sz="4" w:space="0" w:color="auto"/>
            </w:tcBorders>
            <w:shd w:val="clear" w:color="auto" w:fill="auto"/>
            <w:vAlign w:val="center"/>
            <w:hideMark/>
          </w:tcPr>
          <w:p w14:paraId="10B8E6E3" w14:textId="1299C914" w:rsidR="00E120D7" w:rsidRPr="00E120D7" w:rsidRDefault="00E120D7" w:rsidP="00034F64">
            <w:pPr>
              <w:spacing w:after="0"/>
              <w:jc w:val="center"/>
            </w:pPr>
            <w:r w:rsidRPr="00D10DE0">
              <w:t>1.43</w:t>
            </w:r>
          </w:p>
        </w:tc>
      </w:tr>
      <w:tr w:rsidR="00E120D7" w:rsidRPr="00E120D7" w14:paraId="62B3086D"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9508913" w14:textId="30C3D21E" w:rsidR="00E120D7" w:rsidRPr="00E120D7" w:rsidRDefault="00E120D7" w:rsidP="00034F64">
            <w:pPr>
              <w:spacing w:after="0"/>
              <w:jc w:val="center"/>
            </w:pPr>
            <w:r w:rsidRPr="00D10DE0">
              <w:t>SS02</w:t>
            </w:r>
          </w:p>
        </w:tc>
        <w:tc>
          <w:tcPr>
            <w:tcW w:w="4113" w:type="dxa"/>
            <w:tcBorders>
              <w:top w:val="nil"/>
              <w:left w:val="nil"/>
              <w:bottom w:val="single" w:sz="4" w:space="0" w:color="auto"/>
              <w:right w:val="single" w:sz="4" w:space="0" w:color="auto"/>
            </w:tcBorders>
            <w:shd w:val="clear" w:color="auto" w:fill="auto"/>
            <w:vAlign w:val="center"/>
            <w:hideMark/>
          </w:tcPr>
          <w:p w14:paraId="11A76E87" w14:textId="424566BE" w:rsidR="00E120D7" w:rsidRPr="00E120D7" w:rsidRDefault="00E120D7" w:rsidP="00034F64">
            <w:pPr>
              <w:spacing w:after="0"/>
              <w:jc w:val="center"/>
            </w:pPr>
            <w:r w:rsidRPr="00D10DE0">
              <w:t>Site Of Kirkhill Resource Centre 127  Lowedges Road  Sheffield  S8 7LE</w:t>
            </w:r>
          </w:p>
        </w:tc>
        <w:tc>
          <w:tcPr>
            <w:tcW w:w="1739" w:type="dxa"/>
            <w:tcBorders>
              <w:top w:val="nil"/>
              <w:left w:val="nil"/>
              <w:bottom w:val="single" w:sz="4" w:space="0" w:color="auto"/>
              <w:right w:val="single" w:sz="4" w:space="0" w:color="auto"/>
            </w:tcBorders>
            <w:shd w:val="clear" w:color="auto" w:fill="auto"/>
            <w:vAlign w:val="center"/>
            <w:hideMark/>
          </w:tcPr>
          <w:p w14:paraId="5F47F59A" w14:textId="7B834F67"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6A5F680" w14:textId="778A0E16" w:rsidR="00E120D7" w:rsidRPr="00E120D7" w:rsidRDefault="00E120D7" w:rsidP="00034F64">
            <w:pPr>
              <w:spacing w:after="0"/>
              <w:jc w:val="center"/>
            </w:pPr>
            <w:r w:rsidRPr="00D10DE0">
              <w:t>45</w:t>
            </w:r>
          </w:p>
        </w:tc>
        <w:tc>
          <w:tcPr>
            <w:tcW w:w="928" w:type="dxa"/>
            <w:tcBorders>
              <w:top w:val="nil"/>
              <w:left w:val="nil"/>
              <w:bottom w:val="single" w:sz="4" w:space="0" w:color="auto"/>
              <w:right w:val="single" w:sz="4" w:space="0" w:color="auto"/>
            </w:tcBorders>
            <w:shd w:val="clear" w:color="auto" w:fill="auto"/>
            <w:vAlign w:val="center"/>
            <w:hideMark/>
          </w:tcPr>
          <w:p w14:paraId="07EE7960" w14:textId="064B62F3" w:rsidR="00E120D7" w:rsidRPr="00E120D7" w:rsidRDefault="00E120D7" w:rsidP="00034F64">
            <w:pPr>
              <w:spacing w:after="0"/>
              <w:jc w:val="center"/>
            </w:pPr>
            <w:r w:rsidRPr="00D10DE0">
              <w:t>0.45</w:t>
            </w:r>
          </w:p>
        </w:tc>
      </w:tr>
      <w:tr w:rsidR="00E120D7" w:rsidRPr="00E120D7" w14:paraId="146767E8"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957326A" w14:textId="151FA89F" w:rsidR="00E120D7" w:rsidRPr="00E120D7" w:rsidRDefault="00E120D7" w:rsidP="00034F64">
            <w:pPr>
              <w:spacing w:after="0"/>
              <w:jc w:val="center"/>
            </w:pPr>
            <w:r w:rsidRPr="00D10DE0">
              <w:t>SS03</w:t>
            </w:r>
          </w:p>
        </w:tc>
        <w:tc>
          <w:tcPr>
            <w:tcW w:w="4113" w:type="dxa"/>
            <w:tcBorders>
              <w:top w:val="nil"/>
              <w:left w:val="nil"/>
              <w:bottom w:val="single" w:sz="4" w:space="0" w:color="auto"/>
              <w:right w:val="single" w:sz="4" w:space="0" w:color="auto"/>
            </w:tcBorders>
            <w:shd w:val="clear" w:color="auto" w:fill="auto"/>
            <w:vAlign w:val="center"/>
            <w:hideMark/>
          </w:tcPr>
          <w:p w14:paraId="7135C6CD" w14:textId="57E0E999" w:rsidR="00E120D7" w:rsidRPr="00E120D7" w:rsidRDefault="00E120D7" w:rsidP="00034F64">
            <w:pPr>
              <w:spacing w:after="0"/>
              <w:jc w:val="center"/>
            </w:pPr>
            <w:r w:rsidRPr="00D10DE0">
              <w:t>Land Between 216B And 218 Twentywell Lane, Sheffield, S17 4QF</w:t>
            </w:r>
          </w:p>
        </w:tc>
        <w:tc>
          <w:tcPr>
            <w:tcW w:w="1739" w:type="dxa"/>
            <w:tcBorders>
              <w:top w:val="nil"/>
              <w:left w:val="nil"/>
              <w:bottom w:val="single" w:sz="4" w:space="0" w:color="auto"/>
              <w:right w:val="single" w:sz="4" w:space="0" w:color="auto"/>
            </w:tcBorders>
            <w:shd w:val="clear" w:color="auto" w:fill="auto"/>
            <w:vAlign w:val="center"/>
            <w:hideMark/>
          </w:tcPr>
          <w:p w14:paraId="37188C73" w14:textId="29703AD7"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43D0F9DC" w14:textId="518E07EC" w:rsidR="00E120D7" w:rsidRPr="00E120D7" w:rsidRDefault="00E120D7" w:rsidP="00034F64">
            <w:pPr>
              <w:spacing w:after="0"/>
              <w:jc w:val="center"/>
            </w:pPr>
            <w:r w:rsidRPr="00D10DE0">
              <w:t>44</w:t>
            </w:r>
          </w:p>
        </w:tc>
        <w:tc>
          <w:tcPr>
            <w:tcW w:w="928" w:type="dxa"/>
            <w:tcBorders>
              <w:top w:val="nil"/>
              <w:left w:val="nil"/>
              <w:bottom w:val="single" w:sz="4" w:space="0" w:color="auto"/>
              <w:right w:val="single" w:sz="4" w:space="0" w:color="auto"/>
            </w:tcBorders>
            <w:shd w:val="clear" w:color="auto" w:fill="auto"/>
            <w:vAlign w:val="center"/>
            <w:hideMark/>
          </w:tcPr>
          <w:p w14:paraId="430E3DD8" w14:textId="50D2BCF4" w:rsidR="00E120D7" w:rsidRPr="00E120D7" w:rsidRDefault="00E120D7" w:rsidP="00034F64">
            <w:pPr>
              <w:spacing w:after="0"/>
              <w:jc w:val="center"/>
            </w:pPr>
            <w:r w:rsidRPr="00D10DE0">
              <w:t>1.09</w:t>
            </w:r>
          </w:p>
        </w:tc>
      </w:tr>
      <w:tr w:rsidR="00E120D7" w:rsidRPr="00E120D7" w14:paraId="7A28C68D"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5E09D9FD" w14:textId="3FA7BCC6" w:rsidR="00E120D7" w:rsidRPr="00E120D7" w:rsidRDefault="00E120D7" w:rsidP="00034F64">
            <w:pPr>
              <w:spacing w:after="0"/>
              <w:jc w:val="center"/>
            </w:pPr>
            <w:r w:rsidRPr="00D10DE0">
              <w:t>SS04</w:t>
            </w:r>
          </w:p>
        </w:tc>
        <w:tc>
          <w:tcPr>
            <w:tcW w:w="4113" w:type="dxa"/>
            <w:tcBorders>
              <w:top w:val="nil"/>
              <w:left w:val="nil"/>
              <w:bottom w:val="single" w:sz="4" w:space="0" w:color="auto"/>
              <w:right w:val="single" w:sz="4" w:space="0" w:color="auto"/>
            </w:tcBorders>
            <w:shd w:val="clear" w:color="auto" w:fill="auto"/>
            <w:vAlign w:val="center"/>
            <w:hideMark/>
          </w:tcPr>
          <w:p w14:paraId="3AFCAD48" w14:textId="2101D37F" w:rsidR="00E120D7" w:rsidRPr="00E120D7" w:rsidRDefault="003E0F98" w:rsidP="00034F64">
            <w:pPr>
              <w:spacing w:after="0"/>
              <w:jc w:val="center"/>
            </w:pPr>
            <w:r w:rsidRPr="00D10DE0">
              <w:t xml:space="preserve">Former Hazlebarrow School, </w:t>
            </w:r>
            <w:r w:rsidR="00E120D7" w:rsidRPr="00D10DE0">
              <w:t>Land at Hazelbarrow Close, S8 8AQ</w:t>
            </w:r>
          </w:p>
        </w:tc>
        <w:tc>
          <w:tcPr>
            <w:tcW w:w="1739" w:type="dxa"/>
            <w:tcBorders>
              <w:top w:val="nil"/>
              <w:left w:val="nil"/>
              <w:bottom w:val="single" w:sz="4" w:space="0" w:color="auto"/>
              <w:right w:val="single" w:sz="4" w:space="0" w:color="auto"/>
            </w:tcBorders>
            <w:shd w:val="clear" w:color="auto" w:fill="auto"/>
            <w:vAlign w:val="center"/>
            <w:hideMark/>
          </w:tcPr>
          <w:p w14:paraId="0A906BFD" w14:textId="5E1B6143"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18B91AA" w14:textId="5B6F3509" w:rsidR="00E120D7" w:rsidRPr="00E120D7" w:rsidRDefault="00E120D7" w:rsidP="00034F64">
            <w:pPr>
              <w:spacing w:after="0"/>
              <w:jc w:val="center"/>
            </w:pPr>
            <w:r w:rsidRPr="00D10DE0">
              <w:t>37</w:t>
            </w:r>
          </w:p>
        </w:tc>
        <w:tc>
          <w:tcPr>
            <w:tcW w:w="928" w:type="dxa"/>
            <w:tcBorders>
              <w:top w:val="nil"/>
              <w:left w:val="nil"/>
              <w:bottom w:val="single" w:sz="4" w:space="0" w:color="auto"/>
              <w:right w:val="single" w:sz="4" w:space="0" w:color="auto"/>
            </w:tcBorders>
            <w:shd w:val="clear" w:color="auto" w:fill="auto"/>
            <w:vAlign w:val="center"/>
            <w:hideMark/>
          </w:tcPr>
          <w:p w14:paraId="42600EE9" w14:textId="5452711C" w:rsidR="00E120D7" w:rsidRPr="00E120D7" w:rsidRDefault="00E120D7" w:rsidP="00034F64">
            <w:pPr>
              <w:spacing w:after="0"/>
              <w:jc w:val="center"/>
            </w:pPr>
            <w:r w:rsidRPr="00D10DE0">
              <w:t>1.03</w:t>
            </w:r>
          </w:p>
        </w:tc>
      </w:tr>
      <w:tr w:rsidR="00E120D7" w:rsidRPr="00E120D7" w14:paraId="3A317545"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955FB20" w14:textId="79CA2D03" w:rsidR="00E120D7" w:rsidRPr="00E120D7" w:rsidRDefault="00E120D7" w:rsidP="00034F64">
            <w:pPr>
              <w:spacing w:after="0"/>
              <w:jc w:val="center"/>
            </w:pPr>
            <w:r w:rsidRPr="00D10DE0">
              <w:t>SS05</w:t>
            </w:r>
          </w:p>
        </w:tc>
        <w:tc>
          <w:tcPr>
            <w:tcW w:w="4113" w:type="dxa"/>
            <w:tcBorders>
              <w:top w:val="nil"/>
              <w:left w:val="nil"/>
              <w:bottom w:val="single" w:sz="4" w:space="0" w:color="auto"/>
              <w:right w:val="single" w:sz="4" w:space="0" w:color="auto"/>
            </w:tcBorders>
            <w:shd w:val="clear" w:color="auto" w:fill="auto"/>
            <w:vAlign w:val="center"/>
            <w:hideMark/>
          </w:tcPr>
          <w:p w14:paraId="428F9D51" w14:textId="65A6D81C" w:rsidR="00E120D7" w:rsidRPr="00E120D7" w:rsidRDefault="00E120D7" w:rsidP="00034F64">
            <w:pPr>
              <w:spacing w:after="0"/>
              <w:jc w:val="center"/>
            </w:pPr>
            <w:r w:rsidRPr="00D10DE0">
              <w:t>Site of Vernons the Bakers and Bankside Works, Archer Road, Sheffield S8 0JT</w:t>
            </w:r>
          </w:p>
        </w:tc>
        <w:tc>
          <w:tcPr>
            <w:tcW w:w="1739" w:type="dxa"/>
            <w:tcBorders>
              <w:top w:val="nil"/>
              <w:left w:val="nil"/>
              <w:bottom w:val="single" w:sz="4" w:space="0" w:color="auto"/>
              <w:right w:val="single" w:sz="4" w:space="0" w:color="auto"/>
            </w:tcBorders>
            <w:shd w:val="clear" w:color="auto" w:fill="auto"/>
            <w:vAlign w:val="center"/>
            <w:hideMark/>
          </w:tcPr>
          <w:p w14:paraId="1A930A17" w14:textId="4CBD96AB"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15F6C9C8" w14:textId="2049F890" w:rsidR="00E120D7" w:rsidRPr="00E120D7" w:rsidRDefault="00E120D7" w:rsidP="00034F64">
            <w:pPr>
              <w:spacing w:after="0"/>
              <w:jc w:val="center"/>
            </w:pPr>
            <w:r w:rsidRPr="00D10DE0">
              <w:t>33</w:t>
            </w:r>
          </w:p>
        </w:tc>
        <w:tc>
          <w:tcPr>
            <w:tcW w:w="928" w:type="dxa"/>
            <w:tcBorders>
              <w:top w:val="nil"/>
              <w:left w:val="nil"/>
              <w:bottom w:val="single" w:sz="4" w:space="0" w:color="auto"/>
              <w:right w:val="single" w:sz="4" w:space="0" w:color="auto"/>
            </w:tcBorders>
            <w:shd w:val="clear" w:color="auto" w:fill="auto"/>
            <w:vAlign w:val="center"/>
            <w:hideMark/>
          </w:tcPr>
          <w:p w14:paraId="37A7C4B0" w14:textId="50D16901" w:rsidR="00E120D7" w:rsidRPr="00E120D7" w:rsidRDefault="00E120D7" w:rsidP="00034F64">
            <w:pPr>
              <w:spacing w:after="0"/>
              <w:jc w:val="center"/>
            </w:pPr>
            <w:r w:rsidRPr="00D10DE0">
              <w:t>0.47</w:t>
            </w:r>
          </w:p>
        </w:tc>
      </w:tr>
      <w:tr w:rsidR="00E120D7" w:rsidRPr="00E120D7" w14:paraId="34568020"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66CB009" w14:textId="0CB62A27" w:rsidR="00E120D7" w:rsidRPr="00E120D7" w:rsidRDefault="00E120D7" w:rsidP="00034F64">
            <w:pPr>
              <w:spacing w:after="0"/>
              <w:jc w:val="center"/>
            </w:pPr>
            <w:r w:rsidRPr="00D10DE0">
              <w:t>SS06</w:t>
            </w:r>
          </w:p>
        </w:tc>
        <w:tc>
          <w:tcPr>
            <w:tcW w:w="4113" w:type="dxa"/>
            <w:tcBorders>
              <w:top w:val="nil"/>
              <w:left w:val="nil"/>
              <w:bottom w:val="single" w:sz="4" w:space="0" w:color="auto"/>
              <w:right w:val="single" w:sz="4" w:space="0" w:color="auto"/>
            </w:tcBorders>
            <w:shd w:val="clear" w:color="auto" w:fill="auto"/>
            <w:vAlign w:val="center"/>
            <w:hideMark/>
          </w:tcPr>
          <w:p w14:paraId="62AA062F" w14:textId="7E42737B" w:rsidR="00E120D7" w:rsidRPr="00E120D7" w:rsidRDefault="00E120D7" w:rsidP="00034F64">
            <w:pPr>
              <w:spacing w:after="0"/>
              <w:jc w:val="center"/>
            </w:pPr>
            <w:r w:rsidRPr="00D10DE0">
              <w:t>Land at Gaunt Road, S14 1GF</w:t>
            </w:r>
          </w:p>
        </w:tc>
        <w:tc>
          <w:tcPr>
            <w:tcW w:w="1739" w:type="dxa"/>
            <w:tcBorders>
              <w:top w:val="nil"/>
              <w:left w:val="nil"/>
              <w:bottom w:val="single" w:sz="4" w:space="0" w:color="auto"/>
              <w:right w:val="single" w:sz="4" w:space="0" w:color="auto"/>
            </w:tcBorders>
            <w:shd w:val="clear" w:color="auto" w:fill="auto"/>
            <w:vAlign w:val="center"/>
            <w:hideMark/>
          </w:tcPr>
          <w:p w14:paraId="2FBC2CC4" w14:textId="1FF820A8"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10E200F" w14:textId="0D0995B7" w:rsidR="00E120D7" w:rsidRPr="00E120D7" w:rsidRDefault="00E120D7" w:rsidP="00034F64">
            <w:pPr>
              <w:spacing w:after="0"/>
              <w:jc w:val="center"/>
            </w:pPr>
            <w:r w:rsidRPr="00D10DE0">
              <w:t>30</w:t>
            </w:r>
          </w:p>
        </w:tc>
        <w:tc>
          <w:tcPr>
            <w:tcW w:w="928" w:type="dxa"/>
            <w:tcBorders>
              <w:top w:val="nil"/>
              <w:left w:val="nil"/>
              <w:bottom w:val="single" w:sz="4" w:space="0" w:color="auto"/>
              <w:right w:val="single" w:sz="4" w:space="0" w:color="auto"/>
            </w:tcBorders>
            <w:shd w:val="clear" w:color="auto" w:fill="auto"/>
            <w:vAlign w:val="center"/>
            <w:hideMark/>
          </w:tcPr>
          <w:p w14:paraId="75F0DCE0" w14:textId="43C1484D" w:rsidR="00E120D7" w:rsidRPr="00E120D7" w:rsidRDefault="00E120D7" w:rsidP="00034F64">
            <w:pPr>
              <w:spacing w:after="0"/>
              <w:jc w:val="center"/>
            </w:pPr>
            <w:r w:rsidRPr="00D10DE0">
              <w:t>2</w:t>
            </w:r>
          </w:p>
        </w:tc>
      </w:tr>
      <w:tr w:rsidR="00E120D7" w:rsidRPr="00E120D7" w14:paraId="60CBCC27"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57E241D" w14:textId="68FF7C00" w:rsidR="00E120D7" w:rsidRPr="00E120D7" w:rsidRDefault="00E120D7" w:rsidP="00034F64">
            <w:pPr>
              <w:spacing w:after="0"/>
              <w:jc w:val="center"/>
            </w:pPr>
            <w:r w:rsidRPr="00D10DE0">
              <w:t>SS07</w:t>
            </w:r>
          </w:p>
        </w:tc>
        <w:tc>
          <w:tcPr>
            <w:tcW w:w="4113" w:type="dxa"/>
            <w:tcBorders>
              <w:top w:val="nil"/>
              <w:left w:val="nil"/>
              <w:bottom w:val="single" w:sz="4" w:space="0" w:color="auto"/>
              <w:right w:val="single" w:sz="4" w:space="0" w:color="auto"/>
            </w:tcBorders>
            <w:shd w:val="clear" w:color="auto" w:fill="auto"/>
            <w:vAlign w:val="center"/>
            <w:hideMark/>
          </w:tcPr>
          <w:p w14:paraId="033C5A3C" w14:textId="15A4A0BB" w:rsidR="00E120D7" w:rsidRPr="00E120D7" w:rsidRDefault="00E120D7" w:rsidP="00034F64">
            <w:pPr>
              <w:spacing w:after="0"/>
              <w:jc w:val="center"/>
            </w:pPr>
            <w:r w:rsidRPr="00D10DE0">
              <w:t>Site Of TTS Car Sales Ltd, Archer Road, Sheffield</w:t>
            </w:r>
          </w:p>
        </w:tc>
        <w:tc>
          <w:tcPr>
            <w:tcW w:w="1739" w:type="dxa"/>
            <w:tcBorders>
              <w:top w:val="nil"/>
              <w:left w:val="nil"/>
              <w:bottom w:val="single" w:sz="4" w:space="0" w:color="auto"/>
              <w:right w:val="single" w:sz="4" w:space="0" w:color="auto"/>
            </w:tcBorders>
            <w:shd w:val="clear" w:color="auto" w:fill="auto"/>
            <w:vAlign w:val="center"/>
            <w:hideMark/>
          </w:tcPr>
          <w:p w14:paraId="3D5E6047" w14:textId="67B6DF2D"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8A04B46" w14:textId="6D9CB8DB" w:rsidR="00E120D7" w:rsidRPr="00E120D7" w:rsidRDefault="00E120D7" w:rsidP="00034F64">
            <w:pPr>
              <w:spacing w:after="0"/>
              <w:jc w:val="center"/>
            </w:pPr>
            <w:r w:rsidRPr="00D10DE0">
              <w:t>28</w:t>
            </w:r>
          </w:p>
        </w:tc>
        <w:tc>
          <w:tcPr>
            <w:tcW w:w="928" w:type="dxa"/>
            <w:tcBorders>
              <w:top w:val="nil"/>
              <w:left w:val="nil"/>
              <w:bottom w:val="single" w:sz="4" w:space="0" w:color="auto"/>
              <w:right w:val="single" w:sz="4" w:space="0" w:color="auto"/>
            </w:tcBorders>
            <w:shd w:val="clear" w:color="auto" w:fill="auto"/>
            <w:vAlign w:val="center"/>
            <w:hideMark/>
          </w:tcPr>
          <w:p w14:paraId="6874B836" w14:textId="306C9EE6" w:rsidR="00E120D7" w:rsidRPr="00E120D7" w:rsidRDefault="00E120D7" w:rsidP="00034F64">
            <w:pPr>
              <w:spacing w:after="0"/>
              <w:jc w:val="center"/>
            </w:pPr>
            <w:r w:rsidRPr="00D10DE0">
              <w:t>0.12</w:t>
            </w:r>
          </w:p>
        </w:tc>
      </w:tr>
      <w:tr w:rsidR="00E120D7" w:rsidRPr="00E120D7" w14:paraId="681FAA2D"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0563DA86" w14:textId="5218A26A" w:rsidR="00E120D7" w:rsidRPr="00E120D7" w:rsidRDefault="00E120D7" w:rsidP="00034F64">
            <w:pPr>
              <w:spacing w:after="0"/>
              <w:jc w:val="center"/>
            </w:pPr>
            <w:r w:rsidRPr="00D10DE0">
              <w:t>SS08</w:t>
            </w:r>
          </w:p>
        </w:tc>
        <w:tc>
          <w:tcPr>
            <w:tcW w:w="4113" w:type="dxa"/>
            <w:tcBorders>
              <w:top w:val="nil"/>
              <w:left w:val="nil"/>
              <w:bottom w:val="single" w:sz="4" w:space="0" w:color="auto"/>
              <w:right w:val="single" w:sz="4" w:space="0" w:color="auto"/>
            </w:tcBorders>
            <w:shd w:val="clear" w:color="auto" w:fill="auto"/>
            <w:vAlign w:val="center"/>
            <w:hideMark/>
          </w:tcPr>
          <w:p w14:paraId="62C2FECD" w14:textId="7CF000F6" w:rsidR="00E120D7" w:rsidRPr="00E120D7" w:rsidRDefault="00E120D7" w:rsidP="00034F64">
            <w:pPr>
              <w:spacing w:after="0"/>
              <w:jc w:val="center"/>
            </w:pPr>
            <w:r w:rsidRPr="00D10DE0">
              <w:t>Woodseats Working Mens Club  The Dale  Sheffield  S8 0PS</w:t>
            </w:r>
          </w:p>
        </w:tc>
        <w:tc>
          <w:tcPr>
            <w:tcW w:w="1739" w:type="dxa"/>
            <w:tcBorders>
              <w:top w:val="nil"/>
              <w:left w:val="nil"/>
              <w:bottom w:val="single" w:sz="4" w:space="0" w:color="auto"/>
              <w:right w:val="single" w:sz="4" w:space="0" w:color="auto"/>
            </w:tcBorders>
            <w:shd w:val="clear" w:color="auto" w:fill="auto"/>
            <w:vAlign w:val="center"/>
            <w:hideMark/>
          </w:tcPr>
          <w:p w14:paraId="6DB5DA2F" w14:textId="1E61CF56"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74802380" w14:textId="295BD45C" w:rsidR="00E120D7" w:rsidRPr="00E120D7" w:rsidRDefault="00E120D7" w:rsidP="00034F64">
            <w:pPr>
              <w:spacing w:after="0"/>
              <w:jc w:val="center"/>
            </w:pPr>
            <w:r w:rsidRPr="00D10DE0">
              <w:t>26</w:t>
            </w:r>
          </w:p>
        </w:tc>
        <w:tc>
          <w:tcPr>
            <w:tcW w:w="928" w:type="dxa"/>
            <w:tcBorders>
              <w:top w:val="nil"/>
              <w:left w:val="nil"/>
              <w:bottom w:val="single" w:sz="4" w:space="0" w:color="auto"/>
              <w:right w:val="single" w:sz="4" w:space="0" w:color="auto"/>
            </w:tcBorders>
            <w:shd w:val="clear" w:color="auto" w:fill="auto"/>
            <w:vAlign w:val="center"/>
            <w:hideMark/>
          </w:tcPr>
          <w:p w14:paraId="72DECB06" w14:textId="42EE9727" w:rsidR="00E120D7" w:rsidRPr="00E120D7" w:rsidRDefault="00E120D7" w:rsidP="00034F64">
            <w:pPr>
              <w:spacing w:after="0"/>
              <w:jc w:val="center"/>
            </w:pPr>
            <w:r w:rsidRPr="00D10DE0">
              <w:t>0.44</w:t>
            </w:r>
          </w:p>
        </w:tc>
      </w:tr>
      <w:tr w:rsidR="00E120D7" w:rsidRPr="00E120D7" w14:paraId="1ECA1B9C"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1D06A13" w14:textId="562982D1" w:rsidR="00E120D7" w:rsidRPr="00E120D7" w:rsidRDefault="00E120D7" w:rsidP="00034F64">
            <w:pPr>
              <w:spacing w:after="0"/>
              <w:jc w:val="center"/>
            </w:pPr>
            <w:r w:rsidRPr="00D10DE0">
              <w:t>SS09</w:t>
            </w:r>
          </w:p>
        </w:tc>
        <w:tc>
          <w:tcPr>
            <w:tcW w:w="4113" w:type="dxa"/>
            <w:tcBorders>
              <w:top w:val="nil"/>
              <w:left w:val="nil"/>
              <w:bottom w:val="single" w:sz="4" w:space="0" w:color="auto"/>
              <w:right w:val="single" w:sz="4" w:space="0" w:color="auto"/>
            </w:tcBorders>
            <w:shd w:val="clear" w:color="auto" w:fill="auto"/>
            <w:vAlign w:val="center"/>
            <w:hideMark/>
          </w:tcPr>
          <w:p w14:paraId="538219B1" w14:textId="118C68FD" w:rsidR="00E120D7" w:rsidRPr="00E120D7" w:rsidRDefault="00E120D7" w:rsidP="00034F64">
            <w:pPr>
              <w:spacing w:after="0"/>
              <w:jc w:val="center"/>
            </w:pPr>
            <w:r w:rsidRPr="00D10DE0">
              <w:t>Scarsdale House, 136 Derbyshire Lane, Woodseats</w:t>
            </w:r>
          </w:p>
        </w:tc>
        <w:tc>
          <w:tcPr>
            <w:tcW w:w="1739" w:type="dxa"/>
            <w:tcBorders>
              <w:top w:val="nil"/>
              <w:left w:val="nil"/>
              <w:bottom w:val="single" w:sz="4" w:space="0" w:color="auto"/>
              <w:right w:val="single" w:sz="4" w:space="0" w:color="auto"/>
            </w:tcBorders>
            <w:shd w:val="clear" w:color="auto" w:fill="auto"/>
            <w:vAlign w:val="center"/>
            <w:hideMark/>
          </w:tcPr>
          <w:p w14:paraId="41207D62" w14:textId="52A47C50"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1676E987" w14:textId="0B41F111" w:rsidR="00E120D7" w:rsidRPr="00E120D7" w:rsidRDefault="003E0F98" w:rsidP="00034F64">
            <w:pPr>
              <w:spacing w:after="0"/>
              <w:jc w:val="center"/>
            </w:pPr>
            <w:r w:rsidRPr="00D10DE0">
              <w:t>12</w:t>
            </w:r>
          </w:p>
        </w:tc>
        <w:tc>
          <w:tcPr>
            <w:tcW w:w="928" w:type="dxa"/>
            <w:tcBorders>
              <w:top w:val="nil"/>
              <w:left w:val="nil"/>
              <w:bottom w:val="single" w:sz="4" w:space="0" w:color="auto"/>
              <w:right w:val="single" w:sz="4" w:space="0" w:color="auto"/>
            </w:tcBorders>
            <w:shd w:val="clear" w:color="auto" w:fill="auto"/>
            <w:vAlign w:val="center"/>
            <w:hideMark/>
          </w:tcPr>
          <w:p w14:paraId="6AE99A1C" w14:textId="08696C96" w:rsidR="00E120D7" w:rsidRPr="00E120D7" w:rsidRDefault="00E120D7" w:rsidP="00034F64">
            <w:pPr>
              <w:spacing w:after="0"/>
              <w:jc w:val="center"/>
            </w:pPr>
            <w:r w:rsidRPr="00D10DE0">
              <w:t>0.19</w:t>
            </w:r>
          </w:p>
        </w:tc>
      </w:tr>
      <w:tr w:rsidR="00E120D7" w:rsidRPr="00E120D7" w14:paraId="214F495D"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4A91F7D4" w14:textId="4F775895" w:rsidR="00E120D7" w:rsidRPr="00E120D7" w:rsidRDefault="00E120D7" w:rsidP="00034F64">
            <w:pPr>
              <w:spacing w:after="0"/>
              <w:jc w:val="center"/>
            </w:pPr>
            <w:r w:rsidRPr="00D10DE0">
              <w:t>SS10</w:t>
            </w:r>
          </w:p>
        </w:tc>
        <w:tc>
          <w:tcPr>
            <w:tcW w:w="4113" w:type="dxa"/>
            <w:tcBorders>
              <w:top w:val="nil"/>
              <w:left w:val="nil"/>
              <w:bottom w:val="single" w:sz="4" w:space="0" w:color="auto"/>
              <w:right w:val="single" w:sz="4" w:space="0" w:color="auto"/>
            </w:tcBorders>
            <w:shd w:val="clear" w:color="auto" w:fill="auto"/>
            <w:vAlign w:val="center"/>
            <w:hideMark/>
          </w:tcPr>
          <w:p w14:paraId="5CDD56C8" w14:textId="308E3EC5" w:rsidR="00E120D7" w:rsidRPr="00E120D7" w:rsidRDefault="003E0F98" w:rsidP="00034F64">
            <w:pPr>
              <w:spacing w:after="0"/>
              <w:jc w:val="center"/>
            </w:pPr>
            <w:r w:rsidRPr="00D10DE0">
              <w:t xml:space="preserve">S R Gents, </w:t>
            </w:r>
            <w:r w:rsidR="00E120D7" w:rsidRPr="00D10DE0">
              <w:t>53 East Road, S2 3PP</w:t>
            </w:r>
          </w:p>
        </w:tc>
        <w:tc>
          <w:tcPr>
            <w:tcW w:w="1739" w:type="dxa"/>
            <w:tcBorders>
              <w:top w:val="nil"/>
              <w:left w:val="nil"/>
              <w:bottom w:val="single" w:sz="4" w:space="0" w:color="auto"/>
              <w:right w:val="single" w:sz="4" w:space="0" w:color="auto"/>
            </w:tcBorders>
            <w:shd w:val="clear" w:color="auto" w:fill="auto"/>
            <w:vAlign w:val="center"/>
            <w:hideMark/>
          </w:tcPr>
          <w:p w14:paraId="32571D89" w14:textId="288B5E67"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5314D34E" w14:textId="05B16C90" w:rsidR="00E120D7" w:rsidRPr="00E120D7" w:rsidRDefault="00E120D7" w:rsidP="00034F64">
            <w:pPr>
              <w:spacing w:after="0"/>
              <w:jc w:val="center"/>
            </w:pPr>
            <w:r w:rsidRPr="00D10DE0">
              <w:t>17</w:t>
            </w:r>
          </w:p>
        </w:tc>
        <w:tc>
          <w:tcPr>
            <w:tcW w:w="928" w:type="dxa"/>
            <w:tcBorders>
              <w:top w:val="nil"/>
              <w:left w:val="nil"/>
              <w:bottom w:val="single" w:sz="4" w:space="0" w:color="auto"/>
              <w:right w:val="single" w:sz="4" w:space="0" w:color="auto"/>
            </w:tcBorders>
            <w:shd w:val="clear" w:color="auto" w:fill="auto"/>
            <w:vAlign w:val="center"/>
            <w:hideMark/>
          </w:tcPr>
          <w:p w14:paraId="60FB3C90" w14:textId="029E8D4F" w:rsidR="00E120D7" w:rsidRPr="00E120D7" w:rsidRDefault="00E120D7" w:rsidP="00034F64">
            <w:pPr>
              <w:spacing w:after="0"/>
              <w:jc w:val="center"/>
            </w:pPr>
            <w:r w:rsidRPr="00D10DE0">
              <w:t>0.43</w:t>
            </w:r>
          </w:p>
        </w:tc>
      </w:tr>
      <w:tr w:rsidR="00E120D7" w:rsidRPr="00E120D7" w14:paraId="2F86C57C"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79BE4195" w14:textId="179FBDA2" w:rsidR="00E120D7" w:rsidRPr="00E120D7" w:rsidRDefault="00E120D7" w:rsidP="00034F64">
            <w:pPr>
              <w:spacing w:after="0"/>
              <w:jc w:val="center"/>
            </w:pPr>
            <w:r w:rsidRPr="00D10DE0">
              <w:t>SS11</w:t>
            </w:r>
          </w:p>
        </w:tc>
        <w:tc>
          <w:tcPr>
            <w:tcW w:w="4113" w:type="dxa"/>
            <w:tcBorders>
              <w:top w:val="nil"/>
              <w:left w:val="nil"/>
              <w:bottom w:val="single" w:sz="4" w:space="0" w:color="auto"/>
              <w:right w:val="single" w:sz="4" w:space="0" w:color="auto"/>
            </w:tcBorders>
            <w:shd w:val="clear" w:color="auto" w:fill="auto"/>
            <w:vAlign w:val="center"/>
            <w:hideMark/>
          </w:tcPr>
          <w:p w14:paraId="12E6F84D" w14:textId="26417CC6" w:rsidR="00E120D7" w:rsidRPr="00E120D7" w:rsidRDefault="00E120D7" w:rsidP="00034F64">
            <w:pPr>
              <w:spacing w:after="0"/>
              <w:jc w:val="center"/>
            </w:pPr>
            <w:r w:rsidRPr="00D10DE0">
              <w:t>Land To The Rear Of 29 To 39 Heeley Green, Denmark Road, S2 3NH</w:t>
            </w:r>
          </w:p>
        </w:tc>
        <w:tc>
          <w:tcPr>
            <w:tcW w:w="1739" w:type="dxa"/>
            <w:tcBorders>
              <w:top w:val="nil"/>
              <w:left w:val="nil"/>
              <w:bottom w:val="single" w:sz="4" w:space="0" w:color="auto"/>
              <w:right w:val="single" w:sz="4" w:space="0" w:color="auto"/>
            </w:tcBorders>
            <w:shd w:val="clear" w:color="auto" w:fill="auto"/>
            <w:vAlign w:val="center"/>
            <w:hideMark/>
          </w:tcPr>
          <w:p w14:paraId="41D06F86" w14:textId="395C7CA4"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74534171" w14:textId="2C2668B6" w:rsidR="00E120D7" w:rsidRPr="00E120D7" w:rsidRDefault="00E120D7" w:rsidP="00034F64">
            <w:pPr>
              <w:spacing w:after="0"/>
              <w:jc w:val="center"/>
            </w:pPr>
            <w:r w:rsidRPr="00D10DE0">
              <w:t>14</w:t>
            </w:r>
          </w:p>
        </w:tc>
        <w:tc>
          <w:tcPr>
            <w:tcW w:w="928" w:type="dxa"/>
            <w:tcBorders>
              <w:top w:val="nil"/>
              <w:left w:val="nil"/>
              <w:bottom w:val="single" w:sz="4" w:space="0" w:color="auto"/>
              <w:right w:val="single" w:sz="4" w:space="0" w:color="auto"/>
            </w:tcBorders>
            <w:shd w:val="clear" w:color="auto" w:fill="auto"/>
            <w:vAlign w:val="center"/>
            <w:hideMark/>
          </w:tcPr>
          <w:p w14:paraId="39027D1E" w14:textId="588BCC62" w:rsidR="00E120D7" w:rsidRPr="00E120D7" w:rsidRDefault="00E120D7" w:rsidP="00034F64">
            <w:pPr>
              <w:spacing w:after="0"/>
              <w:jc w:val="center"/>
            </w:pPr>
            <w:r w:rsidRPr="00D10DE0">
              <w:t>0.28</w:t>
            </w:r>
          </w:p>
        </w:tc>
      </w:tr>
      <w:tr w:rsidR="00E120D7" w:rsidRPr="00E120D7" w14:paraId="1AA40B6E"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6052FADD" w14:textId="062CA346" w:rsidR="00E120D7" w:rsidRPr="00E120D7" w:rsidRDefault="00E120D7" w:rsidP="00034F64">
            <w:pPr>
              <w:spacing w:after="0"/>
              <w:jc w:val="center"/>
            </w:pPr>
            <w:r w:rsidRPr="00D10DE0">
              <w:t>SS12</w:t>
            </w:r>
          </w:p>
        </w:tc>
        <w:tc>
          <w:tcPr>
            <w:tcW w:w="4113" w:type="dxa"/>
            <w:tcBorders>
              <w:top w:val="nil"/>
              <w:left w:val="nil"/>
              <w:bottom w:val="single" w:sz="4" w:space="0" w:color="auto"/>
              <w:right w:val="single" w:sz="4" w:space="0" w:color="auto"/>
            </w:tcBorders>
            <w:shd w:val="clear" w:color="auto" w:fill="auto"/>
            <w:vAlign w:val="center"/>
            <w:hideMark/>
          </w:tcPr>
          <w:p w14:paraId="6A6EE1CD" w14:textId="79805578" w:rsidR="00E120D7" w:rsidRPr="00E120D7" w:rsidRDefault="00E120D7" w:rsidP="00034F64">
            <w:pPr>
              <w:spacing w:after="0"/>
              <w:jc w:val="center"/>
            </w:pPr>
            <w:r w:rsidRPr="00D10DE0">
              <w:t>298 Norton Lane, S8 8HE</w:t>
            </w:r>
          </w:p>
        </w:tc>
        <w:tc>
          <w:tcPr>
            <w:tcW w:w="1739" w:type="dxa"/>
            <w:tcBorders>
              <w:top w:val="nil"/>
              <w:left w:val="nil"/>
              <w:bottom w:val="single" w:sz="4" w:space="0" w:color="auto"/>
              <w:right w:val="single" w:sz="4" w:space="0" w:color="auto"/>
            </w:tcBorders>
            <w:shd w:val="clear" w:color="auto" w:fill="auto"/>
            <w:vAlign w:val="center"/>
            <w:hideMark/>
          </w:tcPr>
          <w:p w14:paraId="3AD9566E" w14:textId="4B5BE0C4"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3ED59573" w14:textId="1ECAA8EE" w:rsidR="00E120D7" w:rsidRPr="00E120D7" w:rsidRDefault="00E120D7" w:rsidP="00034F64">
            <w:pPr>
              <w:spacing w:after="0"/>
              <w:jc w:val="center"/>
            </w:pPr>
            <w:r w:rsidRPr="00D10DE0">
              <w:t>14</w:t>
            </w:r>
          </w:p>
        </w:tc>
        <w:tc>
          <w:tcPr>
            <w:tcW w:w="928" w:type="dxa"/>
            <w:tcBorders>
              <w:top w:val="nil"/>
              <w:left w:val="nil"/>
              <w:bottom w:val="single" w:sz="4" w:space="0" w:color="auto"/>
              <w:right w:val="single" w:sz="4" w:space="0" w:color="auto"/>
            </w:tcBorders>
            <w:shd w:val="clear" w:color="auto" w:fill="auto"/>
            <w:vAlign w:val="center"/>
            <w:hideMark/>
          </w:tcPr>
          <w:p w14:paraId="22D32E4D" w14:textId="5FBF7140" w:rsidR="00E120D7" w:rsidRPr="00E120D7" w:rsidRDefault="00E120D7" w:rsidP="00034F64">
            <w:pPr>
              <w:spacing w:after="0"/>
              <w:jc w:val="center"/>
            </w:pPr>
            <w:r w:rsidRPr="00D10DE0">
              <w:t>0.21</w:t>
            </w:r>
          </w:p>
        </w:tc>
      </w:tr>
      <w:tr w:rsidR="00E120D7" w:rsidRPr="00E120D7" w14:paraId="74526FE6"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22572B11" w14:textId="4E688655" w:rsidR="00E120D7" w:rsidRPr="00E120D7" w:rsidRDefault="00E120D7" w:rsidP="00034F64">
            <w:pPr>
              <w:spacing w:after="0"/>
              <w:jc w:val="center"/>
            </w:pPr>
            <w:r w:rsidRPr="00D10DE0">
              <w:t>SS13</w:t>
            </w:r>
          </w:p>
        </w:tc>
        <w:tc>
          <w:tcPr>
            <w:tcW w:w="4113" w:type="dxa"/>
            <w:tcBorders>
              <w:top w:val="nil"/>
              <w:left w:val="nil"/>
              <w:bottom w:val="single" w:sz="4" w:space="0" w:color="auto"/>
              <w:right w:val="single" w:sz="4" w:space="0" w:color="auto"/>
            </w:tcBorders>
            <w:shd w:val="clear" w:color="auto" w:fill="auto"/>
            <w:vAlign w:val="center"/>
            <w:hideMark/>
          </w:tcPr>
          <w:p w14:paraId="051BF62F" w14:textId="736107E7" w:rsidR="00E120D7" w:rsidRPr="00E120D7" w:rsidRDefault="00E120D7" w:rsidP="00034F64">
            <w:pPr>
              <w:spacing w:after="0"/>
              <w:jc w:val="center"/>
            </w:pPr>
            <w:r w:rsidRPr="00D10DE0">
              <w:t>The Ball Inn, Myrtle Road, S2 3HR</w:t>
            </w:r>
          </w:p>
        </w:tc>
        <w:tc>
          <w:tcPr>
            <w:tcW w:w="1739" w:type="dxa"/>
            <w:tcBorders>
              <w:top w:val="nil"/>
              <w:left w:val="nil"/>
              <w:bottom w:val="single" w:sz="4" w:space="0" w:color="auto"/>
              <w:right w:val="single" w:sz="4" w:space="0" w:color="auto"/>
            </w:tcBorders>
            <w:shd w:val="clear" w:color="auto" w:fill="auto"/>
            <w:vAlign w:val="center"/>
            <w:hideMark/>
          </w:tcPr>
          <w:p w14:paraId="1CC015BC" w14:textId="6C79205A"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100E8AAB" w14:textId="7DDB0B36" w:rsidR="00E120D7" w:rsidRPr="00E120D7" w:rsidRDefault="00E120D7" w:rsidP="00034F64">
            <w:pPr>
              <w:spacing w:after="0"/>
              <w:jc w:val="center"/>
            </w:pPr>
            <w:r w:rsidRPr="00D10DE0">
              <w:t>14</w:t>
            </w:r>
          </w:p>
        </w:tc>
        <w:tc>
          <w:tcPr>
            <w:tcW w:w="928" w:type="dxa"/>
            <w:tcBorders>
              <w:top w:val="nil"/>
              <w:left w:val="nil"/>
              <w:bottom w:val="single" w:sz="4" w:space="0" w:color="auto"/>
              <w:right w:val="single" w:sz="4" w:space="0" w:color="auto"/>
            </w:tcBorders>
            <w:shd w:val="clear" w:color="auto" w:fill="auto"/>
            <w:vAlign w:val="center"/>
            <w:hideMark/>
          </w:tcPr>
          <w:p w14:paraId="18EA6C89" w14:textId="574A13D2" w:rsidR="00E120D7" w:rsidRPr="00E120D7" w:rsidRDefault="00E120D7" w:rsidP="00034F64">
            <w:pPr>
              <w:spacing w:after="0"/>
              <w:jc w:val="center"/>
            </w:pPr>
            <w:r w:rsidRPr="00D10DE0">
              <w:t>0.2</w:t>
            </w:r>
          </w:p>
        </w:tc>
      </w:tr>
      <w:tr w:rsidR="00E120D7" w:rsidRPr="00E120D7" w14:paraId="128D6544"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99BCA3C" w14:textId="4FE74D35" w:rsidR="00E120D7" w:rsidRPr="00E120D7" w:rsidRDefault="00E120D7" w:rsidP="00034F64">
            <w:pPr>
              <w:spacing w:after="0"/>
              <w:jc w:val="center"/>
            </w:pPr>
            <w:r w:rsidRPr="00D10DE0">
              <w:t>SS14</w:t>
            </w:r>
          </w:p>
        </w:tc>
        <w:tc>
          <w:tcPr>
            <w:tcW w:w="4113" w:type="dxa"/>
            <w:tcBorders>
              <w:top w:val="nil"/>
              <w:left w:val="nil"/>
              <w:bottom w:val="single" w:sz="4" w:space="0" w:color="auto"/>
              <w:right w:val="single" w:sz="4" w:space="0" w:color="auto"/>
            </w:tcBorders>
            <w:shd w:val="clear" w:color="auto" w:fill="auto"/>
            <w:vAlign w:val="center"/>
            <w:hideMark/>
          </w:tcPr>
          <w:p w14:paraId="08AA270F" w14:textId="206A17AA" w:rsidR="00E120D7" w:rsidRPr="00E120D7" w:rsidRDefault="00E120D7" w:rsidP="00034F64">
            <w:pPr>
              <w:spacing w:after="0"/>
              <w:jc w:val="center"/>
            </w:pPr>
            <w:r w:rsidRPr="00D10DE0">
              <w:t>Goodman Sparks Ltd, Fulwood House, Cliffefield Road, S8 9DH</w:t>
            </w:r>
          </w:p>
        </w:tc>
        <w:tc>
          <w:tcPr>
            <w:tcW w:w="1739" w:type="dxa"/>
            <w:tcBorders>
              <w:top w:val="nil"/>
              <w:left w:val="nil"/>
              <w:bottom w:val="single" w:sz="4" w:space="0" w:color="auto"/>
              <w:right w:val="single" w:sz="4" w:space="0" w:color="auto"/>
            </w:tcBorders>
            <w:shd w:val="clear" w:color="auto" w:fill="auto"/>
            <w:vAlign w:val="center"/>
            <w:hideMark/>
          </w:tcPr>
          <w:p w14:paraId="02A913F7" w14:textId="1325693F"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2B6F8FF9" w14:textId="1D434FF5" w:rsidR="00E120D7" w:rsidRPr="00E120D7" w:rsidRDefault="00E120D7" w:rsidP="00034F64">
            <w:pPr>
              <w:spacing w:after="0"/>
              <w:jc w:val="center"/>
            </w:pPr>
            <w:r w:rsidRPr="00D10DE0">
              <w:t>12</w:t>
            </w:r>
          </w:p>
        </w:tc>
        <w:tc>
          <w:tcPr>
            <w:tcW w:w="928" w:type="dxa"/>
            <w:tcBorders>
              <w:top w:val="nil"/>
              <w:left w:val="nil"/>
              <w:bottom w:val="single" w:sz="4" w:space="0" w:color="auto"/>
              <w:right w:val="single" w:sz="4" w:space="0" w:color="auto"/>
            </w:tcBorders>
            <w:shd w:val="clear" w:color="auto" w:fill="auto"/>
            <w:vAlign w:val="center"/>
            <w:hideMark/>
          </w:tcPr>
          <w:p w14:paraId="71F3017F" w14:textId="726A3645" w:rsidR="00E120D7" w:rsidRPr="00E120D7" w:rsidRDefault="00E120D7" w:rsidP="00034F64">
            <w:pPr>
              <w:spacing w:after="0"/>
              <w:jc w:val="center"/>
            </w:pPr>
            <w:r w:rsidRPr="00D10DE0">
              <w:t>0.17</w:t>
            </w:r>
          </w:p>
        </w:tc>
      </w:tr>
      <w:tr w:rsidR="00E120D7" w:rsidRPr="00E120D7" w14:paraId="6DE36366"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5572AC8E" w14:textId="6FB0E442" w:rsidR="00E120D7" w:rsidRPr="00E120D7" w:rsidRDefault="00E120D7" w:rsidP="00034F64">
            <w:pPr>
              <w:spacing w:after="0"/>
              <w:jc w:val="center"/>
            </w:pPr>
            <w:r w:rsidRPr="00D10DE0">
              <w:t>SS15</w:t>
            </w:r>
          </w:p>
        </w:tc>
        <w:tc>
          <w:tcPr>
            <w:tcW w:w="4113" w:type="dxa"/>
            <w:tcBorders>
              <w:top w:val="nil"/>
              <w:left w:val="nil"/>
              <w:bottom w:val="single" w:sz="4" w:space="0" w:color="auto"/>
              <w:right w:val="single" w:sz="4" w:space="0" w:color="auto"/>
            </w:tcBorders>
            <w:shd w:val="clear" w:color="auto" w:fill="auto"/>
            <w:vAlign w:val="center"/>
            <w:hideMark/>
          </w:tcPr>
          <w:p w14:paraId="2B52AF09" w14:textId="445F7BC6" w:rsidR="00E120D7" w:rsidRPr="00E120D7" w:rsidRDefault="00E120D7" w:rsidP="00034F64">
            <w:pPr>
              <w:spacing w:after="0"/>
              <w:jc w:val="center"/>
            </w:pPr>
            <w:r w:rsidRPr="00D10DE0">
              <w:t>(The orchards) Totley Hall Farm  Totley Hall Lane Sheffield S17 4AA</w:t>
            </w:r>
          </w:p>
        </w:tc>
        <w:tc>
          <w:tcPr>
            <w:tcW w:w="1739" w:type="dxa"/>
            <w:tcBorders>
              <w:top w:val="nil"/>
              <w:left w:val="nil"/>
              <w:bottom w:val="single" w:sz="4" w:space="0" w:color="auto"/>
              <w:right w:val="single" w:sz="4" w:space="0" w:color="auto"/>
            </w:tcBorders>
            <w:shd w:val="clear" w:color="auto" w:fill="auto"/>
            <w:vAlign w:val="center"/>
            <w:hideMark/>
          </w:tcPr>
          <w:p w14:paraId="1E11B1E1" w14:textId="1E1C2C87"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27E1D4C3" w14:textId="39E50977" w:rsidR="00E120D7" w:rsidRPr="00E120D7" w:rsidRDefault="00E120D7" w:rsidP="00034F64">
            <w:pPr>
              <w:spacing w:after="0"/>
              <w:jc w:val="center"/>
            </w:pPr>
            <w:r w:rsidRPr="00D10DE0">
              <w:t>11</w:t>
            </w:r>
          </w:p>
        </w:tc>
        <w:tc>
          <w:tcPr>
            <w:tcW w:w="928" w:type="dxa"/>
            <w:tcBorders>
              <w:top w:val="nil"/>
              <w:left w:val="nil"/>
              <w:bottom w:val="single" w:sz="4" w:space="0" w:color="auto"/>
              <w:right w:val="single" w:sz="4" w:space="0" w:color="auto"/>
            </w:tcBorders>
            <w:shd w:val="clear" w:color="auto" w:fill="auto"/>
            <w:vAlign w:val="center"/>
            <w:hideMark/>
          </w:tcPr>
          <w:p w14:paraId="1DAC1662" w14:textId="22A8EC94" w:rsidR="00E120D7" w:rsidRPr="00E120D7" w:rsidRDefault="00E120D7" w:rsidP="00034F64">
            <w:pPr>
              <w:spacing w:after="0"/>
              <w:jc w:val="center"/>
            </w:pPr>
            <w:r w:rsidRPr="00D10DE0">
              <w:t>0.41</w:t>
            </w:r>
          </w:p>
        </w:tc>
      </w:tr>
      <w:tr w:rsidR="00E120D7" w:rsidRPr="00E120D7" w14:paraId="7372BF39"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476929EE" w14:textId="4588B525" w:rsidR="00E120D7" w:rsidRPr="00E120D7" w:rsidRDefault="00E120D7" w:rsidP="00034F64">
            <w:pPr>
              <w:spacing w:after="0"/>
              <w:jc w:val="center"/>
            </w:pPr>
            <w:r w:rsidRPr="00D10DE0">
              <w:t>SS16</w:t>
            </w:r>
          </w:p>
        </w:tc>
        <w:tc>
          <w:tcPr>
            <w:tcW w:w="4113" w:type="dxa"/>
            <w:tcBorders>
              <w:top w:val="nil"/>
              <w:left w:val="nil"/>
              <w:bottom w:val="single" w:sz="4" w:space="0" w:color="auto"/>
              <w:right w:val="single" w:sz="4" w:space="0" w:color="auto"/>
            </w:tcBorders>
            <w:shd w:val="clear" w:color="auto" w:fill="auto"/>
            <w:vAlign w:val="center"/>
            <w:hideMark/>
          </w:tcPr>
          <w:p w14:paraId="287A5C44" w14:textId="3B2EBBAD" w:rsidR="00E120D7" w:rsidRPr="00E120D7" w:rsidRDefault="00E120D7" w:rsidP="00034F64">
            <w:pPr>
              <w:spacing w:after="0"/>
              <w:jc w:val="center"/>
            </w:pPr>
            <w:r w:rsidRPr="00D10DE0">
              <w:t>Garage Site Adjacent Working Mens Club Smithy Wood Road Woodseats Sheffield S8 0NW</w:t>
            </w:r>
          </w:p>
        </w:tc>
        <w:tc>
          <w:tcPr>
            <w:tcW w:w="1739" w:type="dxa"/>
            <w:tcBorders>
              <w:top w:val="nil"/>
              <w:left w:val="nil"/>
              <w:bottom w:val="single" w:sz="4" w:space="0" w:color="auto"/>
              <w:right w:val="single" w:sz="4" w:space="0" w:color="auto"/>
            </w:tcBorders>
            <w:shd w:val="clear" w:color="auto" w:fill="auto"/>
            <w:vAlign w:val="center"/>
            <w:hideMark/>
          </w:tcPr>
          <w:p w14:paraId="79325725" w14:textId="0AE2AE7F" w:rsidR="00E120D7" w:rsidRPr="00E120D7" w:rsidRDefault="00E120D7" w:rsidP="00034F64">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1B461A5C" w14:textId="354CFF07" w:rsidR="00E120D7" w:rsidRPr="00E120D7" w:rsidRDefault="00E120D7" w:rsidP="00034F64">
            <w:pPr>
              <w:spacing w:after="0"/>
              <w:jc w:val="center"/>
            </w:pPr>
            <w:r w:rsidRPr="00D10DE0">
              <w:t>10</w:t>
            </w:r>
          </w:p>
        </w:tc>
        <w:tc>
          <w:tcPr>
            <w:tcW w:w="928" w:type="dxa"/>
            <w:tcBorders>
              <w:top w:val="nil"/>
              <w:left w:val="nil"/>
              <w:bottom w:val="single" w:sz="4" w:space="0" w:color="auto"/>
              <w:right w:val="single" w:sz="4" w:space="0" w:color="auto"/>
            </w:tcBorders>
            <w:shd w:val="clear" w:color="auto" w:fill="auto"/>
            <w:vAlign w:val="center"/>
            <w:hideMark/>
          </w:tcPr>
          <w:p w14:paraId="6B6DEEE5" w14:textId="65E06E8E" w:rsidR="00E120D7" w:rsidRPr="00E120D7" w:rsidRDefault="00E120D7" w:rsidP="00034F64">
            <w:pPr>
              <w:spacing w:after="0"/>
              <w:jc w:val="center"/>
            </w:pPr>
            <w:r w:rsidRPr="00D10DE0">
              <w:t>0.75</w:t>
            </w:r>
          </w:p>
        </w:tc>
      </w:tr>
      <w:tr w:rsidR="00E120D7" w:rsidRPr="00E120D7" w14:paraId="78D2E9AA"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141EED9D" w14:textId="5F39AFB3" w:rsidR="00E120D7" w:rsidRPr="00E120D7" w:rsidRDefault="00E120D7" w:rsidP="00034F64">
            <w:pPr>
              <w:spacing w:after="0"/>
              <w:jc w:val="center"/>
            </w:pPr>
            <w:r w:rsidRPr="00D10DE0">
              <w:t>SS17</w:t>
            </w:r>
            <w:r w:rsidR="008140AD">
              <w:t>*</w:t>
            </w:r>
          </w:p>
        </w:tc>
        <w:tc>
          <w:tcPr>
            <w:tcW w:w="4113" w:type="dxa"/>
            <w:tcBorders>
              <w:top w:val="nil"/>
              <w:left w:val="nil"/>
              <w:bottom w:val="single" w:sz="4" w:space="0" w:color="auto"/>
              <w:right w:val="single" w:sz="4" w:space="0" w:color="auto"/>
            </w:tcBorders>
            <w:shd w:val="clear" w:color="auto" w:fill="auto"/>
            <w:vAlign w:val="center"/>
            <w:hideMark/>
          </w:tcPr>
          <w:p w14:paraId="018E55EA" w14:textId="6C409779" w:rsidR="00E120D7" w:rsidRPr="00E120D7" w:rsidRDefault="00E120D7" w:rsidP="00034F64">
            <w:pPr>
              <w:spacing w:after="0"/>
              <w:jc w:val="center"/>
            </w:pPr>
            <w:r w:rsidRPr="00D10DE0">
              <w:t>Former Norton Aerodrome, Norton Avenue, S17 3DQ</w:t>
            </w:r>
          </w:p>
        </w:tc>
        <w:tc>
          <w:tcPr>
            <w:tcW w:w="1739" w:type="dxa"/>
            <w:tcBorders>
              <w:top w:val="nil"/>
              <w:left w:val="nil"/>
              <w:bottom w:val="single" w:sz="4" w:space="0" w:color="auto"/>
              <w:right w:val="single" w:sz="4" w:space="0" w:color="auto"/>
            </w:tcBorders>
            <w:shd w:val="clear" w:color="auto" w:fill="auto"/>
            <w:vAlign w:val="center"/>
            <w:hideMark/>
          </w:tcPr>
          <w:p w14:paraId="4C82961F" w14:textId="6A976B89" w:rsidR="00E120D7" w:rsidRPr="00E120D7" w:rsidRDefault="00E120D7" w:rsidP="00034F64">
            <w:pPr>
              <w:spacing w:after="0"/>
              <w:jc w:val="center"/>
            </w:pPr>
            <w:r w:rsidRPr="00D10DE0">
              <w:t>Housing and Open Space</w:t>
            </w:r>
          </w:p>
        </w:tc>
        <w:tc>
          <w:tcPr>
            <w:tcW w:w="1282" w:type="dxa"/>
            <w:tcBorders>
              <w:top w:val="nil"/>
              <w:left w:val="nil"/>
              <w:bottom w:val="single" w:sz="4" w:space="0" w:color="auto"/>
              <w:right w:val="single" w:sz="4" w:space="0" w:color="auto"/>
            </w:tcBorders>
            <w:shd w:val="clear" w:color="auto" w:fill="auto"/>
            <w:vAlign w:val="center"/>
            <w:hideMark/>
          </w:tcPr>
          <w:p w14:paraId="48C6123B" w14:textId="4E0568FF" w:rsidR="00E120D7" w:rsidRPr="00E120D7" w:rsidRDefault="00E120D7" w:rsidP="00034F64">
            <w:pPr>
              <w:spacing w:after="0"/>
              <w:jc w:val="center"/>
            </w:pPr>
            <w:r w:rsidRPr="00D10DE0">
              <w:t>270</w:t>
            </w:r>
          </w:p>
        </w:tc>
        <w:tc>
          <w:tcPr>
            <w:tcW w:w="928" w:type="dxa"/>
            <w:tcBorders>
              <w:top w:val="nil"/>
              <w:left w:val="nil"/>
              <w:bottom w:val="single" w:sz="4" w:space="0" w:color="auto"/>
              <w:right w:val="single" w:sz="4" w:space="0" w:color="auto"/>
            </w:tcBorders>
            <w:shd w:val="clear" w:color="auto" w:fill="auto"/>
            <w:vAlign w:val="center"/>
            <w:hideMark/>
          </w:tcPr>
          <w:p w14:paraId="71B6471C" w14:textId="674C666C" w:rsidR="00E120D7" w:rsidRPr="00E120D7" w:rsidRDefault="00E120D7" w:rsidP="00034F64">
            <w:pPr>
              <w:spacing w:after="0"/>
              <w:jc w:val="center"/>
            </w:pPr>
            <w:r w:rsidRPr="00D10DE0">
              <w:t>8.4</w:t>
            </w:r>
          </w:p>
        </w:tc>
      </w:tr>
      <w:tr w:rsidR="00E120D7" w:rsidRPr="00E120D7" w14:paraId="1D7E153E" w14:textId="77777777" w:rsidTr="00C330FF">
        <w:trPr>
          <w:cantSplit/>
          <w:trHeight w:val="270"/>
        </w:trPr>
        <w:tc>
          <w:tcPr>
            <w:tcW w:w="1378" w:type="dxa"/>
            <w:tcBorders>
              <w:top w:val="nil"/>
              <w:left w:val="single" w:sz="4" w:space="0" w:color="auto"/>
              <w:bottom w:val="single" w:sz="4" w:space="0" w:color="auto"/>
              <w:right w:val="single" w:sz="4" w:space="0" w:color="auto"/>
            </w:tcBorders>
            <w:shd w:val="clear" w:color="auto" w:fill="auto"/>
            <w:vAlign w:val="center"/>
            <w:hideMark/>
          </w:tcPr>
          <w:p w14:paraId="4E5B1F8F" w14:textId="79023BEF" w:rsidR="00E120D7" w:rsidRPr="00E120D7" w:rsidRDefault="00E120D7" w:rsidP="00034F64">
            <w:pPr>
              <w:spacing w:after="0"/>
              <w:jc w:val="center"/>
            </w:pPr>
            <w:r w:rsidRPr="00D10DE0">
              <w:lastRenderedPageBreak/>
              <w:t>SS18</w:t>
            </w:r>
          </w:p>
        </w:tc>
        <w:tc>
          <w:tcPr>
            <w:tcW w:w="4113" w:type="dxa"/>
            <w:tcBorders>
              <w:top w:val="nil"/>
              <w:left w:val="nil"/>
              <w:bottom w:val="single" w:sz="4" w:space="0" w:color="auto"/>
              <w:right w:val="single" w:sz="4" w:space="0" w:color="auto"/>
            </w:tcBorders>
            <w:shd w:val="clear" w:color="auto" w:fill="auto"/>
            <w:vAlign w:val="center"/>
            <w:hideMark/>
          </w:tcPr>
          <w:p w14:paraId="18D69415" w14:textId="65C245F2" w:rsidR="00E120D7" w:rsidRPr="00E120D7" w:rsidRDefault="003E0F98" w:rsidP="00034F64">
            <w:pPr>
              <w:spacing w:after="0"/>
              <w:jc w:val="center"/>
            </w:pPr>
            <w:r w:rsidRPr="00D10DE0">
              <w:t xml:space="preserve">Hemsworth Primary School, </w:t>
            </w:r>
            <w:r w:rsidR="00E120D7" w:rsidRPr="00D10DE0">
              <w:t>Land at Constable Road, S14 1FA</w:t>
            </w:r>
          </w:p>
        </w:tc>
        <w:tc>
          <w:tcPr>
            <w:tcW w:w="1739" w:type="dxa"/>
            <w:tcBorders>
              <w:top w:val="nil"/>
              <w:left w:val="nil"/>
              <w:bottom w:val="single" w:sz="4" w:space="0" w:color="auto"/>
              <w:right w:val="single" w:sz="4" w:space="0" w:color="auto"/>
            </w:tcBorders>
            <w:shd w:val="clear" w:color="auto" w:fill="auto"/>
            <w:vAlign w:val="center"/>
            <w:hideMark/>
          </w:tcPr>
          <w:p w14:paraId="7AFBA904" w14:textId="69023425" w:rsidR="00E120D7" w:rsidRPr="00E120D7" w:rsidRDefault="00E120D7" w:rsidP="00034F64">
            <w:pPr>
              <w:spacing w:after="0"/>
              <w:jc w:val="center"/>
            </w:pPr>
            <w:r w:rsidRPr="00D10DE0">
              <w:t>Housing and Open Space</w:t>
            </w:r>
          </w:p>
        </w:tc>
        <w:tc>
          <w:tcPr>
            <w:tcW w:w="1282" w:type="dxa"/>
            <w:tcBorders>
              <w:top w:val="nil"/>
              <w:left w:val="nil"/>
              <w:bottom w:val="single" w:sz="4" w:space="0" w:color="auto"/>
              <w:right w:val="single" w:sz="4" w:space="0" w:color="auto"/>
            </w:tcBorders>
            <w:shd w:val="clear" w:color="auto" w:fill="auto"/>
            <w:vAlign w:val="center"/>
            <w:hideMark/>
          </w:tcPr>
          <w:p w14:paraId="238FF1EB" w14:textId="14976A7A" w:rsidR="00E120D7" w:rsidRPr="00E120D7" w:rsidRDefault="00E120D7" w:rsidP="00034F64">
            <w:pPr>
              <w:spacing w:after="0"/>
              <w:jc w:val="center"/>
            </w:pPr>
            <w:r w:rsidRPr="00D10DE0">
              <w:t>81</w:t>
            </w:r>
          </w:p>
        </w:tc>
        <w:tc>
          <w:tcPr>
            <w:tcW w:w="928" w:type="dxa"/>
            <w:tcBorders>
              <w:top w:val="nil"/>
              <w:left w:val="nil"/>
              <w:bottom w:val="single" w:sz="4" w:space="0" w:color="auto"/>
              <w:right w:val="single" w:sz="4" w:space="0" w:color="auto"/>
            </w:tcBorders>
            <w:shd w:val="clear" w:color="auto" w:fill="auto"/>
            <w:vAlign w:val="center"/>
            <w:hideMark/>
          </w:tcPr>
          <w:p w14:paraId="64409AC3" w14:textId="0FDC878A" w:rsidR="00E120D7" w:rsidRPr="00E120D7" w:rsidRDefault="00E120D7" w:rsidP="00034F64">
            <w:pPr>
              <w:spacing w:after="0"/>
              <w:jc w:val="center"/>
            </w:pPr>
            <w:r w:rsidRPr="00D10DE0">
              <w:t>2.47</w:t>
            </w:r>
          </w:p>
        </w:tc>
      </w:tr>
    </w:tbl>
    <w:p w14:paraId="64872F98" w14:textId="77777777" w:rsidR="0031306C" w:rsidRPr="00D10DE0" w:rsidRDefault="0031306C">
      <w:pPr>
        <w:spacing w:after="0"/>
        <w:rPr>
          <w:b/>
        </w:rPr>
      </w:pPr>
    </w:p>
    <w:p w14:paraId="6DE4CEB1" w14:textId="77777777" w:rsidR="00F53DE1" w:rsidRDefault="00F53DE1">
      <w:pPr>
        <w:spacing w:after="0"/>
        <w:rPr>
          <w:b/>
        </w:rPr>
      </w:pPr>
      <w:r>
        <w:rPr>
          <w:b/>
        </w:rPr>
        <w:br w:type="page"/>
      </w:r>
    </w:p>
    <w:p w14:paraId="6CD43071" w14:textId="601AAED8" w:rsidR="0031306C" w:rsidRDefault="00016EBF">
      <w:pPr>
        <w:spacing w:after="0"/>
        <w:rPr>
          <w:b/>
        </w:rPr>
      </w:pPr>
      <w:r>
        <w:rPr>
          <w:b/>
        </w:rPr>
        <w:lastRenderedPageBreak/>
        <w:t>Policy SA7 - Southwest Sheffield Sub-Area Site Allocations</w:t>
      </w:r>
    </w:p>
    <w:p w14:paraId="3938D42E" w14:textId="77777777" w:rsidR="002111BB" w:rsidRDefault="00016EBF" w:rsidP="00D10DE0">
      <w:pPr>
        <w:spacing w:after="0"/>
      </w:pPr>
      <w:r w:rsidRPr="00D10DE0">
        <w:t>The following sites are allocated and outlined on the Policies Map</w:t>
      </w:r>
    </w:p>
    <w:p w14:paraId="23535930" w14:textId="7AB28FA6" w:rsidR="0031306C" w:rsidRDefault="0031306C">
      <w:pPr>
        <w:spacing w:after="0"/>
        <w:rPr>
          <w:b/>
        </w:rPr>
      </w:pPr>
    </w:p>
    <w:tbl>
      <w:tblPr>
        <w:tblW w:w="9440" w:type="dxa"/>
        <w:tblLook w:val="04A0" w:firstRow="1" w:lastRow="0" w:firstColumn="1" w:lastColumn="0" w:noHBand="0" w:noVBand="1"/>
      </w:tblPr>
      <w:tblGrid>
        <w:gridCol w:w="1377"/>
        <w:gridCol w:w="4111"/>
        <w:gridCol w:w="1741"/>
        <w:gridCol w:w="1282"/>
        <w:gridCol w:w="929"/>
      </w:tblGrid>
      <w:tr w:rsidR="00E120D7" w:rsidRPr="00E120D7" w14:paraId="43500EB8" w14:textId="77777777" w:rsidTr="00C330FF">
        <w:trPr>
          <w:trHeight w:val="1575"/>
          <w:tblHeader/>
        </w:trPr>
        <w:tc>
          <w:tcPr>
            <w:tcW w:w="137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FC2DBCF"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Allocation Reference</w:t>
            </w:r>
          </w:p>
        </w:tc>
        <w:tc>
          <w:tcPr>
            <w:tcW w:w="4111" w:type="dxa"/>
            <w:tcBorders>
              <w:top w:val="single" w:sz="4" w:space="0" w:color="auto"/>
              <w:left w:val="nil"/>
              <w:bottom w:val="single" w:sz="4" w:space="0" w:color="auto"/>
              <w:right w:val="single" w:sz="4" w:space="0" w:color="auto"/>
            </w:tcBorders>
            <w:shd w:val="clear" w:color="000000" w:fill="D9D9D9"/>
            <w:vAlign w:val="center"/>
            <w:hideMark/>
          </w:tcPr>
          <w:p w14:paraId="217780FF"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Address</w:t>
            </w:r>
          </w:p>
        </w:tc>
        <w:tc>
          <w:tcPr>
            <w:tcW w:w="1741" w:type="dxa"/>
            <w:tcBorders>
              <w:top w:val="single" w:sz="4" w:space="0" w:color="auto"/>
              <w:left w:val="nil"/>
              <w:bottom w:val="single" w:sz="4" w:space="0" w:color="auto"/>
              <w:right w:val="single" w:sz="4" w:space="0" w:color="auto"/>
            </w:tcBorders>
            <w:shd w:val="clear" w:color="000000" w:fill="D9D9D9"/>
            <w:vAlign w:val="center"/>
            <w:hideMark/>
          </w:tcPr>
          <w:p w14:paraId="009C8697"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Proposed Use</w:t>
            </w:r>
          </w:p>
        </w:tc>
        <w:tc>
          <w:tcPr>
            <w:tcW w:w="1282" w:type="dxa"/>
            <w:tcBorders>
              <w:top w:val="single" w:sz="4" w:space="0" w:color="auto"/>
              <w:left w:val="nil"/>
              <w:bottom w:val="single" w:sz="4" w:space="0" w:color="auto"/>
              <w:right w:val="single" w:sz="4" w:space="0" w:color="auto"/>
            </w:tcBorders>
            <w:shd w:val="clear" w:color="000000" w:fill="D9D9D9"/>
            <w:vAlign w:val="center"/>
            <w:hideMark/>
          </w:tcPr>
          <w:p w14:paraId="0FE3FB11"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Housing Capacity</w:t>
            </w:r>
          </w:p>
        </w:tc>
        <w:tc>
          <w:tcPr>
            <w:tcW w:w="929" w:type="dxa"/>
            <w:tcBorders>
              <w:top w:val="single" w:sz="4" w:space="0" w:color="auto"/>
              <w:left w:val="nil"/>
              <w:bottom w:val="single" w:sz="4" w:space="0" w:color="auto"/>
              <w:right w:val="single" w:sz="4" w:space="0" w:color="auto"/>
            </w:tcBorders>
            <w:shd w:val="clear" w:color="000000" w:fill="D9D9D9"/>
            <w:vAlign w:val="center"/>
            <w:hideMark/>
          </w:tcPr>
          <w:p w14:paraId="38237519"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Area (Ha)</w:t>
            </w:r>
          </w:p>
        </w:tc>
      </w:tr>
      <w:tr w:rsidR="00E120D7" w:rsidRPr="00E120D7" w14:paraId="59CC47F4"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15187B3" w14:textId="1A487BF9" w:rsidR="00E120D7" w:rsidRPr="00E120D7" w:rsidRDefault="00E120D7" w:rsidP="00C330FF">
            <w:pPr>
              <w:spacing w:after="0"/>
              <w:jc w:val="center"/>
            </w:pPr>
            <w:r w:rsidRPr="00D10DE0">
              <w:t>SWS01</w:t>
            </w:r>
          </w:p>
        </w:tc>
        <w:tc>
          <w:tcPr>
            <w:tcW w:w="4111" w:type="dxa"/>
            <w:tcBorders>
              <w:top w:val="nil"/>
              <w:left w:val="nil"/>
              <w:bottom w:val="single" w:sz="4" w:space="0" w:color="auto"/>
              <w:right w:val="single" w:sz="4" w:space="0" w:color="auto"/>
            </w:tcBorders>
            <w:shd w:val="clear" w:color="auto" w:fill="auto"/>
            <w:vAlign w:val="center"/>
            <w:hideMark/>
          </w:tcPr>
          <w:p w14:paraId="5FCFDC94" w14:textId="69C8B3D4" w:rsidR="00E120D7" w:rsidRPr="00E120D7" w:rsidRDefault="00E120D7" w:rsidP="00C330FF">
            <w:pPr>
              <w:spacing w:after="0"/>
              <w:jc w:val="center"/>
            </w:pPr>
            <w:r w:rsidRPr="00D10DE0">
              <w:t>Land adjacent to 112 London Road, S2 4LR</w:t>
            </w:r>
          </w:p>
        </w:tc>
        <w:tc>
          <w:tcPr>
            <w:tcW w:w="1741" w:type="dxa"/>
            <w:tcBorders>
              <w:top w:val="nil"/>
              <w:left w:val="nil"/>
              <w:bottom w:val="single" w:sz="4" w:space="0" w:color="auto"/>
              <w:right w:val="single" w:sz="4" w:space="0" w:color="auto"/>
            </w:tcBorders>
            <w:shd w:val="clear" w:color="auto" w:fill="auto"/>
            <w:vAlign w:val="center"/>
            <w:hideMark/>
          </w:tcPr>
          <w:p w14:paraId="444E1207" w14:textId="53A7CAF1" w:rsidR="00E120D7" w:rsidRPr="00E120D7" w:rsidRDefault="00E120D7" w:rsidP="00C330FF">
            <w:pPr>
              <w:spacing w:after="0"/>
              <w:jc w:val="center"/>
            </w:pPr>
            <w:r w:rsidRPr="00D10DE0">
              <w:t>Mixed Use</w:t>
            </w:r>
          </w:p>
        </w:tc>
        <w:tc>
          <w:tcPr>
            <w:tcW w:w="1282" w:type="dxa"/>
            <w:tcBorders>
              <w:top w:val="nil"/>
              <w:left w:val="nil"/>
              <w:bottom w:val="single" w:sz="4" w:space="0" w:color="auto"/>
              <w:right w:val="single" w:sz="4" w:space="0" w:color="auto"/>
            </w:tcBorders>
            <w:shd w:val="clear" w:color="auto" w:fill="auto"/>
            <w:vAlign w:val="center"/>
            <w:hideMark/>
          </w:tcPr>
          <w:p w14:paraId="02165E7A" w14:textId="67217436" w:rsidR="00E120D7" w:rsidRPr="00E120D7" w:rsidRDefault="00E120D7" w:rsidP="00C330FF">
            <w:pPr>
              <w:spacing w:after="0"/>
              <w:jc w:val="center"/>
            </w:pPr>
            <w:r w:rsidRPr="00D10DE0">
              <w:t>15</w:t>
            </w:r>
          </w:p>
        </w:tc>
        <w:tc>
          <w:tcPr>
            <w:tcW w:w="929" w:type="dxa"/>
            <w:tcBorders>
              <w:top w:val="nil"/>
              <w:left w:val="nil"/>
              <w:bottom w:val="single" w:sz="4" w:space="0" w:color="auto"/>
              <w:right w:val="single" w:sz="4" w:space="0" w:color="auto"/>
            </w:tcBorders>
            <w:shd w:val="clear" w:color="auto" w:fill="auto"/>
            <w:vAlign w:val="center"/>
            <w:hideMark/>
          </w:tcPr>
          <w:p w14:paraId="2F33302F" w14:textId="097434B4" w:rsidR="00E120D7" w:rsidRPr="00E120D7" w:rsidRDefault="00E120D7" w:rsidP="00C330FF">
            <w:pPr>
              <w:spacing w:after="0"/>
              <w:jc w:val="center"/>
            </w:pPr>
            <w:r w:rsidRPr="00D10DE0">
              <w:t>0.11</w:t>
            </w:r>
          </w:p>
        </w:tc>
      </w:tr>
      <w:tr w:rsidR="00E120D7" w:rsidRPr="00E120D7" w14:paraId="30F3D4A8"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CF1340F" w14:textId="4A16A53F" w:rsidR="00E120D7" w:rsidRPr="00E120D7" w:rsidRDefault="00E120D7" w:rsidP="00C330FF">
            <w:pPr>
              <w:spacing w:after="0"/>
              <w:jc w:val="center"/>
            </w:pPr>
            <w:r w:rsidRPr="00D10DE0">
              <w:t>SWS02</w:t>
            </w:r>
          </w:p>
        </w:tc>
        <w:tc>
          <w:tcPr>
            <w:tcW w:w="4111" w:type="dxa"/>
            <w:tcBorders>
              <w:top w:val="nil"/>
              <w:left w:val="nil"/>
              <w:bottom w:val="single" w:sz="4" w:space="0" w:color="auto"/>
              <w:right w:val="single" w:sz="4" w:space="0" w:color="auto"/>
            </w:tcBorders>
            <w:shd w:val="clear" w:color="auto" w:fill="auto"/>
            <w:vAlign w:val="center"/>
            <w:hideMark/>
          </w:tcPr>
          <w:p w14:paraId="1C66E3D1" w14:textId="10113C59" w:rsidR="00E120D7" w:rsidRPr="00E120D7" w:rsidRDefault="00E120D7" w:rsidP="00C330FF">
            <w:pPr>
              <w:spacing w:after="0"/>
              <w:jc w:val="center"/>
            </w:pPr>
            <w:r w:rsidRPr="00D10DE0">
              <w:t xml:space="preserve">Land At Napier Street Site </w:t>
            </w:r>
            <w:r w:rsidR="0009784E">
              <w:t>o</w:t>
            </w:r>
            <w:r w:rsidRPr="00D10DE0">
              <w:t xml:space="preserve">f 1 Pomona Street </w:t>
            </w:r>
            <w:r w:rsidR="0009784E">
              <w:t>a</w:t>
            </w:r>
            <w:r w:rsidRPr="00D10DE0">
              <w:t>nd Summerfield St. Former Gordon Lamb</w:t>
            </w:r>
          </w:p>
        </w:tc>
        <w:tc>
          <w:tcPr>
            <w:tcW w:w="1741" w:type="dxa"/>
            <w:tcBorders>
              <w:top w:val="nil"/>
              <w:left w:val="nil"/>
              <w:bottom w:val="single" w:sz="4" w:space="0" w:color="auto"/>
              <w:right w:val="single" w:sz="4" w:space="0" w:color="auto"/>
            </w:tcBorders>
            <w:shd w:val="clear" w:color="auto" w:fill="auto"/>
            <w:vAlign w:val="center"/>
            <w:hideMark/>
          </w:tcPr>
          <w:p w14:paraId="323E7D87" w14:textId="39DAB717"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22626B27" w14:textId="16AEBA4F" w:rsidR="00E120D7" w:rsidRPr="00E120D7" w:rsidRDefault="003E0F98" w:rsidP="00C330FF">
            <w:pPr>
              <w:spacing w:after="0"/>
              <w:jc w:val="center"/>
            </w:pPr>
            <w:r w:rsidRPr="00D10DE0">
              <w:t>132</w:t>
            </w:r>
          </w:p>
        </w:tc>
        <w:tc>
          <w:tcPr>
            <w:tcW w:w="929" w:type="dxa"/>
            <w:tcBorders>
              <w:top w:val="nil"/>
              <w:left w:val="nil"/>
              <w:bottom w:val="single" w:sz="4" w:space="0" w:color="auto"/>
              <w:right w:val="single" w:sz="4" w:space="0" w:color="auto"/>
            </w:tcBorders>
            <w:shd w:val="clear" w:color="auto" w:fill="auto"/>
            <w:vAlign w:val="center"/>
            <w:hideMark/>
          </w:tcPr>
          <w:p w14:paraId="34B5791B" w14:textId="482E3114" w:rsidR="00E120D7" w:rsidRPr="00E120D7" w:rsidRDefault="00E120D7" w:rsidP="00C330FF">
            <w:pPr>
              <w:spacing w:after="0"/>
              <w:jc w:val="center"/>
            </w:pPr>
            <w:r w:rsidRPr="00D10DE0">
              <w:t>0.96</w:t>
            </w:r>
          </w:p>
        </w:tc>
      </w:tr>
      <w:tr w:rsidR="00E120D7" w:rsidRPr="00E120D7" w14:paraId="7F0C3619"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531EE53" w14:textId="2F1DB7F0" w:rsidR="00E120D7" w:rsidRPr="00E120D7" w:rsidRDefault="00E120D7" w:rsidP="00C330FF">
            <w:pPr>
              <w:spacing w:after="0"/>
              <w:jc w:val="center"/>
            </w:pPr>
            <w:r w:rsidRPr="00D10DE0">
              <w:t>SWS03</w:t>
            </w:r>
          </w:p>
        </w:tc>
        <w:tc>
          <w:tcPr>
            <w:tcW w:w="4111" w:type="dxa"/>
            <w:tcBorders>
              <w:top w:val="nil"/>
              <w:left w:val="nil"/>
              <w:bottom w:val="single" w:sz="4" w:space="0" w:color="auto"/>
              <w:right w:val="single" w:sz="4" w:space="0" w:color="auto"/>
            </w:tcBorders>
            <w:shd w:val="clear" w:color="auto" w:fill="auto"/>
            <w:vAlign w:val="center"/>
            <w:hideMark/>
          </w:tcPr>
          <w:p w14:paraId="3790AFF5" w14:textId="28BA2263" w:rsidR="00E120D7" w:rsidRPr="00E120D7" w:rsidRDefault="00E120D7" w:rsidP="00C330FF">
            <w:pPr>
              <w:spacing w:after="0"/>
              <w:jc w:val="center"/>
            </w:pPr>
            <w:r w:rsidRPr="00D10DE0">
              <w:t>245 Ecclesall Road Sheffield S11 8JE</w:t>
            </w:r>
          </w:p>
        </w:tc>
        <w:tc>
          <w:tcPr>
            <w:tcW w:w="1741" w:type="dxa"/>
            <w:tcBorders>
              <w:top w:val="nil"/>
              <w:left w:val="nil"/>
              <w:bottom w:val="single" w:sz="4" w:space="0" w:color="auto"/>
              <w:right w:val="single" w:sz="4" w:space="0" w:color="auto"/>
            </w:tcBorders>
            <w:shd w:val="clear" w:color="auto" w:fill="auto"/>
            <w:vAlign w:val="center"/>
            <w:hideMark/>
          </w:tcPr>
          <w:p w14:paraId="44BB209F" w14:textId="07C60191"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59DF4CB3" w14:textId="5236C3BC" w:rsidR="00E120D7" w:rsidRPr="00E120D7" w:rsidRDefault="00E120D7" w:rsidP="00C330FF">
            <w:pPr>
              <w:spacing w:after="0"/>
              <w:jc w:val="center"/>
            </w:pPr>
            <w:r w:rsidRPr="00D10DE0">
              <w:t>184</w:t>
            </w:r>
          </w:p>
        </w:tc>
        <w:tc>
          <w:tcPr>
            <w:tcW w:w="929" w:type="dxa"/>
            <w:tcBorders>
              <w:top w:val="nil"/>
              <w:left w:val="nil"/>
              <w:bottom w:val="single" w:sz="4" w:space="0" w:color="auto"/>
              <w:right w:val="single" w:sz="4" w:space="0" w:color="auto"/>
            </w:tcBorders>
            <w:shd w:val="clear" w:color="auto" w:fill="auto"/>
            <w:vAlign w:val="center"/>
            <w:hideMark/>
          </w:tcPr>
          <w:p w14:paraId="668E602B" w14:textId="19FFD5A5" w:rsidR="00E120D7" w:rsidRPr="00E120D7" w:rsidRDefault="00E120D7" w:rsidP="00C330FF">
            <w:pPr>
              <w:spacing w:after="0"/>
              <w:jc w:val="center"/>
            </w:pPr>
            <w:r w:rsidRPr="00D10DE0">
              <w:t>0.46</w:t>
            </w:r>
          </w:p>
        </w:tc>
      </w:tr>
      <w:tr w:rsidR="00E120D7" w:rsidRPr="00E120D7" w14:paraId="35B0A77D"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2844D2E" w14:textId="06B3E653" w:rsidR="00E120D7" w:rsidRPr="00E120D7" w:rsidRDefault="00E120D7" w:rsidP="00C330FF">
            <w:pPr>
              <w:spacing w:after="0"/>
              <w:jc w:val="center"/>
            </w:pPr>
            <w:r w:rsidRPr="00D10DE0">
              <w:t>SWS04</w:t>
            </w:r>
          </w:p>
        </w:tc>
        <w:tc>
          <w:tcPr>
            <w:tcW w:w="4111" w:type="dxa"/>
            <w:tcBorders>
              <w:top w:val="nil"/>
              <w:left w:val="nil"/>
              <w:bottom w:val="single" w:sz="4" w:space="0" w:color="auto"/>
              <w:right w:val="single" w:sz="4" w:space="0" w:color="auto"/>
            </w:tcBorders>
            <w:shd w:val="clear" w:color="auto" w:fill="auto"/>
            <w:vAlign w:val="center"/>
            <w:hideMark/>
          </w:tcPr>
          <w:p w14:paraId="789186FE" w14:textId="766163AE" w:rsidR="00E120D7" w:rsidRPr="00E120D7" w:rsidRDefault="00E120D7" w:rsidP="00C330FF">
            <w:pPr>
              <w:spacing w:after="0"/>
              <w:jc w:val="center"/>
            </w:pPr>
            <w:r w:rsidRPr="00D10DE0">
              <w:t xml:space="preserve">Sheffield Health </w:t>
            </w:r>
            <w:r w:rsidR="0009784E">
              <w:t>a</w:t>
            </w:r>
            <w:r w:rsidRPr="00D10DE0">
              <w:t>nd Social Care</w:t>
            </w:r>
            <w:r w:rsidR="0009784E">
              <w:t>,</w:t>
            </w:r>
            <w:r w:rsidRPr="00D10DE0">
              <w:t xml:space="preserve"> Fulwood House</w:t>
            </w:r>
            <w:r w:rsidR="0009784E">
              <w:t>,</w:t>
            </w:r>
            <w:r w:rsidRPr="00D10DE0">
              <w:t xml:space="preserve"> 5 Old Fulwood Road</w:t>
            </w:r>
            <w:r w:rsidR="00DB7F77">
              <w:t>,</w:t>
            </w:r>
            <w:r w:rsidRPr="00D10DE0">
              <w:t xml:space="preserve"> Sheffield  S10 3TG</w:t>
            </w:r>
          </w:p>
        </w:tc>
        <w:tc>
          <w:tcPr>
            <w:tcW w:w="1741" w:type="dxa"/>
            <w:tcBorders>
              <w:top w:val="nil"/>
              <w:left w:val="nil"/>
              <w:bottom w:val="single" w:sz="4" w:space="0" w:color="auto"/>
              <w:right w:val="single" w:sz="4" w:space="0" w:color="auto"/>
            </w:tcBorders>
            <w:shd w:val="clear" w:color="auto" w:fill="auto"/>
            <w:vAlign w:val="center"/>
            <w:hideMark/>
          </w:tcPr>
          <w:p w14:paraId="01F4C1B4" w14:textId="2ED66EC2"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25B7BA95" w14:textId="7363DDE4" w:rsidR="00E120D7" w:rsidRPr="00E120D7" w:rsidRDefault="00E120D7" w:rsidP="00C330FF">
            <w:pPr>
              <w:spacing w:after="0"/>
              <w:jc w:val="center"/>
            </w:pPr>
            <w:r w:rsidRPr="00D10DE0">
              <w:t>60</w:t>
            </w:r>
          </w:p>
        </w:tc>
        <w:tc>
          <w:tcPr>
            <w:tcW w:w="929" w:type="dxa"/>
            <w:tcBorders>
              <w:top w:val="nil"/>
              <w:left w:val="nil"/>
              <w:bottom w:val="single" w:sz="4" w:space="0" w:color="auto"/>
              <w:right w:val="single" w:sz="4" w:space="0" w:color="auto"/>
            </w:tcBorders>
            <w:shd w:val="clear" w:color="auto" w:fill="auto"/>
            <w:vAlign w:val="center"/>
            <w:hideMark/>
          </w:tcPr>
          <w:p w14:paraId="147DB5B5" w14:textId="594476BA" w:rsidR="00E120D7" w:rsidRPr="00E120D7" w:rsidRDefault="00E120D7" w:rsidP="00C330FF">
            <w:pPr>
              <w:spacing w:after="0"/>
              <w:jc w:val="center"/>
            </w:pPr>
            <w:r w:rsidRPr="00D10DE0">
              <w:t>2.26</w:t>
            </w:r>
          </w:p>
        </w:tc>
      </w:tr>
      <w:tr w:rsidR="00E120D7" w:rsidRPr="00E120D7" w14:paraId="78FD59B3"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5162BDE" w14:textId="328BA400" w:rsidR="00E120D7" w:rsidRPr="00E120D7" w:rsidRDefault="00E120D7" w:rsidP="00C330FF">
            <w:pPr>
              <w:spacing w:after="0"/>
              <w:jc w:val="center"/>
            </w:pPr>
            <w:r w:rsidRPr="00D10DE0">
              <w:t>SWS05</w:t>
            </w:r>
          </w:p>
        </w:tc>
        <w:tc>
          <w:tcPr>
            <w:tcW w:w="4111" w:type="dxa"/>
            <w:tcBorders>
              <w:top w:val="nil"/>
              <w:left w:val="nil"/>
              <w:bottom w:val="single" w:sz="4" w:space="0" w:color="auto"/>
              <w:right w:val="single" w:sz="4" w:space="0" w:color="auto"/>
            </w:tcBorders>
            <w:shd w:val="clear" w:color="auto" w:fill="auto"/>
            <w:vAlign w:val="center"/>
            <w:hideMark/>
          </w:tcPr>
          <w:p w14:paraId="4E9DCC19" w14:textId="76C370F2" w:rsidR="00E120D7" w:rsidRPr="00E120D7" w:rsidRDefault="00E120D7" w:rsidP="00C330FF">
            <w:pPr>
              <w:spacing w:after="0"/>
              <w:jc w:val="center"/>
            </w:pPr>
            <w:r w:rsidRPr="00D10DE0">
              <w:t>Block A, Hallamshire Business Park, 100 Chatham street, S11 8HD</w:t>
            </w:r>
          </w:p>
        </w:tc>
        <w:tc>
          <w:tcPr>
            <w:tcW w:w="1741" w:type="dxa"/>
            <w:tcBorders>
              <w:top w:val="nil"/>
              <w:left w:val="nil"/>
              <w:bottom w:val="single" w:sz="4" w:space="0" w:color="auto"/>
              <w:right w:val="single" w:sz="4" w:space="0" w:color="auto"/>
            </w:tcBorders>
            <w:shd w:val="clear" w:color="auto" w:fill="auto"/>
            <w:vAlign w:val="center"/>
            <w:hideMark/>
          </w:tcPr>
          <w:p w14:paraId="16ABBCDE" w14:textId="42D0DAB7"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557945B2" w14:textId="61638069" w:rsidR="00E120D7" w:rsidRPr="00E120D7" w:rsidRDefault="00E120D7" w:rsidP="00C330FF">
            <w:pPr>
              <w:spacing w:after="0"/>
              <w:jc w:val="center"/>
            </w:pPr>
            <w:r w:rsidRPr="00D10DE0">
              <w:t>59</w:t>
            </w:r>
          </w:p>
        </w:tc>
        <w:tc>
          <w:tcPr>
            <w:tcW w:w="929" w:type="dxa"/>
            <w:tcBorders>
              <w:top w:val="nil"/>
              <w:left w:val="nil"/>
              <w:bottom w:val="single" w:sz="4" w:space="0" w:color="auto"/>
              <w:right w:val="single" w:sz="4" w:space="0" w:color="auto"/>
            </w:tcBorders>
            <w:shd w:val="clear" w:color="auto" w:fill="auto"/>
            <w:vAlign w:val="center"/>
            <w:hideMark/>
          </w:tcPr>
          <w:p w14:paraId="2873AE95" w14:textId="21A53B73" w:rsidR="00E120D7" w:rsidRPr="00E120D7" w:rsidRDefault="00E120D7" w:rsidP="00C330FF">
            <w:pPr>
              <w:spacing w:after="0"/>
              <w:jc w:val="center"/>
            </w:pPr>
            <w:r w:rsidRPr="00D10DE0">
              <w:t>0.51</w:t>
            </w:r>
          </w:p>
        </w:tc>
      </w:tr>
      <w:tr w:rsidR="00E120D7" w:rsidRPr="00E120D7" w14:paraId="162C2D9F"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A67247C" w14:textId="5AE67B19" w:rsidR="00E120D7" w:rsidRPr="00E120D7" w:rsidRDefault="00E120D7" w:rsidP="00C330FF">
            <w:pPr>
              <w:spacing w:after="0"/>
              <w:jc w:val="center"/>
            </w:pPr>
            <w:r w:rsidRPr="00D10DE0">
              <w:t>SWS06</w:t>
            </w:r>
          </w:p>
        </w:tc>
        <w:tc>
          <w:tcPr>
            <w:tcW w:w="4111" w:type="dxa"/>
            <w:tcBorders>
              <w:top w:val="nil"/>
              <w:left w:val="nil"/>
              <w:bottom w:val="single" w:sz="4" w:space="0" w:color="auto"/>
              <w:right w:val="single" w:sz="4" w:space="0" w:color="auto"/>
            </w:tcBorders>
            <w:shd w:val="clear" w:color="auto" w:fill="auto"/>
            <w:vAlign w:val="center"/>
            <w:hideMark/>
          </w:tcPr>
          <w:p w14:paraId="51EF77A5" w14:textId="47A778EF" w:rsidR="00E120D7" w:rsidRPr="00E120D7" w:rsidRDefault="00E120D7" w:rsidP="00C330FF">
            <w:pPr>
              <w:spacing w:after="0"/>
              <w:jc w:val="center"/>
            </w:pPr>
            <w:r w:rsidRPr="00D10DE0">
              <w:t>Howdens Joinery Co, Bramall Lane, S2 4RD</w:t>
            </w:r>
          </w:p>
        </w:tc>
        <w:tc>
          <w:tcPr>
            <w:tcW w:w="1741" w:type="dxa"/>
            <w:tcBorders>
              <w:top w:val="nil"/>
              <w:left w:val="nil"/>
              <w:bottom w:val="single" w:sz="4" w:space="0" w:color="auto"/>
              <w:right w:val="single" w:sz="4" w:space="0" w:color="auto"/>
            </w:tcBorders>
            <w:shd w:val="clear" w:color="auto" w:fill="auto"/>
            <w:vAlign w:val="center"/>
            <w:hideMark/>
          </w:tcPr>
          <w:p w14:paraId="6ACDE389" w14:textId="7ED74DD3"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779EDC80" w14:textId="24D19229" w:rsidR="00E120D7" w:rsidRPr="00E120D7" w:rsidRDefault="00E120D7" w:rsidP="00C330FF">
            <w:pPr>
              <w:spacing w:after="0"/>
              <w:jc w:val="center"/>
            </w:pPr>
            <w:r w:rsidRPr="00D10DE0">
              <w:t>43</w:t>
            </w:r>
          </w:p>
        </w:tc>
        <w:tc>
          <w:tcPr>
            <w:tcW w:w="929" w:type="dxa"/>
            <w:tcBorders>
              <w:top w:val="nil"/>
              <w:left w:val="nil"/>
              <w:bottom w:val="single" w:sz="4" w:space="0" w:color="auto"/>
              <w:right w:val="single" w:sz="4" w:space="0" w:color="auto"/>
            </w:tcBorders>
            <w:shd w:val="clear" w:color="auto" w:fill="auto"/>
            <w:vAlign w:val="center"/>
            <w:hideMark/>
          </w:tcPr>
          <w:p w14:paraId="247E23B2" w14:textId="16E10823" w:rsidR="00E120D7" w:rsidRPr="00E120D7" w:rsidRDefault="00E120D7" w:rsidP="00C330FF">
            <w:pPr>
              <w:spacing w:after="0"/>
              <w:jc w:val="center"/>
            </w:pPr>
            <w:r w:rsidRPr="00D10DE0">
              <w:t>0.31</w:t>
            </w:r>
          </w:p>
        </w:tc>
      </w:tr>
      <w:tr w:rsidR="00E120D7" w:rsidRPr="00E120D7" w14:paraId="1AF3B91A"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7DEEAF4" w14:textId="5201E701" w:rsidR="00E120D7" w:rsidRPr="00E120D7" w:rsidRDefault="00E120D7" w:rsidP="00C330FF">
            <w:pPr>
              <w:spacing w:after="0"/>
              <w:jc w:val="center"/>
            </w:pPr>
            <w:r w:rsidRPr="00D10DE0">
              <w:t>SWS07</w:t>
            </w:r>
          </w:p>
        </w:tc>
        <w:tc>
          <w:tcPr>
            <w:tcW w:w="4111" w:type="dxa"/>
            <w:tcBorders>
              <w:top w:val="nil"/>
              <w:left w:val="nil"/>
              <w:bottom w:val="single" w:sz="4" w:space="0" w:color="auto"/>
              <w:right w:val="single" w:sz="4" w:space="0" w:color="auto"/>
            </w:tcBorders>
            <w:shd w:val="clear" w:color="auto" w:fill="auto"/>
            <w:vAlign w:val="center"/>
            <w:hideMark/>
          </w:tcPr>
          <w:p w14:paraId="7DE86356" w14:textId="2E07E55C" w:rsidR="00E120D7" w:rsidRPr="00E120D7" w:rsidRDefault="00E120D7" w:rsidP="00C330FF">
            <w:pPr>
              <w:spacing w:after="0"/>
              <w:jc w:val="center"/>
            </w:pPr>
            <w:r w:rsidRPr="00D10DE0">
              <w:t>Willis House Peel Street Sheffield S10 2PQ</w:t>
            </w:r>
          </w:p>
        </w:tc>
        <w:tc>
          <w:tcPr>
            <w:tcW w:w="1741" w:type="dxa"/>
            <w:tcBorders>
              <w:top w:val="nil"/>
              <w:left w:val="nil"/>
              <w:bottom w:val="single" w:sz="4" w:space="0" w:color="auto"/>
              <w:right w:val="single" w:sz="4" w:space="0" w:color="auto"/>
            </w:tcBorders>
            <w:shd w:val="clear" w:color="auto" w:fill="auto"/>
            <w:vAlign w:val="center"/>
            <w:hideMark/>
          </w:tcPr>
          <w:p w14:paraId="5737CC22" w14:textId="7FF6C5A5"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129F11CA" w14:textId="3909593B" w:rsidR="00E120D7" w:rsidRPr="00E120D7" w:rsidRDefault="00E120D7" w:rsidP="00C330FF">
            <w:pPr>
              <w:spacing w:after="0"/>
              <w:jc w:val="center"/>
            </w:pPr>
            <w:r w:rsidRPr="00D10DE0">
              <w:t>39</w:t>
            </w:r>
          </w:p>
        </w:tc>
        <w:tc>
          <w:tcPr>
            <w:tcW w:w="929" w:type="dxa"/>
            <w:tcBorders>
              <w:top w:val="nil"/>
              <w:left w:val="nil"/>
              <w:bottom w:val="single" w:sz="4" w:space="0" w:color="auto"/>
              <w:right w:val="single" w:sz="4" w:space="0" w:color="auto"/>
            </w:tcBorders>
            <w:shd w:val="clear" w:color="auto" w:fill="auto"/>
            <w:vAlign w:val="center"/>
            <w:hideMark/>
          </w:tcPr>
          <w:p w14:paraId="7B7A3943" w14:textId="36B103E0" w:rsidR="00E120D7" w:rsidRPr="00E120D7" w:rsidRDefault="00E120D7" w:rsidP="00C330FF">
            <w:pPr>
              <w:spacing w:after="0"/>
              <w:jc w:val="center"/>
            </w:pPr>
            <w:r w:rsidRPr="00D10DE0">
              <w:t>0.16</w:t>
            </w:r>
          </w:p>
        </w:tc>
      </w:tr>
      <w:tr w:rsidR="00E120D7" w:rsidRPr="00E120D7" w14:paraId="0FE66DE9"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310D45E" w14:textId="3FEE813E" w:rsidR="00E120D7" w:rsidRPr="00E120D7" w:rsidRDefault="00E120D7" w:rsidP="00C330FF">
            <w:pPr>
              <w:spacing w:after="0"/>
              <w:jc w:val="center"/>
            </w:pPr>
            <w:r w:rsidRPr="00D10DE0">
              <w:t>SWS08</w:t>
            </w:r>
          </w:p>
        </w:tc>
        <w:tc>
          <w:tcPr>
            <w:tcW w:w="4111" w:type="dxa"/>
            <w:tcBorders>
              <w:top w:val="nil"/>
              <w:left w:val="nil"/>
              <w:bottom w:val="single" w:sz="4" w:space="0" w:color="auto"/>
              <w:right w:val="single" w:sz="4" w:space="0" w:color="auto"/>
            </w:tcBorders>
            <w:shd w:val="clear" w:color="auto" w:fill="auto"/>
            <w:vAlign w:val="center"/>
            <w:hideMark/>
          </w:tcPr>
          <w:p w14:paraId="07AFDD4A" w14:textId="3BE0EB56" w:rsidR="00E120D7" w:rsidRPr="00E120D7" w:rsidRDefault="00E120D7" w:rsidP="00C330FF">
            <w:pPr>
              <w:spacing w:after="0"/>
              <w:jc w:val="center"/>
            </w:pPr>
            <w:r w:rsidRPr="00D10DE0">
              <w:t>Tapton Court Nurses Home, Shore Lane, S10 3BW</w:t>
            </w:r>
          </w:p>
        </w:tc>
        <w:tc>
          <w:tcPr>
            <w:tcW w:w="1741" w:type="dxa"/>
            <w:tcBorders>
              <w:top w:val="nil"/>
              <w:left w:val="nil"/>
              <w:bottom w:val="single" w:sz="4" w:space="0" w:color="auto"/>
              <w:right w:val="single" w:sz="4" w:space="0" w:color="auto"/>
            </w:tcBorders>
            <w:shd w:val="clear" w:color="auto" w:fill="auto"/>
            <w:vAlign w:val="center"/>
            <w:hideMark/>
          </w:tcPr>
          <w:p w14:paraId="00C909C6" w14:textId="3EB1047B"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3B8892A6" w14:textId="2805AC0A" w:rsidR="00E120D7" w:rsidRPr="00E120D7" w:rsidRDefault="00E120D7" w:rsidP="00C330FF">
            <w:pPr>
              <w:spacing w:after="0"/>
              <w:jc w:val="center"/>
            </w:pPr>
            <w:r w:rsidRPr="00D10DE0">
              <w:t>38</w:t>
            </w:r>
          </w:p>
        </w:tc>
        <w:tc>
          <w:tcPr>
            <w:tcW w:w="929" w:type="dxa"/>
            <w:tcBorders>
              <w:top w:val="nil"/>
              <w:left w:val="nil"/>
              <w:bottom w:val="single" w:sz="4" w:space="0" w:color="auto"/>
              <w:right w:val="single" w:sz="4" w:space="0" w:color="auto"/>
            </w:tcBorders>
            <w:shd w:val="clear" w:color="auto" w:fill="auto"/>
            <w:vAlign w:val="center"/>
            <w:hideMark/>
          </w:tcPr>
          <w:p w14:paraId="016EBA1C" w14:textId="7CA5CECD" w:rsidR="00E120D7" w:rsidRPr="00E120D7" w:rsidRDefault="00E120D7" w:rsidP="00C330FF">
            <w:pPr>
              <w:spacing w:after="0"/>
              <w:jc w:val="center"/>
            </w:pPr>
            <w:r w:rsidRPr="00D10DE0">
              <w:t>1.38</w:t>
            </w:r>
          </w:p>
        </w:tc>
      </w:tr>
      <w:tr w:rsidR="00E120D7" w:rsidRPr="00E120D7" w14:paraId="1BD73B69"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6133DCB" w14:textId="7FFB8023" w:rsidR="00E120D7" w:rsidRPr="00E120D7" w:rsidRDefault="00E120D7" w:rsidP="00C330FF">
            <w:pPr>
              <w:spacing w:after="0"/>
              <w:jc w:val="center"/>
            </w:pPr>
            <w:r w:rsidRPr="00D10DE0">
              <w:t>SWS09</w:t>
            </w:r>
          </w:p>
        </w:tc>
        <w:tc>
          <w:tcPr>
            <w:tcW w:w="4111" w:type="dxa"/>
            <w:tcBorders>
              <w:top w:val="nil"/>
              <w:left w:val="nil"/>
              <w:bottom w:val="single" w:sz="4" w:space="0" w:color="auto"/>
              <w:right w:val="single" w:sz="4" w:space="0" w:color="auto"/>
            </w:tcBorders>
            <w:shd w:val="clear" w:color="auto" w:fill="auto"/>
            <w:vAlign w:val="center"/>
            <w:hideMark/>
          </w:tcPr>
          <w:p w14:paraId="7B3651EC" w14:textId="0099AF7C" w:rsidR="00E120D7" w:rsidRPr="00E120D7" w:rsidRDefault="00E120D7" w:rsidP="00C330FF">
            <w:pPr>
              <w:spacing w:after="0"/>
              <w:jc w:val="center"/>
            </w:pPr>
            <w:r w:rsidRPr="00D10DE0">
              <w:t>Loch Fyne  375 - 385 Glossop Road  Sheffield  S10 2HQ</w:t>
            </w:r>
          </w:p>
        </w:tc>
        <w:tc>
          <w:tcPr>
            <w:tcW w:w="1741" w:type="dxa"/>
            <w:tcBorders>
              <w:top w:val="nil"/>
              <w:left w:val="nil"/>
              <w:bottom w:val="single" w:sz="4" w:space="0" w:color="auto"/>
              <w:right w:val="single" w:sz="4" w:space="0" w:color="auto"/>
            </w:tcBorders>
            <w:shd w:val="clear" w:color="auto" w:fill="auto"/>
            <w:vAlign w:val="center"/>
            <w:hideMark/>
          </w:tcPr>
          <w:p w14:paraId="6DF1C3A1" w14:textId="22EDC951"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EEAE781" w14:textId="1750F4C8" w:rsidR="00E120D7" w:rsidRPr="00E120D7" w:rsidRDefault="00E120D7" w:rsidP="00C330FF">
            <w:pPr>
              <w:spacing w:after="0"/>
              <w:jc w:val="center"/>
            </w:pPr>
            <w:r w:rsidRPr="00D10DE0">
              <w:t>27</w:t>
            </w:r>
          </w:p>
        </w:tc>
        <w:tc>
          <w:tcPr>
            <w:tcW w:w="929" w:type="dxa"/>
            <w:tcBorders>
              <w:top w:val="nil"/>
              <w:left w:val="nil"/>
              <w:bottom w:val="single" w:sz="4" w:space="0" w:color="auto"/>
              <w:right w:val="single" w:sz="4" w:space="0" w:color="auto"/>
            </w:tcBorders>
            <w:shd w:val="clear" w:color="auto" w:fill="auto"/>
            <w:vAlign w:val="center"/>
            <w:hideMark/>
          </w:tcPr>
          <w:p w14:paraId="44C02EFB" w14:textId="17CB5F28" w:rsidR="00E120D7" w:rsidRPr="00E120D7" w:rsidRDefault="00E120D7" w:rsidP="00C330FF">
            <w:pPr>
              <w:spacing w:after="0"/>
              <w:jc w:val="center"/>
            </w:pPr>
            <w:r w:rsidRPr="00D10DE0">
              <w:t>0.04</w:t>
            </w:r>
          </w:p>
        </w:tc>
      </w:tr>
      <w:tr w:rsidR="00E120D7" w:rsidRPr="00E120D7" w14:paraId="34196B7D"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B0EF806" w14:textId="702380A5" w:rsidR="00E120D7" w:rsidRPr="00E120D7" w:rsidRDefault="00E120D7" w:rsidP="00C330FF">
            <w:pPr>
              <w:spacing w:after="0"/>
              <w:jc w:val="center"/>
            </w:pPr>
            <w:r w:rsidRPr="00D10DE0">
              <w:t>SWS10</w:t>
            </w:r>
          </w:p>
        </w:tc>
        <w:tc>
          <w:tcPr>
            <w:tcW w:w="4111" w:type="dxa"/>
            <w:tcBorders>
              <w:top w:val="nil"/>
              <w:left w:val="nil"/>
              <w:bottom w:val="single" w:sz="4" w:space="0" w:color="auto"/>
              <w:right w:val="single" w:sz="4" w:space="0" w:color="auto"/>
            </w:tcBorders>
            <w:shd w:val="clear" w:color="auto" w:fill="auto"/>
            <w:vAlign w:val="center"/>
            <w:hideMark/>
          </w:tcPr>
          <w:p w14:paraId="784DBF97" w14:textId="50C885F3" w:rsidR="00E120D7" w:rsidRPr="00E120D7" w:rsidRDefault="003E0F98" w:rsidP="00C330FF">
            <w:pPr>
              <w:spacing w:after="0"/>
              <w:jc w:val="center"/>
            </w:pPr>
            <w:r w:rsidRPr="00D10DE0">
              <w:t xml:space="preserve">Springvale Gospel Hall, </w:t>
            </w:r>
            <w:r w:rsidR="00E120D7" w:rsidRPr="00D10DE0">
              <w:t>Land to the south of Carter Knowle Road, S7 2ED</w:t>
            </w:r>
          </w:p>
        </w:tc>
        <w:tc>
          <w:tcPr>
            <w:tcW w:w="1741" w:type="dxa"/>
            <w:tcBorders>
              <w:top w:val="nil"/>
              <w:left w:val="nil"/>
              <w:bottom w:val="single" w:sz="4" w:space="0" w:color="auto"/>
              <w:right w:val="single" w:sz="4" w:space="0" w:color="auto"/>
            </w:tcBorders>
            <w:shd w:val="clear" w:color="auto" w:fill="auto"/>
            <w:vAlign w:val="center"/>
            <w:hideMark/>
          </w:tcPr>
          <w:p w14:paraId="59BBF3A6" w14:textId="37C7980A"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1A7F0172" w14:textId="7F208C86" w:rsidR="00E120D7" w:rsidRPr="00E120D7" w:rsidRDefault="00E120D7" w:rsidP="00C330FF">
            <w:pPr>
              <w:spacing w:after="0"/>
              <w:jc w:val="center"/>
            </w:pPr>
            <w:r w:rsidRPr="00D10DE0">
              <w:t>14</w:t>
            </w:r>
          </w:p>
        </w:tc>
        <w:tc>
          <w:tcPr>
            <w:tcW w:w="929" w:type="dxa"/>
            <w:tcBorders>
              <w:top w:val="nil"/>
              <w:left w:val="nil"/>
              <w:bottom w:val="single" w:sz="4" w:space="0" w:color="auto"/>
              <w:right w:val="single" w:sz="4" w:space="0" w:color="auto"/>
            </w:tcBorders>
            <w:shd w:val="clear" w:color="auto" w:fill="auto"/>
            <w:vAlign w:val="center"/>
            <w:hideMark/>
          </w:tcPr>
          <w:p w14:paraId="15673999" w14:textId="1EBBE92B" w:rsidR="00E120D7" w:rsidRPr="00E120D7" w:rsidRDefault="00E120D7" w:rsidP="00C330FF">
            <w:pPr>
              <w:spacing w:after="0"/>
              <w:jc w:val="center"/>
            </w:pPr>
            <w:r w:rsidRPr="00D10DE0">
              <w:t>0.64</w:t>
            </w:r>
          </w:p>
        </w:tc>
      </w:tr>
      <w:tr w:rsidR="00E120D7" w:rsidRPr="00E120D7" w14:paraId="03352BD6"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4E3D6A22" w14:textId="29ECCD18" w:rsidR="00E120D7" w:rsidRPr="00E120D7" w:rsidRDefault="00E120D7" w:rsidP="00C330FF">
            <w:pPr>
              <w:spacing w:after="0"/>
              <w:jc w:val="center"/>
            </w:pPr>
            <w:r w:rsidRPr="00D10DE0">
              <w:t>SWS11</w:t>
            </w:r>
          </w:p>
        </w:tc>
        <w:tc>
          <w:tcPr>
            <w:tcW w:w="4111" w:type="dxa"/>
            <w:tcBorders>
              <w:top w:val="nil"/>
              <w:left w:val="nil"/>
              <w:bottom w:val="single" w:sz="4" w:space="0" w:color="auto"/>
              <w:right w:val="single" w:sz="4" w:space="0" w:color="auto"/>
            </w:tcBorders>
            <w:shd w:val="clear" w:color="auto" w:fill="auto"/>
            <w:vAlign w:val="center"/>
            <w:hideMark/>
          </w:tcPr>
          <w:p w14:paraId="251D7E62" w14:textId="7C84ED94" w:rsidR="00E120D7" w:rsidRPr="00E120D7" w:rsidRDefault="00E120D7" w:rsidP="00C330FF">
            <w:pPr>
              <w:spacing w:after="0"/>
              <w:jc w:val="center"/>
            </w:pPr>
            <w:r w:rsidRPr="00D10DE0">
              <w:t>Abbeydale Tennis Club  Abbeydale Road South Sheffield S17 3LJ</w:t>
            </w:r>
          </w:p>
        </w:tc>
        <w:tc>
          <w:tcPr>
            <w:tcW w:w="1741" w:type="dxa"/>
            <w:tcBorders>
              <w:top w:val="nil"/>
              <w:left w:val="nil"/>
              <w:bottom w:val="single" w:sz="4" w:space="0" w:color="auto"/>
              <w:right w:val="single" w:sz="4" w:space="0" w:color="auto"/>
            </w:tcBorders>
            <w:shd w:val="clear" w:color="auto" w:fill="auto"/>
            <w:vAlign w:val="center"/>
            <w:hideMark/>
          </w:tcPr>
          <w:p w14:paraId="77863BE2" w14:textId="129B3B22"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73B43579" w14:textId="68383E46" w:rsidR="00E120D7" w:rsidRPr="00E120D7" w:rsidRDefault="00E120D7" w:rsidP="00C330FF">
            <w:pPr>
              <w:spacing w:after="0"/>
              <w:jc w:val="center"/>
            </w:pPr>
            <w:r w:rsidRPr="00D10DE0">
              <w:t>14</w:t>
            </w:r>
          </w:p>
        </w:tc>
        <w:tc>
          <w:tcPr>
            <w:tcW w:w="929" w:type="dxa"/>
            <w:tcBorders>
              <w:top w:val="nil"/>
              <w:left w:val="nil"/>
              <w:bottom w:val="single" w:sz="4" w:space="0" w:color="auto"/>
              <w:right w:val="single" w:sz="4" w:space="0" w:color="auto"/>
            </w:tcBorders>
            <w:shd w:val="clear" w:color="auto" w:fill="auto"/>
            <w:vAlign w:val="center"/>
            <w:hideMark/>
          </w:tcPr>
          <w:p w14:paraId="63746435" w14:textId="50B9E2BD" w:rsidR="00E120D7" w:rsidRPr="00E120D7" w:rsidRDefault="00E120D7" w:rsidP="00C330FF">
            <w:pPr>
              <w:spacing w:after="0"/>
              <w:jc w:val="center"/>
            </w:pPr>
            <w:r w:rsidRPr="00D10DE0">
              <w:t>0.62</w:t>
            </w:r>
          </w:p>
        </w:tc>
      </w:tr>
      <w:tr w:rsidR="00E120D7" w:rsidRPr="00E120D7" w14:paraId="0B50C3FE"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9DF5768" w14:textId="063C484D" w:rsidR="00E120D7" w:rsidRPr="00E120D7" w:rsidRDefault="00E120D7" w:rsidP="00C330FF">
            <w:pPr>
              <w:spacing w:after="0"/>
              <w:jc w:val="center"/>
            </w:pPr>
            <w:r w:rsidRPr="00D10DE0">
              <w:t>SWS12</w:t>
            </w:r>
          </w:p>
        </w:tc>
        <w:tc>
          <w:tcPr>
            <w:tcW w:w="4111" w:type="dxa"/>
            <w:tcBorders>
              <w:top w:val="nil"/>
              <w:left w:val="nil"/>
              <w:bottom w:val="single" w:sz="4" w:space="0" w:color="auto"/>
              <w:right w:val="single" w:sz="4" w:space="0" w:color="auto"/>
            </w:tcBorders>
            <w:shd w:val="clear" w:color="auto" w:fill="auto"/>
            <w:vAlign w:val="center"/>
            <w:hideMark/>
          </w:tcPr>
          <w:p w14:paraId="78290021" w14:textId="2B4E54C0" w:rsidR="00E120D7" w:rsidRPr="00E120D7" w:rsidRDefault="00E120D7" w:rsidP="00C330FF">
            <w:pPr>
              <w:spacing w:after="0"/>
              <w:jc w:val="center"/>
            </w:pPr>
            <w:r w:rsidRPr="00D10DE0">
              <w:t>Fulwood Lodge 379A Fulwood Road Sheffield S10 3GA</w:t>
            </w:r>
          </w:p>
        </w:tc>
        <w:tc>
          <w:tcPr>
            <w:tcW w:w="1741" w:type="dxa"/>
            <w:tcBorders>
              <w:top w:val="nil"/>
              <w:left w:val="nil"/>
              <w:bottom w:val="single" w:sz="4" w:space="0" w:color="auto"/>
              <w:right w:val="single" w:sz="4" w:space="0" w:color="auto"/>
            </w:tcBorders>
            <w:shd w:val="clear" w:color="auto" w:fill="auto"/>
            <w:vAlign w:val="center"/>
            <w:hideMark/>
          </w:tcPr>
          <w:p w14:paraId="57F6F08B" w14:textId="771620F7"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3776D665" w14:textId="26FB8E0E" w:rsidR="00E120D7" w:rsidRPr="00E120D7" w:rsidRDefault="00E120D7" w:rsidP="00C330FF">
            <w:pPr>
              <w:spacing w:after="0"/>
              <w:jc w:val="center"/>
            </w:pPr>
            <w:r w:rsidRPr="00D10DE0">
              <w:t>14</w:t>
            </w:r>
          </w:p>
        </w:tc>
        <w:tc>
          <w:tcPr>
            <w:tcW w:w="929" w:type="dxa"/>
            <w:tcBorders>
              <w:top w:val="nil"/>
              <w:left w:val="nil"/>
              <w:bottom w:val="single" w:sz="4" w:space="0" w:color="auto"/>
              <w:right w:val="single" w:sz="4" w:space="0" w:color="auto"/>
            </w:tcBorders>
            <w:shd w:val="clear" w:color="auto" w:fill="auto"/>
            <w:vAlign w:val="center"/>
            <w:hideMark/>
          </w:tcPr>
          <w:p w14:paraId="650BA89F" w14:textId="1B857F56" w:rsidR="00E120D7" w:rsidRPr="00E120D7" w:rsidRDefault="00E120D7" w:rsidP="00C330FF">
            <w:pPr>
              <w:spacing w:after="0"/>
              <w:jc w:val="center"/>
            </w:pPr>
            <w:r w:rsidRPr="00D10DE0">
              <w:t>0.46</w:t>
            </w:r>
          </w:p>
        </w:tc>
      </w:tr>
      <w:tr w:rsidR="00E120D7" w:rsidRPr="00E120D7" w14:paraId="3E467A3D"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47B8DCA" w14:textId="2E6215F4" w:rsidR="00E120D7" w:rsidRPr="00E120D7" w:rsidRDefault="00E120D7" w:rsidP="00C330FF">
            <w:pPr>
              <w:spacing w:after="0"/>
              <w:jc w:val="center"/>
            </w:pPr>
            <w:r w:rsidRPr="00D10DE0">
              <w:t>SWS13</w:t>
            </w:r>
          </w:p>
        </w:tc>
        <w:tc>
          <w:tcPr>
            <w:tcW w:w="4111" w:type="dxa"/>
            <w:tcBorders>
              <w:top w:val="nil"/>
              <w:left w:val="nil"/>
              <w:bottom w:val="single" w:sz="4" w:space="0" w:color="auto"/>
              <w:right w:val="single" w:sz="4" w:space="0" w:color="auto"/>
            </w:tcBorders>
            <w:shd w:val="clear" w:color="auto" w:fill="auto"/>
            <w:vAlign w:val="center"/>
            <w:hideMark/>
          </w:tcPr>
          <w:p w14:paraId="02FB3FCD" w14:textId="370BB9AB" w:rsidR="00E120D7" w:rsidRPr="00E120D7" w:rsidRDefault="00E120D7" w:rsidP="00C330FF">
            <w:pPr>
              <w:spacing w:after="0"/>
              <w:jc w:val="center"/>
            </w:pPr>
            <w:r w:rsidRPr="00D10DE0">
              <w:t>Cemetery Road Car Sales  300 Cemetery Road  Sheffield  S11 8FT</w:t>
            </w:r>
          </w:p>
        </w:tc>
        <w:tc>
          <w:tcPr>
            <w:tcW w:w="1741" w:type="dxa"/>
            <w:tcBorders>
              <w:top w:val="nil"/>
              <w:left w:val="nil"/>
              <w:bottom w:val="single" w:sz="4" w:space="0" w:color="auto"/>
              <w:right w:val="single" w:sz="4" w:space="0" w:color="auto"/>
            </w:tcBorders>
            <w:shd w:val="clear" w:color="auto" w:fill="auto"/>
            <w:vAlign w:val="center"/>
            <w:hideMark/>
          </w:tcPr>
          <w:p w14:paraId="7BCB3E89" w14:textId="57DEB58D"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3F2B0E46" w14:textId="15E7D9A9" w:rsidR="00E120D7" w:rsidRPr="00E120D7" w:rsidRDefault="00E120D7" w:rsidP="00C330FF">
            <w:pPr>
              <w:spacing w:after="0"/>
              <w:jc w:val="center"/>
            </w:pPr>
            <w:r w:rsidRPr="00D10DE0">
              <w:t>14</w:t>
            </w:r>
          </w:p>
        </w:tc>
        <w:tc>
          <w:tcPr>
            <w:tcW w:w="929" w:type="dxa"/>
            <w:tcBorders>
              <w:top w:val="nil"/>
              <w:left w:val="nil"/>
              <w:bottom w:val="single" w:sz="4" w:space="0" w:color="auto"/>
              <w:right w:val="single" w:sz="4" w:space="0" w:color="auto"/>
            </w:tcBorders>
            <w:shd w:val="clear" w:color="auto" w:fill="auto"/>
            <w:vAlign w:val="center"/>
            <w:hideMark/>
          </w:tcPr>
          <w:p w14:paraId="71CF719D" w14:textId="7A95F066" w:rsidR="00E120D7" w:rsidRPr="00E120D7" w:rsidRDefault="00E120D7" w:rsidP="00C330FF">
            <w:pPr>
              <w:spacing w:after="0"/>
              <w:jc w:val="center"/>
            </w:pPr>
            <w:r w:rsidRPr="00D10DE0">
              <w:t>0.07</w:t>
            </w:r>
          </w:p>
        </w:tc>
      </w:tr>
      <w:tr w:rsidR="00E120D7" w:rsidRPr="00E120D7" w14:paraId="63B99C9B"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0CC46B6" w14:textId="6534683F" w:rsidR="00E120D7" w:rsidRPr="00E120D7" w:rsidRDefault="00E120D7" w:rsidP="00C330FF">
            <w:pPr>
              <w:spacing w:after="0"/>
              <w:jc w:val="center"/>
            </w:pPr>
            <w:r w:rsidRPr="00D10DE0">
              <w:t>SWS14</w:t>
            </w:r>
          </w:p>
        </w:tc>
        <w:tc>
          <w:tcPr>
            <w:tcW w:w="4111" w:type="dxa"/>
            <w:tcBorders>
              <w:top w:val="nil"/>
              <w:left w:val="nil"/>
              <w:bottom w:val="single" w:sz="4" w:space="0" w:color="auto"/>
              <w:right w:val="single" w:sz="4" w:space="0" w:color="auto"/>
            </w:tcBorders>
            <w:shd w:val="clear" w:color="auto" w:fill="auto"/>
            <w:vAlign w:val="center"/>
            <w:hideMark/>
          </w:tcPr>
          <w:p w14:paraId="27C171B6" w14:textId="7CC60825" w:rsidR="00E120D7" w:rsidRPr="00E120D7" w:rsidRDefault="00E120D7" w:rsidP="00C330FF">
            <w:pPr>
              <w:spacing w:after="0"/>
              <w:jc w:val="center"/>
            </w:pPr>
            <w:r w:rsidRPr="00D10DE0">
              <w:t>Tapton Cliffe And Lodge 276 Fulwood Road Sheffield S10 3BN</w:t>
            </w:r>
          </w:p>
        </w:tc>
        <w:tc>
          <w:tcPr>
            <w:tcW w:w="1741" w:type="dxa"/>
            <w:tcBorders>
              <w:top w:val="nil"/>
              <w:left w:val="nil"/>
              <w:bottom w:val="single" w:sz="4" w:space="0" w:color="auto"/>
              <w:right w:val="single" w:sz="4" w:space="0" w:color="auto"/>
            </w:tcBorders>
            <w:shd w:val="clear" w:color="auto" w:fill="auto"/>
            <w:vAlign w:val="center"/>
            <w:hideMark/>
          </w:tcPr>
          <w:p w14:paraId="4334126F" w14:textId="54335CB7"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3FB3F275" w14:textId="5178BA43" w:rsidR="00E120D7" w:rsidRPr="00E120D7" w:rsidRDefault="00E120D7" w:rsidP="00C330FF">
            <w:pPr>
              <w:spacing w:after="0"/>
              <w:jc w:val="center"/>
            </w:pPr>
            <w:r w:rsidRPr="00D10DE0">
              <w:t>13</w:t>
            </w:r>
          </w:p>
        </w:tc>
        <w:tc>
          <w:tcPr>
            <w:tcW w:w="929" w:type="dxa"/>
            <w:tcBorders>
              <w:top w:val="nil"/>
              <w:left w:val="nil"/>
              <w:bottom w:val="single" w:sz="4" w:space="0" w:color="auto"/>
              <w:right w:val="single" w:sz="4" w:space="0" w:color="auto"/>
            </w:tcBorders>
            <w:shd w:val="clear" w:color="auto" w:fill="auto"/>
            <w:vAlign w:val="center"/>
            <w:hideMark/>
          </w:tcPr>
          <w:p w14:paraId="75694CF0" w14:textId="1F8E77C1" w:rsidR="00E120D7" w:rsidRPr="00E120D7" w:rsidRDefault="00E120D7" w:rsidP="00C330FF">
            <w:pPr>
              <w:spacing w:after="0"/>
              <w:jc w:val="center"/>
            </w:pPr>
            <w:r w:rsidRPr="00D10DE0">
              <w:t>0.66</w:t>
            </w:r>
          </w:p>
        </w:tc>
      </w:tr>
      <w:tr w:rsidR="00E120D7" w:rsidRPr="00E120D7" w14:paraId="276C85D3"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62B9C53E" w14:textId="3794F1AB" w:rsidR="00E120D7" w:rsidRPr="00E120D7" w:rsidRDefault="00E120D7" w:rsidP="00C330FF">
            <w:pPr>
              <w:spacing w:after="0"/>
              <w:jc w:val="center"/>
            </w:pPr>
            <w:r w:rsidRPr="00D10DE0">
              <w:t>SWS15</w:t>
            </w:r>
          </w:p>
        </w:tc>
        <w:tc>
          <w:tcPr>
            <w:tcW w:w="4111" w:type="dxa"/>
            <w:tcBorders>
              <w:top w:val="nil"/>
              <w:left w:val="nil"/>
              <w:bottom w:val="single" w:sz="4" w:space="0" w:color="auto"/>
              <w:right w:val="single" w:sz="4" w:space="0" w:color="auto"/>
            </w:tcBorders>
            <w:shd w:val="clear" w:color="auto" w:fill="auto"/>
            <w:vAlign w:val="center"/>
            <w:hideMark/>
          </w:tcPr>
          <w:p w14:paraId="0BD0BAB0" w14:textId="103D2B01" w:rsidR="00E120D7" w:rsidRPr="00E120D7" w:rsidRDefault="00E120D7" w:rsidP="00C330FF">
            <w:pPr>
              <w:spacing w:after="0"/>
              <w:jc w:val="center"/>
            </w:pPr>
            <w:r w:rsidRPr="00D10DE0">
              <w:t>Premier 127 Sharrow Lane Sheffield S11 8AN</w:t>
            </w:r>
          </w:p>
        </w:tc>
        <w:tc>
          <w:tcPr>
            <w:tcW w:w="1741" w:type="dxa"/>
            <w:tcBorders>
              <w:top w:val="nil"/>
              <w:left w:val="nil"/>
              <w:bottom w:val="single" w:sz="4" w:space="0" w:color="auto"/>
              <w:right w:val="single" w:sz="4" w:space="0" w:color="auto"/>
            </w:tcBorders>
            <w:shd w:val="clear" w:color="auto" w:fill="auto"/>
            <w:vAlign w:val="center"/>
            <w:hideMark/>
          </w:tcPr>
          <w:p w14:paraId="61969946" w14:textId="15A76F53"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6982FA21" w14:textId="53669233" w:rsidR="00E120D7" w:rsidRPr="00E120D7" w:rsidRDefault="00E120D7" w:rsidP="00C330FF">
            <w:pPr>
              <w:spacing w:after="0"/>
              <w:jc w:val="center"/>
            </w:pPr>
            <w:r w:rsidRPr="00D10DE0">
              <w:t>13</w:t>
            </w:r>
          </w:p>
        </w:tc>
        <w:tc>
          <w:tcPr>
            <w:tcW w:w="929" w:type="dxa"/>
            <w:tcBorders>
              <w:top w:val="nil"/>
              <w:left w:val="nil"/>
              <w:bottom w:val="single" w:sz="4" w:space="0" w:color="auto"/>
              <w:right w:val="single" w:sz="4" w:space="0" w:color="auto"/>
            </w:tcBorders>
            <w:shd w:val="clear" w:color="auto" w:fill="auto"/>
            <w:vAlign w:val="center"/>
            <w:hideMark/>
          </w:tcPr>
          <w:p w14:paraId="60C2ACD0" w14:textId="2103A092" w:rsidR="00E120D7" w:rsidRPr="00E120D7" w:rsidRDefault="00E120D7" w:rsidP="00C330FF">
            <w:pPr>
              <w:spacing w:after="0"/>
              <w:jc w:val="center"/>
            </w:pPr>
            <w:r w:rsidRPr="00D10DE0">
              <w:t>0.02</w:t>
            </w:r>
          </w:p>
        </w:tc>
      </w:tr>
      <w:tr w:rsidR="00E120D7" w:rsidRPr="00E120D7" w14:paraId="5ADAA46A"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956B677" w14:textId="2333C60D" w:rsidR="00E120D7" w:rsidRPr="00E120D7" w:rsidRDefault="00E120D7" w:rsidP="00C330FF">
            <w:pPr>
              <w:spacing w:after="0"/>
              <w:jc w:val="center"/>
            </w:pPr>
            <w:r w:rsidRPr="00D10DE0">
              <w:t>SWS16</w:t>
            </w:r>
          </w:p>
        </w:tc>
        <w:tc>
          <w:tcPr>
            <w:tcW w:w="4111" w:type="dxa"/>
            <w:tcBorders>
              <w:top w:val="nil"/>
              <w:left w:val="nil"/>
              <w:bottom w:val="single" w:sz="4" w:space="0" w:color="auto"/>
              <w:right w:val="single" w:sz="4" w:space="0" w:color="auto"/>
            </w:tcBorders>
            <w:shd w:val="clear" w:color="auto" w:fill="auto"/>
            <w:vAlign w:val="center"/>
            <w:hideMark/>
          </w:tcPr>
          <w:p w14:paraId="5EA2994B" w14:textId="20EDB89D" w:rsidR="00E120D7" w:rsidRPr="00E120D7" w:rsidRDefault="00E120D7" w:rsidP="00C330FF">
            <w:pPr>
              <w:spacing w:after="0"/>
              <w:jc w:val="center"/>
            </w:pPr>
            <w:r w:rsidRPr="00D10DE0">
              <w:t>83 Redmires Road</w:t>
            </w:r>
            <w:r w:rsidR="0009784E">
              <w:t>,</w:t>
            </w:r>
            <w:r w:rsidRPr="00D10DE0">
              <w:t xml:space="preserve"> Sheffield S10 4LB</w:t>
            </w:r>
          </w:p>
        </w:tc>
        <w:tc>
          <w:tcPr>
            <w:tcW w:w="1741" w:type="dxa"/>
            <w:tcBorders>
              <w:top w:val="nil"/>
              <w:left w:val="nil"/>
              <w:bottom w:val="single" w:sz="4" w:space="0" w:color="auto"/>
              <w:right w:val="single" w:sz="4" w:space="0" w:color="auto"/>
            </w:tcBorders>
            <w:shd w:val="clear" w:color="auto" w:fill="auto"/>
            <w:vAlign w:val="center"/>
            <w:hideMark/>
          </w:tcPr>
          <w:p w14:paraId="1EDFB694" w14:textId="67C431A0"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076C0790" w14:textId="6CB0A6CE" w:rsidR="00E120D7" w:rsidRPr="00E120D7" w:rsidRDefault="00E120D7" w:rsidP="00C330FF">
            <w:pPr>
              <w:spacing w:after="0"/>
              <w:jc w:val="center"/>
            </w:pPr>
            <w:r w:rsidRPr="00D10DE0">
              <w:t>12</w:t>
            </w:r>
          </w:p>
        </w:tc>
        <w:tc>
          <w:tcPr>
            <w:tcW w:w="929" w:type="dxa"/>
            <w:tcBorders>
              <w:top w:val="nil"/>
              <w:left w:val="nil"/>
              <w:bottom w:val="single" w:sz="4" w:space="0" w:color="auto"/>
              <w:right w:val="single" w:sz="4" w:space="0" w:color="auto"/>
            </w:tcBorders>
            <w:shd w:val="clear" w:color="auto" w:fill="auto"/>
            <w:vAlign w:val="center"/>
            <w:hideMark/>
          </w:tcPr>
          <w:p w14:paraId="566AD0D7" w14:textId="18168D48" w:rsidR="00E120D7" w:rsidRPr="00E120D7" w:rsidRDefault="00E120D7" w:rsidP="00C330FF">
            <w:pPr>
              <w:spacing w:after="0"/>
              <w:jc w:val="center"/>
            </w:pPr>
            <w:r w:rsidRPr="00D10DE0">
              <w:t>0.22</w:t>
            </w:r>
          </w:p>
        </w:tc>
      </w:tr>
      <w:tr w:rsidR="00E120D7" w:rsidRPr="00E120D7" w14:paraId="07283DFB" w14:textId="77777777" w:rsidTr="00C330FF">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0E26E52" w14:textId="3436C83E" w:rsidR="00E120D7" w:rsidRPr="00E120D7" w:rsidRDefault="00E120D7" w:rsidP="00C330FF">
            <w:pPr>
              <w:spacing w:after="0"/>
              <w:jc w:val="center"/>
            </w:pPr>
            <w:r w:rsidRPr="00D10DE0">
              <w:lastRenderedPageBreak/>
              <w:t>SWS17</w:t>
            </w:r>
          </w:p>
        </w:tc>
        <w:tc>
          <w:tcPr>
            <w:tcW w:w="4111" w:type="dxa"/>
            <w:tcBorders>
              <w:top w:val="nil"/>
              <w:left w:val="nil"/>
              <w:bottom w:val="single" w:sz="4" w:space="0" w:color="auto"/>
              <w:right w:val="single" w:sz="4" w:space="0" w:color="auto"/>
            </w:tcBorders>
            <w:shd w:val="clear" w:color="auto" w:fill="auto"/>
            <w:vAlign w:val="center"/>
            <w:hideMark/>
          </w:tcPr>
          <w:p w14:paraId="59AF0446" w14:textId="6120C060" w:rsidR="00E120D7" w:rsidRPr="00E120D7" w:rsidRDefault="00E120D7" w:rsidP="00C330FF">
            <w:pPr>
              <w:spacing w:after="0"/>
              <w:jc w:val="center"/>
            </w:pPr>
            <w:r w:rsidRPr="00D10DE0">
              <w:t>Land at Banner Cross Hall, Ecclesall Road South, S11 9PD</w:t>
            </w:r>
          </w:p>
        </w:tc>
        <w:tc>
          <w:tcPr>
            <w:tcW w:w="1741" w:type="dxa"/>
            <w:tcBorders>
              <w:top w:val="nil"/>
              <w:left w:val="nil"/>
              <w:bottom w:val="single" w:sz="4" w:space="0" w:color="auto"/>
              <w:right w:val="single" w:sz="4" w:space="0" w:color="auto"/>
            </w:tcBorders>
            <w:shd w:val="clear" w:color="auto" w:fill="auto"/>
            <w:vAlign w:val="center"/>
            <w:hideMark/>
          </w:tcPr>
          <w:p w14:paraId="2A43CC05" w14:textId="4080FC6A" w:rsidR="00E120D7" w:rsidRPr="00E120D7" w:rsidRDefault="00E120D7" w:rsidP="00C330FF">
            <w:pPr>
              <w:spacing w:after="0"/>
              <w:jc w:val="center"/>
            </w:pPr>
            <w:r w:rsidRPr="00D10DE0">
              <w:t>Housing</w:t>
            </w:r>
          </w:p>
        </w:tc>
        <w:tc>
          <w:tcPr>
            <w:tcW w:w="1282" w:type="dxa"/>
            <w:tcBorders>
              <w:top w:val="nil"/>
              <w:left w:val="nil"/>
              <w:bottom w:val="single" w:sz="4" w:space="0" w:color="auto"/>
              <w:right w:val="single" w:sz="4" w:space="0" w:color="auto"/>
            </w:tcBorders>
            <w:shd w:val="clear" w:color="auto" w:fill="auto"/>
            <w:vAlign w:val="center"/>
            <w:hideMark/>
          </w:tcPr>
          <w:p w14:paraId="05F6A673" w14:textId="2F604AAC" w:rsidR="00E120D7" w:rsidRPr="00E120D7" w:rsidRDefault="00E120D7" w:rsidP="00C330FF">
            <w:pPr>
              <w:spacing w:after="0"/>
              <w:jc w:val="center"/>
            </w:pPr>
            <w:r w:rsidRPr="00D10DE0">
              <w:t>10</w:t>
            </w:r>
          </w:p>
        </w:tc>
        <w:tc>
          <w:tcPr>
            <w:tcW w:w="929" w:type="dxa"/>
            <w:tcBorders>
              <w:top w:val="nil"/>
              <w:left w:val="nil"/>
              <w:bottom w:val="single" w:sz="4" w:space="0" w:color="auto"/>
              <w:right w:val="single" w:sz="4" w:space="0" w:color="auto"/>
            </w:tcBorders>
            <w:shd w:val="clear" w:color="auto" w:fill="auto"/>
            <w:vAlign w:val="center"/>
            <w:hideMark/>
          </w:tcPr>
          <w:p w14:paraId="625C39F4" w14:textId="1C1D6BFF" w:rsidR="00E120D7" w:rsidRPr="00E120D7" w:rsidRDefault="00E120D7" w:rsidP="00C330FF">
            <w:pPr>
              <w:spacing w:after="0"/>
              <w:jc w:val="center"/>
            </w:pPr>
            <w:r w:rsidRPr="00D10DE0">
              <w:t>0.52</w:t>
            </w:r>
          </w:p>
        </w:tc>
      </w:tr>
    </w:tbl>
    <w:p w14:paraId="0FF62748" w14:textId="537BA3B1" w:rsidR="0031306C" w:rsidRDefault="0031306C">
      <w:pPr>
        <w:spacing w:after="0"/>
        <w:rPr>
          <w:b/>
        </w:rPr>
      </w:pPr>
    </w:p>
    <w:p w14:paraId="589B454F" w14:textId="77777777" w:rsidR="00206954" w:rsidRDefault="00206954">
      <w:pPr>
        <w:spacing w:after="0"/>
        <w:rPr>
          <w:b/>
        </w:rPr>
      </w:pPr>
      <w:r>
        <w:rPr>
          <w:b/>
        </w:rPr>
        <w:br w:type="page"/>
      </w:r>
    </w:p>
    <w:p w14:paraId="714DAFF9" w14:textId="4943AEF7" w:rsidR="0031306C" w:rsidRDefault="00016EBF">
      <w:pPr>
        <w:spacing w:after="0"/>
        <w:rPr>
          <w:b/>
        </w:rPr>
      </w:pPr>
      <w:r>
        <w:rPr>
          <w:b/>
        </w:rPr>
        <w:lastRenderedPageBreak/>
        <w:t>Policy SA8 - Stocksbridge/Deepcar Sub-Area Site Allocations</w:t>
      </w:r>
    </w:p>
    <w:p w14:paraId="4C64D3D9" w14:textId="449C28A0" w:rsidR="0031306C" w:rsidRDefault="00016EBF">
      <w:pPr>
        <w:spacing w:after="0"/>
        <w:rPr>
          <w:b/>
        </w:rPr>
      </w:pPr>
      <w:r w:rsidRPr="00E03589">
        <w:t>The following sites are allocated and outlined on the Policies Map</w:t>
      </w:r>
    </w:p>
    <w:tbl>
      <w:tblPr>
        <w:tblW w:w="9440" w:type="dxa"/>
        <w:tblLook w:val="04A0" w:firstRow="1" w:lastRow="0" w:firstColumn="1" w:lastColumn="0" w:noHBand="0" w:noVBand="1"/>
      </w:tblPr>
      <w:tblGrid>
        <w:gridCol w:w="1377"/>
        <w:gridCol w:w="4089"/>
        <w:gridCol w:w="1761"/>
        <w:gridCol w:w="1280"/>
        <w:gridCol w:w="933"/>
      </w:tblGrid>
      <w:tr w:rsidR="00E120D7" w:rsidRPr="00E120D7" w14:paraId="11CDEE8B" w14:textId="77777777" w:rsidTr="0F5D9458">
        <w:trPr>
          <w:trHeight w:val="1575"/>
        </w:trPr>
        <w:tc>
          <w:tcPr>
            <w:tcW w:w="13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3766C7"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Allocation Reference</w:t>
            </w:r>
          </w:p>
        </w:tc>
        <w:tc>
          <w:tcPr>
            <w:tcW w:w="408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76EBB8E"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Address</w:t>
            </w:r>
          </w:p>
        </w:tc>
        <w:tc>
          <w:tcPr>
            <w:tcW w:w="176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E1E1991"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Proposed Use</w:t>
            </w:r>
          </w:p>
        </w:tc>
        <w:tc>
          <w:tcPr>
            <w:tcW w:w="12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3C7A77D"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Housing Capacity</w:t>
            </w:r>
          </w:p>
        </w:tc>
        <w:tc>
          <w:tcPr>
            <w:tcW w:w="93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D71621E" w14:textId="50CDB10A" w:rsidR="00E120D7" w:rsidRPr="00E120D7" w:rsidRDefault="00E120D7" w:rsidP="00E120D7">
            <w:pPr>
              <w:spacing w:after="0" w:line="240" w:lineRule="auto"/>
              <w:jc w:val="center"/>
              <w:rPr>
                <w:rFonts w:eastAsia="Times New Roman"/>
                <w:b/>
                <w:bCs/>
                <w:color w:val="000000"/>
              </w:rPr>
            </w:pPr>
            <w:r w:rsidRPr="0F5D9458">
              <w:rPr>
                <w:rFonts w:eastAsia="Times New Roman"/>
                <w:b/>
                <w:bCs/>
                <w:color w:val="000000" w:themeColor="text1"/>
              </w:rPr>
              <w:t>Site</w:t>
            </w:r>
            <w:r w:rsidR="2330A276" w:rsidRPr="0F5D9458">
              <w:rPr>
                <w:rFonts w:eastAsia="Times New Roman"/>
                <w:b/>
                <w:bCs/>
                <w:color w:val="000000" w:themeColor="text1"/>
              </w:rPr>
              <w:t>:</w:t>
            </w:r>
            <w:r w:rsidRPr="0F5D9458">
              <w:rPr>
                <w:rFonts w:eastAsia="Times New Roman"/>
                <w:b/>
                <w:bCs/>
                <w:color w:val="000000" w:themeColor="text1"/>
              </w:rPr>
              <w:t xml:space="preserve"> Area (Ha)</w:t>
            </w:r>
          </w:p>
        </w:tc>
      </w:tr>
      <w:tr w:rsidR="00E120D7" w:rsidRPr="00E120D7" w14:paraId="09D0440F" w14:textId="77777777" w:rsidTr="0F5D9458">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4451594" w14:textId="2FC4E25D" w:rsidR="00E120D7" w:rsidRPr="00E120D7" w:rsidRDefault="00E120D7" w:rsidP="00D10DE0">
            <w:pPr>
              <w:spacing w:after="0"/>
              <w:jc w:val="center"/>
            </w:pPr>
            <w:r w:rsidRPr="00D10DE0">
              <w:t>SD01</w:t>
            </w:r>
          </w:p>
        </w:tc>
        <w:tc>
          <w:tcPr>
            <w:tcW w:w="4089" w:type="dxa"/>
            <w:tcBorders>
              <w:top w:val="nil"/>
              <w:left w:val="nil"/>
              <w:bottom w:val="single" w:sz="4" w:space="0" w:color="auto"/>
              <w:right w:val="single" w:sz="4" w:space="0" w:color="auto"/>
            </w:tcBorders>
            <w:shd w:val="clear" w:color="auto" w:fill="auto"/>
            <w:vAlign w:val="center"/>
            <w:hideMark/>
          </w:tcPr>
          <w:p w14:paraId="09598265" w14:textId="3D515381" w:rsidR="00E120D7" w:rsidRPr="00E120D7" w:rsidRDefault="008C2766" w:rsidP="00D10DE0">
            <w:pPr>
              <w:spacing w:after="0"/>
              <w:jc w:val="center"/>
            </w:pPr>
            <w:r w:rsidRPr="00D10DE0">
              <w:t xml:space="preserve">Ernest </w:t>
            </w:r>
            <w:r w:rsidR="003E0F98" w:rsidRPr="00D10DE0">
              <w:t>Thorpe's</w:t>
            </w:r>
            <w:r w:rsidRPr="00D10DE0">
              <w:t xml:space="preserve"> Lorry Park, </w:t>
            </w:r>
            <w:r w:rsidR="00E120D7" w:rsidRPr="00D10DE0">
              <w:t xml:space="preserve">Land </w:t>
            </w:r>
            <w:r w:rsidR="003E0F98" w:rsidRPr="00D10DE0">
              <w:t>adj</w:t>
            </w:r>
            <w:r w:rsidR="001D7413">
              <w:t>a</w:t>
            </w:r>
            <w:r w:rsidR="003E0F98" w:rsidRPr="00D10DE0">
              <w:t>cent</w:t>
            </w:r>
            <w:r w:rsidR="00E120D7" w:rsidRPr="00D10DE0">
              <w:t xml:space="preserve"> to the River Don, Station Road, S36 2UZ</w:t>
            </w:r>
          </w:p>
        </w:tc>
        <w:tc>
          <w:tcPr>
            <w:tcW w:w="1761" w:type="dxa"/>
            <w:tcBorders>
              <w:top w:val="nil"/>
              <w:left w:val="nil"/>
              <w:bottom w:val="single" w:sz="4" w:space="0" w:color="auto"/>
              <w:right w:val="single" w:sz="4" w:space="0" w:color="auto"/>
            </w:tcBorders>
            <w:shd w:val="clear" w:color="auto" w:fill="auto"/>
            <w:vAlign w:val="center"/>
            <w:hideMark/>
          </w:tcPr>
          <w:p w14:paraId="49EC15F0" w14:textId="2B971A1C" w:rsidR="00E120D7" w:rsidRPr="00E120D7" w:rsidRDefault="00E120D7" w:rsidP="00D10DE0">
            <w:pPr>
              <w:spacing w:after="0"/>
              <w:jc w:val="center"/>
            </w:pPr>
            <w:r w:rsidRPr="00D10DE0">
              <w:t>General Employment</w:t>
            </w:r>
          </w:p>
        </w:tc>
        <w:tc>
          <w:tcPr>
            <w:tcW w:w="1280" w:type="dxa"/>
            <w:tcBorders>
              <w:top w:val="nil"/>
              <w:left w:val="nil"/>
              <w:bottom w:val="single" w:sz="4" w:space="0" w:color="auto"/>
              <w:right w:val="single" w:sz="4" w:space="0" w:color="auto"/>
            </w:tcBorders>
            <w:shd w:val="clear" w:color="auto" w:fill="auto"/>
            <w:vAlign w:val="center"/>
            <w:hideMark/>
          </w:tcPr>
          <w:p w14:paraId="01126957" w14:textId="5ED178D7" w:rsidR="00E120D7" w:rsidRPr="00E120D7" w:rsidRDefault="00E120D7" w:rsidP="00D10DE0">
            <w:pPr>
              <w:spacing w:after="0"/>
              <w:jc w:val="center"/>
            </w:pPr>
            <w:r w:rsidRPr="00D10DE0">
              <w:t>0</w:t>
            </w:r>
          </w:p>
        </w:tc>
        <w:tc>
          <w:tcPr>
            <w:tcW w:w="933" w:type="dxa"/>
            <w:tcBorders>
              <w:top w:val="nil"/>
              <w:left w:val="nil"/>
              <w:bottom w:val="single" w:sz="4" w:space="0" w:color="auto"/>
              <w:right w:val="single" w:sz="4" w:space="0" w:color="auto"/>
            </w:tcBorders>
            <w:shd w:val="clear" w:color="auto" w:fill="auto"/>
            <w:vAlign w:val="center"/>
            <w:hideMark/>
          </w:tcPr>
          <w:p w14:paraId="3A5FD738" w14:textId="2515B3B0" w:rsidR="00E120D7" w:rsidRPr="00E120D7" w:rsidRDefault="00E120D7" w:rsidP="00D10DE0">
            <w:pPr>
              <w:spacing w:after="0"/>
              <w:jc w:val="center"/>
            </w:pPr>
            <w:r w:rsidRPr="00D10DE0">
              <w:t>0.89</w:t>
            </w:r>
          </w:p>
        </w:tc>
      </w:tr>
      <w:tr w:rsidR="00E120D7" w:rsidRPr="00E120D7" w14:paraId="634F3EF6" w14:textId="77777777" w:rsidTr="0F5D9458">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15CFA1AF" w14:textId="6BCF4309" w:rsidR="00E120D7" w:rsidRPr="00E120D7" w:rsidRDefault="00E120D7" w:rsidP="00D10DE0">
            <w:pPr>
              <w:spacing w:after="0"/>
              <w:jc w:val="center"/>
            </w:pPr>
            <w:r w:rsidRPr="00D10DE0">
              <w:t>SD02</w:t>
            </w:r>
            <w:r w:rsidR="005C47D1">
              <w:t>*</w:t>
            </w:r>
          </w:p>
        </w:tc>
        <w:tc>
          <w:tcPr>
            <w:tcW w:w="4089" w:type="dxa"/>
            <w:tcBorders>
              <w:top w:val="nil"/>
              <w:left w:val="nil"/>
              <w:bottom w:val="single" w:sz="4" w:space="0" w:color="auto"/>
              <w:right w:val="single" w:sz="4" w:space="0" w:color="auto"/>
            </w:tcBorders>
            <w:shd w:val="clear" w:color="auto" w:fill="auto"/>
            <w:vAlign w:val="center"/>
            <w:hideMark/>
          </w:tcPr>
          <w:p w14:paraId="597A6CD2" w14:textId="779E6BAA" w:rsidR="00E120D7" w:rsidRPr="00E120D7" w:rsidRDefault="00E120D7" w:rsidP="00D10DE0">
            <w:pPr>
              <w:spacing w:after="0"/>
              <w:jc w:val="center"/>
            </w:pPr>
            <w:r w:rsidRPr="00D10DE0">
              <w:t>Former Steins Tip, Station Road, Deepcar</w:t>
            </w:r>
          </w:p>
        </w:tc>
        <w:tc>
          <w:tcPr>
            <w:tcW w:w="1761" w:type="dxa"/>
            <w:tcBorders>
              <w:top w:val="nil"/>
              <w:left w:val="nil"/>
              <w:bottom w:val="single" w:sz="4" w:space="0" w:color="auto"/>
              <w:right w:val="single" w:sz="4" w:space="0" w:color="auto"/>
            </w:tcBorders>
            <w:shd w:val="clear" w:color="auto" w:fill="auto"/>
            <w:vAlign w:val="center"/>
            <w:hideMark/>
          </w:tcPr>
          <w:p w14:paraId="48ADA19C" w14:textId="139557B0" w:rsidR="00E120D7" w:rsidRPr="00E120D7" w:rsidRDefault="00E120D7" w:rsidP="00D10DE0">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481DB809" w14:textId="6351C963" w:rsidR="00E120D7" w:rsidRPr="00E120D7" w:rsidRDefault="00E120D7" w:rsidP="00D10DE0">
            <w:pPr>
              <w:spacing w:after="0"/>
              <w:jc w:val="center"/>
            </w:pPr>
            <w:r w:rsidRPr="00D10DE0">
              <w:t>428</w:t>
            </w:r>
          </w:p>
        </w:tc>
        <w:tc>
          <w:tcPr>
            <w:tcW w:w="933" w:type="dxa"/>
            <w:tcBorders>
              <w:top w:val="nil"/>
              <w:left w:val="nil"/>
              <w:bottom w:val="single" w:sz="4" w:space="0" w:color="auto"/>
              <w:right w:val="single" w:sz="4" w:space="0" w:color="auto"/>
            </w:tcBorders>
            <w:shd w:val="clear" w:color="auto" w:fill="auto"/>
            <w:vAlign w:val="center"/>
            <w:hideMark/>
          </w:tcPr>
          <w:p w14:paraId="372A0D5B" w14:textId="53A7BB9F" w:rsidR="00E120D7" w:rsidRPr="00E120D7" w:rsidRDefault="00E120D7" w:rsidP="00D10DE0">
            <w:pPr>
              <w:spacing w:after="0"/>
              <w:jc w:val="center"/>
            </w:pPr>
            <w:r w:rsidRPr="00D10DE0">
              <w:t>24.21</w:t>
            </w:r>
          </w:p>
        </w:tc>
      </w:tr>
      <w:tr w:rsidR="00E120D7" w:rsidRPr="00E120D7" w14:paraId="36455E9E" w14:textId="77777777" w:rsidTr="0F5D9458">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22F5A93" w14:textId="1AEC3D58" w:rsidR="00E120D7" w:rsidRPr="00E120D7" w:rsidRDefault="00E120D7" w:rsidP="00D10DE0">
            <w:pPr>
              <w:spacing w:after="0"/>
              <w:jc w:val="center"/>
            </w:pPr>
            <w:r w:rsidRPr="00D10DE0">
              <w:t>SD03</w:t>
            </w:r>
            <w:r w:rsidR="005C47D1">
              <w:t>*</w:t>
            </w:r>
          </w:p>
        </w:tc>
        <w:tc>
          <w:tcPr>
            <w:tcW w:w="4089" w:type="dxa"/>
            <w:tcBorders>
              <w:top w:val="nil"/>
              <w:left w:val="nil"/>
              <w:bottom w:val="single" w:sz="4" w:space="0" w:color="auto"/>
              <w:right w:val="single" w:sz="4" w:space="0" w:color="auto"/>
            </w:tcBorders>
            <w:shd w:val="clear" w:color="auto" w:fill="auto"/>
            <w:vAlign w:val="center"/>
            <w:hideMark/>
          </w:tcPr>
          <w:p w14:paraId="1DB2B93C" w14:textId="579F3613" w:rsidR="00E120D7" w:rsidRPr="00E120D7" w:rsidRDefault="003E0F98" w:rsidP="00D10DE0">
            <w:pPr>
              <w:spacing w:after="0"/>
              <w:jc w:val="center"/>
            </w:pPr>
            <w:r w:rsidRPr="00D10DE0">
              <w:t xml:space="preserve">Site A, </w:t>
            </w:r>
            <w:r w:rsidR="00E120D7" w:rsidRPr="00D10DE0">
              <w:t>Stocksbridge Steelworks, Manchester Road, S36 1FT</w:t>
            </w:r>
          </w:p>
        </w:tc>
        <w:tc>
          <w:tcPr>
            <w:tcW w:w="1761" w:type="dxa"/>
            <w:tcBorders>
              <w:top w:val="nil"/>
              <w:left w:val="nil"/>
              <w:bottom w:val="single" w:sz="4" w:space="0" w:color="auto"/>
              <w:right w:val="single" w:sz="4" w:space="0" w:color="auto"/>
            </w:tcBorders>
            <w:shd w:val="clear" w:color="auto" w:fill="auto"/>
            <w:vAlign w:val="center"/>
            <w:hideMark/>
          </w:tcPr>
          <w:p w14:paraId="6C78E1C6" w14:textId="11EA5B89" w:rsidR="00E120D7" w:rsidRPr="00E120D7" w:rsidRDefault="00E120D7" w:rsidP="00D10DE0">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747A64DC" w14:textId="66C64812" w:rsidR="00E120D7" w:rsidRPr="00E120D7" w:rsidRDefault="00E120D7" w:rsidP="00D10DE0">
            <w:pPr>
              <w:spacing w:after="0"/>
              <w:jc w:val="center"/>
            </w:pPr>
            <w:r w:rsidRPr="00D10DE0">
              <w:t>190</w:t>
            </w:r>
          </w:p>
        </w:tc>
        <w:tc>
          <w:tcPr>
            <w:tcW w:w="933" w:type="dxa"/>
            <w:tcBorders>
              <w:top w:val="nil"/>
              <w:left w:val="nil"/>
              <w:bottom w:val="single" w:sz="4" w:space="0" w:color="auto"/>
              <w:right w:val="single" w:sz="4" w:space="0" w:color="auto"/>
            </w:tcBorders>
            <w:shd w:val="clear" w:color="auto" w:fill="auto"/>
            <w:vAlign w:val="center"/>
            <w:hideMark/>
          </w:tcPr>
          <w:p w14:paraId="167C368C" w14:textId="5FC7C84F" w:rsidR="00E120D7" w:rsidRPr="00E120D7" w:rsidRDefault="00E120D7" w:rsidP="00D10DE0">
            <w:pPr>
              <w:spacing w:after="0"/>
              <w:jc w:val="center"/>
            </w:pPr>
            <w:r w:rsidRPr="00D10DE0">
              <w:t>6.8</w:t>
            </w:r>
          </w:p>
        </w:tc>
      </w:tr>
      <w:tr w:rsidR="00E120D7" w:rsidRPr="00E120D7" w14:paraId="7976CC9D" w14:textId="77777777" w:rsidTr="0F5D9458">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2C1ECBB3" w14:textId="15A2B7B7" w:rsidR="00E120D7" w:rsidRPr="00E120D7" w:rsidRDefault="00E120D7" w:rsidP="00D10DE0">
            <w:pPr>
              <w:spacing w:after="0"/>
              <w:jc w:val="center"/>
            </w:pPr>
            <w:r w:rsidRPr="00D10DE0">
              <w:t>SD05</w:t>
            </w:r>
            <w:r w:rsidR="005C47D1">
              <w:t>*</w:t>
            </w:r>
          </w:p>
        </w:tc>
        <w:tc>
          <w:tcPr>
            <w:tcW w:w="4089" w:type="dxa"/>
            <w:tcBorders>
              <w:top w:val="nil"/>
              <w:left w:val="nil"/>
              <w:bottom w:val="single" w:sz="4" w:space="0" w:color="auto"/>
              <w:right w:val="single" w:sz="4" w:space="0" w:color="auto"/>
            </w:tcBorders>
            <w:shd w:val="clear" w:color="auto" w:fill="auto"/>
            <w:vAlign w:val="center"/>
            <w:hideMark/>
          </w:tcPr>
          <w:p w14:paraId="34795D2E" w14:textId="10E283C8" w:rsidR="00E120D7" w:rsidRPr="00E120D7" w:rsidRDefault="00E120D7" w:rsidP="00D10DE0">
            <w:pPr>
              <w:spacing w:after="0"/>
              <w:jc w:val="center"/>
            </w:pPr>
            <w:r w:rsidRPr="00D10DE0">
              <w:t>Land at Junction with Carr Road, Hollin Busk Lane</w:t>
            </w:r>
            <w:r w:rsidR="001C488D">
              <w:t>,</w:t>
            </w:r>
            <w:r w:rsidRPr="00D10DE0">
              <w:t xml:space="preserve"> Sheffield S36 2NR</w:t>
            </w:r>
          </w:p>
        </w:tc>
        <w:tc>
          <w:tcPr>
            <w:tcW w:w="1761" w:type="dxa"/>
            <w:tcBorders>
              <w:top w:val="nil"/>
              <w:left w:val="nil"/>
              <w:bottom w:val="single" w:sz="4" w:space="0" w:color="auto"/>
              <w:right w:val="single" w:sz="4" w:space="0" w:color="auto"/>
            </w:tcBorders>
            <w:shd w:val="clear" w:color="auto" w:fill="auto"/>
            <w:vAlign w:val="center"/>
            <w:hideMark/>
          </w:tcPr>
          <w:p w14:paraId="2EF88EAB" w14:textId="61B6D541" w:rsidR="00E120D7" w:rsidRPr="00E120D7" w:rsidRDefault="00E120D7" w:rsidP="00D10DE0">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1086119D" w14:textId="3E2006C4" w:rsidR="00E120D7" w:rsidRPr="00E120D7" w:rsidRDefault="00E120D7" w:rsidP="00D10DE0">
            <w:pPr>
              <w:spacing w:after="0"/>
              <w:jc w:val="center"/>
            </w:pPr>
            <w:r w:rsidRPr="00D10DE0">
              <w:t>85</w:t>
            </w:r>
          </w:p>
        </w:tc>
        <w:tc>
          <w:tcPr>
            <w:tcW w:w="933" w:type="dxa"/>
            <w:tcBorders>
              <w:top w:val="nil"/>
              <w:left w:val="nil"/>
              <w:bottom w:val="single" w:sz="4" w:space="0" w:color="auto"/>
              <w:right w:val="single" w:sz="4" w:space="0" w:color="auto"/>
            </w:tcBorders>
            <w:shd w:val="clear" w:color="auto" w:fill="auto"/>
            <w:vAlign w:val="center"/>
            <w:hideMark/>
          </w:tcPr>
          <w:p w14:paraId="025E5F33" w14:textId="6DB0531C" w:rsidR="00E120D7" w:rsidRPr="00E120D7" w:rsidRDefault="00E120D7" w:rsidP="00D10DE0">
            <w:pPr>
              <w:spacing w:after="0"/>
              <w:jc w:val="center"/>
            </w:pPr>
            <w:r w:rsidRPr="00D10DE0">
              <w:t>6.88</w:t>
            </w:r>
          </w:p>
        </w:tc>
      </w:tr>
      <w:tr w:rsidR="00E120D7" w:rsidRPr="00E120D7" w14:paraId="57D73B56" w14:textId="77777777" w:rsidTr="0F5D9458">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D949FDE" w14:textId="20714512" w:rsidR="00E120D7" w:rsidRPr="00E120D7" w:rsidRDefault="00E120D7" w:rsidP="00D10DE0">
            <w:pPr>
              <w:spacing w:after="0"/>
              <w:jc w:val="center"/>
            </w:pPr>
            <w:r w:rsidRPr="00D10DE0">
              <w:t>SD06</w:t>
            </w:r>
          </w:p>
        </w:tc>
        <w:tc>
          <w:tcPr>
            <w:tcW w:w="4089" w:type="dxa"/>
            <w:tcBorders>
              <w:top w:val="nil"/>
              <w:left w:val="nil"/>
              <w:bottom w:val="single" w:sz="4" w:space="0" w:color="auto"/>
              <w:right w:val="single" w:sz="4" w:space="0" w:color="auto"/>
            </w:tcBorders>
            <w:shd w:val="clear" w:color="auto" w:fill="auto"/>
            <w:vAlign w:val="center"/>
            <w:hideMark/>
          </w:tcPr>
          <w:p w14:paraId="29C5E9BB" w14:textId="4FE580E1" w:rsidR="00E120D7" w:rsidRPr="00E120D7" w:rsidRDefault="00E120D7" w:rsidP="00D10DE0">
            <w:pPr>
              <w:spacing w:after="0"/>
              <w:jc w:val="center"/>
            </w:pPr>
            <w:r w:rsidRPr="00D10DE0">
              <w:t>Land at Manchester Road and adjacent to 14, Paterson Close, Park Drive Way, Stocksbridge, Sheffield.</w:t>
            </w:r>
          </w:p>
        </w:tc>
        <w:tc>
          <w:tcPr>
            <w:tcW w:w="1761" w:type="dxa"/>
            <w:tcBorders>
              <w:top w:val="nil"/>
              <w:left w:val="nil"/>
              <w:bottom w:val="single" w:sz="4" w:space="0" w:color="auto"/>
              <w:right w:val="single" w:sz="4" w:space="0" w:color="auto"/>
            </w:tcBorders>
            <w:shd w:val="clear" w:color="auto" w:fill="auto"/>
            <w:vAlign w:val="center"/>
            <w:hideMark/>
          </w:tcPr>
          <w:p w14:paraId="28A47BDC" w14:textId="328E1387" w:rsidR="00E120D7" w:rsidRPr="00E120D7" w:rsidRDefault="00E120D7" w:rsidP="00D10DE0">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493060FE" w14:textId="0F8FE914" w:rsidR="00E120D7" w:rsidRPr="00E120D7" w:rsidRDefault="00E120D7" w:rsidP="00D10DE0">
            <w:pPr>
              <w:spacing w:after="0"/>
              <w:jc w:val="center"/>
            </w:pPr>
            <w:r w:rsidRPr="00D10DE0">
              <w:t>55</w:t>
            </w:r>
          </w:p>
        </w:tc>
        <w:tc>
          <w:tcPr>
            <w:tcW w:w="933" w:type="dxa"/>
            <w:tcBorders>
              <w:top w:val="nil"/>
              <w:left w:val="nil"/>
              <w:bottom w:val="single" w:sz="4" w:space="0" w:color="auto"/>
              <w:right w:val="single" w:sz="4" w:space="0" w:color="auto"/>
            </w:tcBorders>
            <w:shd w:val="clear" w:color="auto" w:fill="auto"/>
            <w:vAlign w:val="center"/>
            <w:hideMark/>
          </w:tcPr>
          <w:p w14:paraId="6005C158" w14:textId="1EED5F3D" w:rsidR="00E120D7" w:rsidRPr="00E120D7" w:rsidRDefault="00E120D7" w:rsidP="00D10DE0">
            <w:pPr>
              <w:spacing w:after="0"/>
              <w:jc w:val="center"/>
            </w:pPr>
            <w:r w:rsidRPr="00D10DE0">
              <w:t>0.37</w:t>
            </w:r>
          </w:p>
        </w:tc>
      </w:tr>
      <w:tr w:rsidR="00E120D7" w:rsidRPr="00E120D7" w14:paraId="6C6AFCFB" w14:textId="77777777" w:rsidTr="0F5D9458">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70C416F" w14:textId="136B58C4" w:rsidR="00E120D7" w:rsidRPr="00E120D7" w:rsidRDefault="00E120D7" w:rsidP="00D10DE0">
            <w:pPr>
              <w:spacing w:after="0"/>
              <w:jc w:val="center"/>
            </w:pPr>
            <w:r w:rsidRPr="00D10DE0">
              <w:t>SD07</w:t>
            </w:r>
          </w:p>
        </w:tc>
        <w:tc>
          <w:tcPr>
            <w:tcW w:w="4089" w:type="dxa"/>
            <w:tcBorders>
              <w:top w:val="nil"/>
              <w:left w:val="nil"/>
              <w:bottom w:val="single" w:sz="4" w:space="0" w:color="auto"/>
              <w:right w:val="single" w:sz="4" w:space="0" w:color="auto"/>
            </w:tcBorders>
            <w:shd w:val="clear" w:color="auto" w:fill="auto"/>
            <w:vAlign w:val="center"/>
            <w:hideMark/>
          </w:tcPr>
          <w:p w14:paraId="2C372E72" w14:textId="749BDA8B" w:rsidR="00E120D7" w:rsidRPr="00E120D7" w:rsidRDefault="003E0F98" w:rsidP="00D10DE0">
            <w:pPr>
              <w:spacing w:after="0"/>
              <w:jc w:val="center"/>
            </w:pPr>
            <w:r w:rsidRPr="00D10DE0">
              <w:t xml:space="preserve">Site G, </w:t>
            </w:r>
            <w:r w:rsidR="00E120D7" w:rsidRPr="00D10DE0">
              <w:t>Stocksbridge Steelworks, Fox Valley Way, S36 2BT</w:t>
            </w:r>
          </w:p>
        </w:tc>
        <w:tc>
          <w:tcPr>
            <w:tcW w:w="1761" w:type="dxa"/>
            <w:tcBorders>
              <w:top w:val="nil"/>
              <w:left w:val="nil"/>
              <w:bottom w:val="single" w:sz="4" w:space="0" w:color="auto"/>
              <w:right w:val="single" w:sz="4" w:space="0" w:color="auto"/>
            </w:tcBorders>
            <w:shd w:val="clear" w:color="auto" w:fill="auto"/>
            <w:vAlign w:val="center"/>
            <w:hideMark/>
          </w:tcPr>
          <w:p w14:paraId="5BFD8D46" w14:textId="1A1C0940" w:rsidR="00E120D7" w:rsidRPr="00E120D7" w:rsidRDefault="00E120D7" w:rsidP="00D10DE0">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2921A9AC" w14:textId="409B8E61" w:rsidR="00E120D7" w:rsidRPr="00E120D7" w:rsidRDefault="00E120D7" w:rsidP="00D10DE0">
            <w:pPr>
              <w:spacing w:after="0"/>
              <w:jc w:val="center"/>
            </w:pPr>
            <w:r w:rsidRPr="00D10DE0">
              <w:t>34</w:t>
            </w:r>
          </w:p>
        </w:tc>
        <w:tc>
          <w:tcPr>
            <w:tcW w:w="933" w:type="dxa"/>
            <w:tcBorders>
              <w:top w:val="nil"/>
              <w:left w:val="nil"/>
              <w:bottom w:val="single" w:sz="4" w:space="0" w:color="auto"/>
              <w:right w:val="single" w:sz="4" w:space="0" w:color="auto"/>
            </w:tcBorders>
            <w:shd w:val="clear" w:color="auto" w:fill="auto"/>
            <w:vAlign w:val="center"/>
            <w:hideMark/>
          </w:tcPr>
          <w:p w14:paraId="0B76ECE6" w14:textId="2AB1E692" w:rsidR="00E120D7" w:rsidRPr="00E120D7" w:rsidRDefault="00E120D7" w:rsidP="00D10DE0">
            <w:pPr>
              <w:spacing w:after="0"/>
              <w:jc w:val="center"/>
            </w:pPr>
            <w:r w:rsidRPr="00D10DE0">
              <w:t>0.75</w:t>
            </w:r>
          </w:p>
        </w:tc>
      </w:tr>
      <w:tr w:rsidR="00E120D7" w:rsidRPr="00E120D7" w14:paraId="6A82DCA6" w14:textId="77777777" w:rsidTr="0F5D9458">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F7829AF" w14:textId="05E745E3" w:rsidR="00E120D7" w:rsidRPr="00E120D7" w:rsidRDefault="00E120D7" w:rsidP="00D10DE0">
            <w:pPr>
              <w:spacing w:after="0"/>
              <w:jc w:val="center"/>
            </w:pPr>
            <w:r w:rsidRPr="00D10DE0">
              <w:t>SD08</w:t>
            </w:r>
          </w:p>
        </w:tc>
        <w:tc>
          <w:tcPr>
            <w:tcW w:w="4089" w:type="dxa"/>
            <w:tcBorders>
              <w:top w:val="nil"/>
              <w:left w:val="nil"/>
              <w:bottom w:val="single" w:sz="4" w:space="0" w:color="auto"/>
              <w:right w:val="single" w:sz="4" w:space="0" w:color="auto"/>
            </w:tcBorders>
            <w:shd w:val="clear" w:color="auto" w:fill="auto"/>
            <w:vAlign w:val="center"/>
            <w:hideMark/>
          </w:tcPr>
          <w:p w14:paraId="1FE40C32" w14:textId="1470B696" w:rsidR="00E120D7" w:rsidRPr="00E120D7" w:rsidRDefault="00E120D7" w:rsidP="00D10DE0">
            <w:pPr>
              <w:spacing w:after="0"/>
              <w:jc w:val="center"/>
            </w:pPr>
            <w:r w:rsidRPr="00D10DE0">
              <w:t>Balfour House, Coronation Road, S36 1LQ</w:t>
            </w:r>
          </w:p>
        </w:tc>
        <w:tc>
          <w:tcPr>
            <w:tcW w:w="1761" w:type="dxa"/>
            <w:tcBorders>
              <w:top w:val="nil"/>
              <w:left w:val="nil"/>
              <w:bottom w:val="single" w:sz="4" w:space="0" w:color="auto"/>
              <w:right w:val="single" w:sz="4" w:space="0" w:color="auto"/>
            </w:tcBorders>
            <w:shd w:val="clear" w:color="auto" w:fill="auto"/>
            <w:vAlign w:val="center"/>
            <w:hideMark/>
          </w:tcPr>
          <w:p w14:paraId="0AB4AA0B" w14:textId="431956E8" w:rsidR="00E120D7" w:rsidRPr="00E120D7" w:rsidRDefault="00E120D7" w:rsidP="00D10DE0">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4FEC0D3C" w14:textId="3E27E7E2" w:rsidR="00E120D7" w:rsidRPr="00E120D7" w:rsidRDefault="00E120D7" w:rsidP="00D10DE0">
            <w:pPr>
              <w:spacing w:after="0"/>
              <w:jc w:val="center"/>
            </w:pPr>
            <w:r w:rsidRPr="00D10DE0">
              <w:t>33</w:t>
            </w:r>
          </w:p>
        </w:tc>
        <w:tc>
          <w:tcPr>
            <w:tcW w:w="933" w:type="dxa"/>
            <w:tcBorders>
              <w:top w:val="nil"/>
              <w:left w:val="nil"/>
              <w:bottom w:val="single" w:sz="4" w:space="0" w:color="auto"/>
              <w:right w:val="single" w:sz="4" w:space="0" w:color="auto"/>
            </w:tcBorders>
            <w:shd w:val="clear" w:color="auto" w:fill="auto"/>
            <w:vAlign w:val="center"/>
            <w:hideMark/>
          </w:tcPr>
          <w:p w14:paraId="2DC49B34" w14:textId="1BF7AEA2" w:rsidR="00E120D7" w:rsidRPr="00E120D7" w:rsidRDefault="00E120D7" w:rsidP="00D10DE0">
            <w:pPr>
              <w:spacing w:after="0"/>
              <w:jc w:val="center"/>
            </w:pPr>
            <w:r w:rsidRPr="00D10DE0">
              <w:t>0.73</w:t>
            </w:r>
          </w:p>
        </w:tc>
      </w:tr>
      <w:tr w:rsidR="00E120D7" w:rsidRPr="00E120D7" w14:paraId="07D495F0" w14:textId="77777777" w:rsidTr="0F5D9458">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3957C670" w14:textId="07F3350D" w:rsidR="00E120D7" w:rsidRPr="00E120D7" w:rsidRDefault="00E120D7" w:rsidP="00D10DE0">
            <w:pPr>
              <w:spacing w:after="0"/>
              <w:jc w:val="center"/>
            </w:pPr>
            <w:r w:rsidRPr="00D10DE0">
              <w:t>SD09</w:t>
            </w:r>
          </w:p>
        </w:tc>
        <w:tc>
          <w:tcPr>
            <w:tcW w:w="4089" w:type="dxa"/>
            <w:tcBorders>
              <w:top w:val="nil"/>
              <w:left w:val="nil"/>
              <w:bottom w:val="single" w:sz="4" w:space="0" w:color="auto"/>
              <w:right w:val="single" w:sz="4" w:space="0" w:color="auto"/>
            </w:tcBorders>
            <w:shd w:val="clear" w:color="auto" w:fill="auto"/>
            <w:vAlign w:val="center"/>
            <w:hideMark/>
          </w:tcPr>
          <w:p w14:paraId="7764935F" w14:textId="747391F0" w:rsidR="00E120D7" w:rsidRPr="00E120D7" w:rsidRDefault="00E120D7" w:rsidP="00D10DE0">
            <w:pPr>
              <w:spacing w:after="0"/>
              <w:jc w:val="center"/>
            </w:pPr>
            <w:r w:rsidRPr="00D10DE0">
              <w:t>Land Adjacent Ford House 4 Fox Valley Way, S36 2AD</w:t>
            </w:r>
          </w:p>
        </w:tc>
        <w:tc>
          <w:tcPr>
            <w:tcW w:w="1761" w:type="dxa"/>
            <w:tcBorders>
              <w:top w:val="nil"/>
              <w:left w:val="nil"/>
              <w:bottom w:val="single" w:sz="4" w:space="0" w:color="auto"/>
              <w:right w:val="single" w:sz="4" w:space="0" w:color="auto"/>
            </w:tcBorders>
            <w:shd w:val="clear" w:color="auto" w:fill="auto"/>
            <w:vAlign w:val="center"/>
            <w:hideMark/>
          </w:tcPr>
          <w:p w14:paraId="687697CC" w14:textId="10B28A05" w:rsidR="00E120D7" w:rsidRPr="00E120D7" w:rsidRDefault="00E120D7" w:rsidP="00D10DE0">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28AA69B8" w14:textId="2C658F99" w:rsidR="00E120D7" w:rsidRPr="00E120D7" w:rsidRDefault="00E120D7" w:rsidP="00D10DE0">
            <w:pPr>
              <w:spacing w:after="0"/>
              <w:jc w:val="center"/>
            </w:pPr>
            <w:r w:rsidRPr="00D10DE0">
              <w:t>33</w:t>
            </w:r>
          </w:p>
        </w:tc>
        <w:tc>
          <w:tcPr>
            <w:tcW w:w="933" w:type="dxa"/>
            <w:tcBorders>
              <w:top w:val="nil"/>
              <w:left w:val="nil"/>
              <w:bottom w:val="single" w:sz="4" w:space="0" w:color="auto"/>
              <w:right w:val="single" w:sz="4" w:space="0" w:color="auto"/>
            </w:tcBorders>
            <w:shd w:val="clear" w:color="auto" w:fill="auto"/>
            <w:vAlign w:val="center"/>
            <w:hideMark/>
          </w:tcPr>
          <w:p w14:paraId="2CA66DF2" w14:textId="4F42B9BF" w:rsidR="00E120D7" w:rsidRPr="00E120D7" w:rsidRDefault="00E120D7" w:rsidP="00D10DE0">
            <w:pPr>
              <w:spacing w:after="0"/>
              <w:jc w:val="center"/>
            </w:pPr>
            <w:r w:rsidRPr="00D10DE0">
              <w:t>0.27</w:t>
            </w:r>
          </w:p>
        </w:tc>
      </w:tr>
      <w:tr w:rsidR="00E120D7" w:rsidRPr="00E120D7" w14:paraId="4335A09A" w14:textId="77777777" w:rsidTr="0F5D9458">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188D46F" w14:textId="4DDCB412" w:rsidR="00E120D7" w:rsidRPr="00E120D7" w:rsidRDefault="00E120D7" w:rsidP="00D10DE0">
            <w:pPr>
              <w:spacing w:after="0"/>
              <w:jc w:val="center"/>
            </w:pPr>
            <w:r w:rsidRPr="00D10DE0">
              <w:t>SD10</w:t>
            </w:r>
          </w:p>
        </w:tc>
        <w:tc>
          <w:tcPr>
            <w:tcW w:w="4089" w:type="dxa"/>
            <w:tcBorders>
              <w:top w:val="nil"/>
              <w:left w:val="nil"/>
              <w:bottom w:val="single" w:sz="4" w:space="0" w:color="auto"/>
              <w:right w:val="single" w:sz="4" w:space="0" w:color="auto"/>
            </w:tcBorders>
            <w:shd w:val="clear" w:color="auto" w:fill="auto"/>
            <w:vAlign w:val="center"/>
            <w:hideMark/>
          </w:tcPr>
          <w:p w14:paraId="794A5B4C" w14:textId="26F4EEA8" w:rsidR="00E120D7" w:rsidRPr="00E120D7" w:rsidRDefault="00E120D7" w:rsidP="00D10DE0">
            <w:pPr>
              <w:spacing w:after="0"/>
              <w:jc w:val="center"/>
            </w:pPr>
            <w:r w:rsidRPr="00D10DE0">
              <w:t>Sweeney House, Oxley Close, S36 1LG</w:t>
            </w:r>
          </w:p>
        </w:tc>
        <w:tc>
          <w:tcPr>
            <w:tcW w:w="1761" w:type="dxa"/>
            <w:tcBorders>
              <w:top w:val="nil"/>
              <w:left w:val="nil"/>
              <w:bottom w:val="single" w:sz="4" w:space="0" w:color="auto"/>
              <w:right w:val="single" w:sz="4" w:space="0" w:color="auto"/>
            </w:tcBorders>
            <w:shd w:val="clear" w:color="auto" w:fill="auto"/>
            <w:vAlign w:val="center"/>
            <w:hideMark/>
          </w:tcPr>
          <w:p w14:paraId="349D5C8F" w14:textId="1D746DE3" w:rsidR="00E120D7" w:rsidRPr="00E120D7" w:rsidRDefault="00E120D7" w:rsidP="00D10DE0">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13F4B930" w14:textId="16A8628D" w:rsidR="00E120D7" w:rsidRPr="00E120D7" w:rsidRDefault="00E120D7" w:rsidP="00D10DE0">
            <w:pPr>
              <w:spacing w:after="0"/>
              <w:jc w:val="center"/>
            </w:pPr>
            <w:r w:rsidRPr="00D10DE0">
              <w:t>18</w:t>
            </w:r>
          </w:p>
        </w:tc>
        <w:tc>
          <w:tcPr>
            <w:tcW w:w="933" w:type="dxa"/>
            <w:tcBorders>
              <w:top w:val="nil"/>
              <w:left w:val="nil"/>
              <w:bottom w:val="single" w:sz="4" w:space="0" w:color="auto"/>
              <w:right w:val="single" w:sz="4" w:space="0" w:color="auto"/>
            </w:tcBorders>
            <w:shd w:val="clear" w:color="auto" w:fill="auto"/>
            <w:vAlign w:val="center"/>
            <w:hideMark/>
          </w:tcPr>
          <w:p w14:paraId="2E7114BF" w14:textId="54D980D5" w:rsidR="00E120D7" w:rsidRPr="00E120D7" w:rsidRDefault="00E120D7" w:rsidP="00D10DE0">
            <w:pPr>
              <w:spacing w:after="0"/>
              <w:jc w:val="center"/>
            </w:pPr>
            <w:r w:rsidRPr="00D10DE0">
              <w:t>0.52</w:t>
            </w:r>
          </w:p>
        </w:tc>
      </w:tr>
      <w:tr w:rsidR="00E120D7" w:rsidRPr="00E120D7" w14:paraId="4749382F" w14:textId="77777777" w:rsidTr="0F5D9458">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7B5F1D24" w14:textId="37303B67" w:rsidR="00E120D7" w:rsidRPr="00E120D7" w:rsidRDefault="00E120D7" w:rsidP="00D10DE0">
            <w:pPr>
              <w:spacing w:after="0"/>
              <w:jc w:val="center"/>
            </w:pPr>
            <w:r w:rsidRPr="00D10DE0">
              <w:t>SD11</w:t>
            </w:r>
          </w:p>
        </w:tc>
        <w:tc>
          <w:tcPr>
            <w:tcW w:w="4089" w:type="dxa"/>
            <w:tcBorders>
              <w:top w:val="nil"/>
              <w:left w:val="nil"/>
              <w:bottom w:val="single" w:sz="4" w:space="0" w:color="auto"/>
              <w:right w:val="single" w:sz="4" w:space="0" w:color="auto"/>
            </w:tcBorders>
            <w:shd w:val="clear" w:color="auto" w:fill="auto"/>
            <w:vAlign w:val="center"/>
            <w:hideMark/>
          </w:tcPr>
          <w:p w14:paraId="0AEDEF2F" w14:textId="61AFA47F" w:rsidR="00E120D7" w:rsidRPr="00E120D7" w:rsidRDefault="00E120D7" w:rsidP="00D10DE0">
            <w:pPr>
              <w:spacing w:after="0"/>
              <w:jc w:val="center"/>
            </w:pPr>
            <w:r w:rsidRPr="00D10DE0">
              <w:t>49 Pot House Lane</w:t>
            </w:r>
            <w:r w:rsidR="001D7413">
              <w:t>,</w:t>
            </w:r>
            <w:r w:rsidRPr="00D10DE0">
              <w:t xml:space="preserve"> Sheffield</w:t>
            </w:r>
            <w:r w:rsidR="001D7413">
              <w:t>,</w:t>
            </w:r>
            <w:r w:rsidRPr="00D10DE0">
              <w:t xml:space="preserve"> S36 1ES</w:t>
            </w:r>
          </w:p>
        </w:tc>
        <w:tc>
          <w:tcPr>
            <w:tcW w:w="1761" w:type="dxa"/>
            <w:tcBorders>
              <w:top w:val="nil"/>
              <w:left w:val="nil"/>
              <w:bottom w:val="single" w:sz="4" w:space="0" w:color="auto"/>
              <w:right w:val="single" w:sz="4" w:space="0" w:color="auto"/>
            </w:tcBorders>
            <w:shd w:val="clear" w:color="auto" w:fill="auto"/>
            <w:vAlign w:val="center"/>
            <w:hideMark/>
          </w:tcPr>
          <w:p w14:paraId="64FD9059" w14:textId="1F9CED1B" w:rsidR="00E120D7" w:rsidRPr="00E120D7" w:rsidRDefault="00E120D7" w:rsidP="00D10DE0">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6E97A1F6" w14:textId="6240F67B" w:rsidR="00E120D7" w:rsidRPr="00E120D7" w:rsidRDefault="00E120D7" w:rsidP="00D10DE0">
            <w:pPr>
              <w:spacing w:after="0"/>
              <w:jc w:val="center"/>
            </w:pPr>
            <w:r w:rsidRPr="00D10DE0">
              <w:t>14</w:t>
            </w:r>
          </w:p>
        </w:tc>
        <w:tc>
          <w:tcPr>
            <w:tcW w:w="933" w:type="dxa"/>
            <w:tcBorders>
              <w:top w:val="nil"/>
              <w:left w:val="nil"/>
              <w:bottom w:val="single" w:sz="4" w:space="0" w:color="auto"/>
              <w:right w:val="single" w:sz="4" w:space="0" w:color="auto"/>
            </w:tcBorders>
            <w:shd w:val="clear" w:color="auto" w:fill="auto"/>
            <w:vAlign w:val="center"/>
            <w:hideMark/>
          </w:tcPr>
          <w:p w14:paraId="4A2D4F54" w14:textId="713CA612" w:rsidR="00E120D7" w:rsidRPr="00E120D7" w:rsidRDefault="00E120D7" w:rsidP="00D10DE0">
            <w:pPr>
              <w:spacing w:after="0"/>
              <w:jc w:val="center"/>
            </w:pPr>
            <w:r w:rsidRPr="00D10DE0">
              <w:t>0.58</w:t>
            </w:r>
          </w:p>
        </w:tc>
      </w:tr>
      <w:tr w:rsidR="00E120D7" w:rsidRPr="00E120D7" w14:paraId="19811713" w14:textId="77777777" w:rsidTr="0F5D9458">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5EFD47C7" w14:textId="3EBBF521" w:rsidR="00E120D7" w:rsidRPr="00E120D7" w:rsidRDefault="00E120D7" w:rsidP="00D10DE0">
            <w:pPr>
              <w:spacing w:after="0"/>
              <w:jc w:val="center"/>
            </w:pPr>
            <w:r w:rsidRPr="00D10DE0">
              <w:t>SD12</w:t>
            </w:r>
          </w:p>
        </w:tc>
        <w:tc>
          <w:tcPr>
            <w:tcW w:w="4089" w:type="dxa"/>
            <w:tcBorders>
              <w:top w:val="nil"/>
              <w:left w:val="nil"/>
              <w:bottom w:val="single" w:sz="4" w:space="0" w:color="auto"/>
              <w:right w:val="single" w:sz="4" w:space="0" w:color="auto"/>
            </w:tcBorders>
            <w:shd w:val="clear" w:color="auto" w:fill="auto"/>
            <w:vAlign w:val="center"/>
            <w:hideMark/>
          </w:tcPr>
          <w:p w14:paraId="35B77BEE" w14:textId="60487BA1" w:rsidR="00E120D7" w:rsidRPr="00E120D7" w:rsidRDefault="00E120D7" w:rsidP="00D10DE0">
            <w:pPr>
              <w:spacing w:after="0"/>
              <w:jc w:val="center"/>
            </w:pPr>
            <w:r w:rsidRPr="00D10DE0">
              <w:t xml:space="preserve">Land Within </w:t>
            </w:r>
            <w:r w:rsidR="00691D5B">
              <w:t>t</w:t>
            </w:r>
            <w:r w:rsidRPr="00D10DE0">
              <w:t xml:space="preserve">he Curtilage </w:t>
            </w:r>
            <w:r w:rsidR="00691D5B">
              <w:t>o</w:t>
            </w:r>
            <w:r w:rsidRPr="00D10DE0">
              <w:t>f Ingfield House</w:t>
            </w:r>
            <w:r w:rsidR="00691D5B">
              <w:t>,</w:t>
            </w:r>
            <w:r w:rsidRPr="00D10DE0">
              <w:t xml:space="preserve"> 11 Bocking Hill</w:t>
            </w:r>
            <w:r w:rsidR="00691D5B">
              <w:t>,</w:t>
            </w:r>
            <w:r w:rsidRPr="00D10DE0">
              <w:t xml:space="preserve"> Sheffield S36 2AL</w:t>
            </w:r>
          </w:p>
        </w:tc>
        <w:tc>
          <w:tcPr>
            <w:tcW w:w="1761" w:type="dxa"/>
            <w:tcBorders>
              <w:top w:val="nil"/>
              <w:left w:val="nil"/>
              <w:bottom w:val="single" w:sz="4" w:space="0" w:color="auto"/>
              <w:right w:val="single" w:sz="4" w:space="0" w:color="auto"/>
            </w:tcBorders>
            <w:shd w:val="clear" w:color="auto" w:fill="auto"/>
            <w:vAlign w:val="center"/>
            <w:hideMark/>
          </w:tcPr>
          <w:p w14:paraId="5B1A1CBF" w14:textId="631D4B00" w:rsidR="00E120D7" w:rsidRPr="00E120D7" w:rsidRDefault="00E120D7" w:rsidP="00D10DE0">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13CDA993" w14:textId="75D31FE1" w:rsidR="00E120D7" w:rsidRPr="00E120D7" w:rsidRDefault="00E120D7" w:rsidP="00D10DE0">
            <w:pPr>
              <w:spacing w:after="0"/>
              <w:jc w:val="center"/>
            </w:pPr>
            <w:r w:rsidRPr="00D10DE0">
              <w:t>14</w:t>
            </w:r>
          </w:p>
        </w:tc>
        <w:tc>
          <w:tcPr>
            <w:tcW w:w="933" w:type="dxa"/>
            <w:tcBorders>
              <w:top w:val="nil"/>
              <w:left w:val="nil"/>
              <w:bottom w:val="single" w:sz="4" w:space="0" w:color="auto"/>
              <w:right w:val="single" w:sz="4" w:space="0" w:color="auto"/>
            </w:tcBorders>
            <w:shd w:val="clear" w:color="auto" w:fill="auto"/>
            <w:vAlign w:val="center"/>
            <w:hideMark/>
          </w:tcPr>
          <w:p w14:paraId="53EF2C3E" w14:textId="3F7AF59F" w:rsidR="00E120D7" w:rsidRPr="00E120D7" w:rsidRDefault="00E120D7" w:rsidP="00D10DE0">
            <w:pPr>
              <w:spacing w:after="0"/>
              <w:jc w:val="center"/>
            </w:pPr>
            <w:r w:rsidRPr="00D10DE0">
              <w:t>0.33</w:t>
            </w:r>
          </w:p>
        </w:tc>
      </w:tr>
      <w:tr w:rsidR="00E120D7" w:rsidRPr="00E120D7" w14:paraId="61FEAE2C" w14:textId="77777777" w:rsidTr="0F5D9458">
        <w:trPr>
          <w:trHeight w:val="270"/>
        </w:trPr>
        <w:tc>
          <w:tcPr>
            <w:tcW w:w="1377" w:type="dxa"/>
            <w:tcBorders>
              <w:top w:val="nil"/>
              <w:left w:val="single" w:sz="4" w:space="0" w:color="auto"/>
              <w:bottom w:val="single" w:sz="4" w:space="0" w:color="auto"/>
              <w:right w:val="single" w:sz="4" w:space="0" w:color="auto"/>
            </w:tcBorders>
            <w:shd w:val="clear" w:color="auto" w:fill="auto"/>
            <w:vAlign w:val="center"/>
            <w:hideMark/>
          </w:tcPr>
          <w:p w14:paraId="085EF17F" w14:textId="6B2DAA67" w:rsidR="00E120D7" w:rsidRPr="00E120D7" w:rsidRDefault="00E120D7" w:rsidP="00D10DE0">
            <w:pPr>
              <w:spacing w:after="0"/>
              <w:jc w:val="center"/>
            </w:pPr>
            <w:r w:rsidRPr="00D10DE0">
              <w:t>SD13</w:t>
            </w:r>
          </w:p>
        </w:tc>
        <w:tc>
          <w:tcPr>
            <w:tcW w:w="4089" w:type="dxa"/>
            <w:tcBorders>
              <w:top w:val="nil"/>
              <w:left w:val="nil"/>
              <w:bottom w:val="single" w:sz="4" w:space="0" w:color="auto"/>
              <w:right w:val="single" w:sz="4" w:space="0" w:color="auto"/>
            </w:tcBorders>
            <w:shd w:val="clear" w:color="auto" w:fill="auto"/>
            <w:vAlign w:val="center"/>
            <w:hideMark/>
          </w:tcPr>
          <w:p w14:paraId="3D635474" w14:textId="5DEF4B4B" w:rsidR="00E120D7" w:rsidRPr="00E120D7" w:rsidRDefault="00E120D7" w:rsidP="00D10DE0">
            <w:pPr>
              <w:spacing w:after="0"/>
              <w:jc w:val="center"/>
            </w:pPr>
            <w:r w:rsidRPr="00D10DE0">
              <w:t>Enterprise House</w:t>
            </w:r>
            <w:r w:rsidR="001D7413">
              <w:t>,</w:t>
            </w:r>
            <w:r w:rsidRPr="00D10DE0">
              <w:t xml:space="preserve"> Site Adjacent </w:t>
            </w:r>
            <w:r w:rsidR="00691D5B">
              <w:t>t</w:t>
            </w:r>
            <w:r w:rsidRPr="00D10DE0">
              <w:t>o 1  Hunshelf Park</w:t>
            </w:r>
            <w:r w:rsidR="00691D5B">
              <w:t>,</w:t>
            </w:r>
            <w:r w:rsidRPr="00D10DE0">
              <w:t xml:space="preserve"> Sheffield </w:t>
            </w:r>
          </w:p>
        </w:tc>
        <w:tc>
          <w:tcPr>
            <w:tcW w:w="1761" w:type="dxa"/>
            <w:tcBorders>
              <w:top w:val="nil"/>
              <w:left w:val="nil"/>
              <w:bottom w:val="single" w:sz="4" w:space="0" w:color="auto"/>
              <w:right w:val="single" w:sz="4" w:space="0" w:color="auto"/>
            </w:tcBorders>
            <w:shd w:val="clear" w:color="auto" w:fill="auto"/>
            <w:vAlign w:val="center"/>
            <w:hideMark/>
          </w:tcPr>
          <w:p w14:paraId="26ABAC46" w14:textId="5C78BEE8" w:rsidR="00E120D7" w:rsidRPr="00E120D7" w:rsidRDefault="00E120D7" w:rsidP="00D10DE0">
            <w:pPr>
              <w:spacing w:after="0"/>
              <w:jc w:val="center"/>
            </w:pPr>
            <w:r w:rsidRPr="00D10DE0">
              <w:t>Housing</w:t>
            </w:r>
          </w:p>
        </w:tc>
        <w:tc>
          <w:tcPr>
            <w:tcW w:w="1280" w:type="dxa"/>
            <w:tcBorders>
              <w:top w:val="nil"/>
              <w:left w:val="nil"/>
              <w:bottom w:val="single" w:sz="4" w:space="0" w:color="auto"/>
              <w:right w:val="single" w:sz="4" w:space="0" w:color="auto"/>
            </w:tcBorders>
            <w:shd w:val="clear" w:color="auto" w:fill="auto"/>
            <w:vAlign w:val="center"/>
            <w:hideMark/>
          </w:tcPr>
          <w:p w14:paraId="22FCD3DF" w14:textId="1F40A519" w:rsidR="00E120D7" w:rsidRPr="00E120D7" w:rsidRDefault="00E120D7" w:rsidP="00D10DE0">
            <w:pPr>
              <w:spacing w:after="0"/>
              <w:jc w:val="center"/>
            </w:pPr>
            <w:r w:rsidRPr="00D10DE0">
              <w:t>10</w:t>
            </w:r>
          </w:p>
        </w:tc>
        <w:tc>
          <w:tcPr>
            <w:tcW w:w="933" w:type="dxa"/>
            <w:tcBorders>
              <w:top w:val="nil"/>
              <w:left w:val="nil"/>
              <w:bottom w:val="single" w:sz="4" w:space="0" w:color="auto"/>
              <w:right w:val="single" w:sz="4" w:space="0" w:color="auto"/>
            </w:tcBorders>
            <w:shd w:val="clear" w:color="auto" w:fill="auto"/>
            <w:vAlign w:val="center"/>
            <w:hideMark/>
          </w:tcPr>
          <w:p w14:paraId="5858CEB4" w14:textId="0E0A6941" w:rsidR="00E120D7" w:rsidRPr="00E120D7" w:rsidRDefault="00E120D7" w:rsidP="00D10DE0">
            <w:pPr>
              <w:spacing w:after="0"/>
              <w:jc w:val="center"/>
            </w:pPr>
            <w:r w:rsidRPr="00D10DE0">
              <w:t>0.26</w:t>
            </w:r>
          </w:p>
        </w:tc>
      </w:tr>
    </w:tbl>
    <w:p w14:paraId="3111E183" w14:textId="151FEAF5" w:rsidR="008C2766" w:rsidRPr="005B3373" w:rsidRDefault="001D2BB4">
      <w:pPr>
        <w:spacing w:after="0"/>
        <w:rPr>
          <w:bCs/>
          <w:sz w:val="20"/>
          <w:szCs w:val="20"/>
        </w:rPr>
      </w:pPr>
      <w:r w:rsidRPr="005B3373">
        <w:rPr>
          <w:bCs/>
          <w:sz w:val="20"/>
          <w:szCs w:val="20"/>
        </w:rPr>
        <w:t>Note: There is no site SD04.</w:t>
      </w:r>
    </w:p>
    <w:p w14:paraId="1D364144" w14:textId="77777777" w:rsidR="00206954" w:rsidRDefault="00206954">
      <w:pPr>
        <w:spacing w:after="0"/>
        <w:rPr>
          <w:b/>
        </w:rPr>
      </w:pPr>
      <w:r>
        <w:rPr>
          <w:b/>
        </w:rPr>
        <w:br w:type="page"/>
      </w:r>
    </w:p>
    <w:p w14:paraId="72C43FB7" w14:textId="35CF555F" w:rsidR="0031306C" w:rsidRDefault="00016EBF">
      <w:pPr>
        <w:spacing w:after="0"/>
        <w:rPr>
          <w:b/>
        </w:rPr>
      </w:pPr>
      <w:r>
        <w:rPr>
          <w:b/>
        </w:rPr>
        <w:lastRenderedPageBreak/>
        <w:t>Policy SA9 - Chapeltown/High Green Sub-Area Site Allocations</w:t>
      </w:r>
    </w:p>
    <w:p w14:paraId="6DCD47BD" w14:textId="6E0AEFC8" w:rsidR="0031306C" w:rsidRDefault="00016EBF">
      <w:pPr>
        <w:spacing w:after="0"/>
        <w:rPr>
          <w:b/>
        </w:rPr>
      </w:pPr>
      <w:r w:rsidRPr="00E03589">
        <w:t>The following sites are allocated and outlined on the Policies Map</w:t>
      </w:r>
    </w:p>
    <w:tbl>
      <w:tblPr>
        <w:tblW w:w="9440" w:type="dxa"/>
        <w:tblLook w:val="04A0" w:firstRow="1" w:lastRow="0" w:firstColumn="1" w:lastColumn="0" w:noHBand="0" w:noVBand="1"/>
      </w:tblPr>
      <w:tblGrid>
        <w:gridCol w:w="1377"/>
        <w:gridCol w:w="4110"/>
        <w:gridCol w:w="1742"/>
        <w:gridCol w:w="1282"/>
        <w:gridCol w:w="929"/>
      </w:tblGrid>
      <w:tr w:rsidR="00E120D7" w:rsidRPr="00E120D7" w14:paraId="760FB433" w14:textId="77777777" w:rsidTr="00E120D7">
        <w:trPr>
          <w:trHeight w:val="1575"/>
        </w:trPr>
        <w:tc>
          <w:tcPr>
            <w:tcW w:w="119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6450F98"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Allocation Reference</w:t>
            </w:r>
          </w:p>
        </w:tc>
        <w:tc>
          <w:tcPr>
            <w:tcW w:w="4258" w:type="dxa"/>
            <w:tcBorders>
              <w:top w:val="single" w:sz="4" w:space="0" w:color="auto"/>
              <w:left w:val="nil"/>
              <w:bottom w:val="single" w:sz="4" w:space="0" w:color="auto"/>
              <w:right w:val="single" w:sz="4" w:space="0" w:color="auto"/>
            </w:tcBorders>
            <w:shd w:val="clear" w:color="000000" w:fill="D9D9D9"/>
            <w:vAlign w:val="center"/>
            <w:hideMark/>
          </w:tcPr>
          <w:p w14:paraId="12741A34"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Address</w:t>
            </w:r>
          </w:p>
        </w:tc>
        <w:tc>
          <w:tcPr>
            <w:tcW w:w="1766" w:type="dxa"/>
            <w:tcBorders>
              <w:top w:val="single" w:sz="4" w:space="0" w:color="auto"/>
              <w:left w:val="nil"/>
              <w:bottom w:val="single" w:sz="4" w:space="0" w:color="auto"/>
              <w:right w:val="single" w:sz="4" w:space="0" w:color="auto"/>
            </w:tcBorders>
            <w:shd w:val="clear" w:color="000000" w:fill="D9D9D9"/>
            <w:vAlign w:val="center"/>
            <w:hideMark/>
          </w:tcPr>
          <w:p w14:paraId="0B1E0A85"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Proposed Use</w:t>
            </w:r>
          </w:p>
        </w:tc>
        <w:tc>
          <w:tcPr>
            <w:tcW w:w="1286" w:type="dxa"/>
            <w:tcBorders>
              <w:top w:val="single" w:sz="4" w:space="0" w:color="auto"/>
              <w:left w:val="nil"/>
              <w:bottom w:val="single" w:sz="4" w:space="0" w:color="auto"/>
              <w:right w:val="single" w:sz="4" w:space="0" w:color="auto"/>
            </w:tcBorders>
            <w:shd w:val="clear" w:color="000000" w:fill="D9D9D9"/>
            <w:vAlign w:val="center"/>
            <w:hideMark/>
          </w:tcPr>
          <w:p w14:paraId="1A864AB0"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Housing Capacity</w:t>
            </w:r>
          </w:p>
        </w:tc>
        <w:tc>
          <w:tcPr>
            <w:tcW w:w="939" w:type="dxa"/>
            <w:tcBorders>
              <w:top w:val="single" w:sz="4" w:space="0" w:color="auto"/>
              <w:left w:val="nil"/>
              <w:bottom w:val="single" w:sz="4" w:space="0" w:color="auto"/>
              <w:right w:val="single" w:sz="4" w:space="0" w:color="auto"/>
            </w:tcBorders>
            <w:shd w:val="clear" w:color="000000" w:fill="D9D9D9"/>
            <w:vAlign w:val="center"/>
            <w:hideMark/>
          </w:tcPr>
          <w:p w14:paraId="2CEC0885" w14:textId="77777777" w:rsidR="00E120D7" w:rsidRPr="00E120D7" w:rsidRDefault="00E120D7" w:rsidP="00E120D7">
            <w:pPr>
              <w:spacing w:after="0" w:line="240" w:lineRule="auto"/>
              <w:jc w:val="center"/>
              <w:rPr>
                <w:rFonts w:eastAsia="Times New Roman"/>
                <w:b/>
                <w:bCs/>
                <w:color w:val="000000"/>
              </w:rPr>
            </w:pPr>
            <w:r w:rsidRPr="00E120D7">
              <w:rPr>
                <w:rFonts w:eastAsia="Times New Roman"/>
                <w:b/>
                <w:bCs/>
                <w:color w:val="000000"/>
              </w:rPr>
              <w:t>Site Area (Ha)</w:t>
            </w:r>
          </w:p>
        </w:tc>
      </w:tr>
      <w:tr w:rsidR="00E120D7" w:rsidRPr="00E120D7" w14:paraId="4DA4447E" w14:textId="77777777" w:rsidTr="00E120D7">
        <w:trPr>
          <w:trHeight w:val="270"/>
        </w:trPr>
        <w:tc>
          <w:tcPr>
            <w:tcW w:w="1191" w:type="dxa"/>
            <w:tcBorders>
              <w:top w:val="nil"/>
              <w:left w:val="single" w:sz="4" w:space="0" w:color="auto"/>
              <w:bottom w:val="single" w:sz="4" w:space="0" w:color="auto"/>
              <w:right w:val="single" w:sz="4" w:space="0" w:color="auto"/>
            </w:tcBorders>
            <w:shd w:val="clear" w:color="auto" w:fill="auto"/>
            <w:vAlign w:val="center"/>
            <w:hideMark/>
          </w:tcPr>
          <w:p w14:paraId="5380F938" w14:textId="77777777" w:rsidR="00E120D7" w:rsidRPr="00E120D7" w:rsidRDefault="00E120D7" w:rsidP="00E120D7">
            <w:pPr>
              <w:spacing w:after="0" w:line="240" w:lineRule="auto"/>
              <w:jc w:val="center"/>
              <w:rPr>
                <w:rFonts w:eastAsia="Times New Roman"/>
                <w:color w:val="000000"/>
              </w:rPr>
            </w:pPr>
            <w:r w:rsidRPr="00E120D7">
              <w:rPr>
                <w:rFonts w:eastAsia="Times New Roman"/>
                <w:color w:val="000000"/>
              </w:rPr>
              <w:t>CH01</w:t>
            </w:r>
          </w:p>
        </w:tc>
        <w:tc>
          <w:tcPr>
            <w:tcW w:w="4258" w:type="dxa"/>
            <w:tcBorders>
              <w:top w:val="nil"/>
              <w:left w:val="nil"/>
              <w:bottom w:val="single" w:sz="4" w:space="0" w:color="auto"/>
              <w:right w:val="single" w:sz="4" w:space="0" w:color="auto"/>
            </w:tcBorders>
            <w:shd w:val="clear" w:color="auto" w:fill="auto"/>
            <w:vAlign w:val="center"/>
            <w:hideMark/>
          </w:tcPr>
          <w:p w14:paraId="15E5BA61" w14:textId="7323493F" w:rsidR="00E120D7" w:rsidRPr="00E120D7" w:rsidRDefault="00E120D7" w:rsidP="00E120D7">
            <w:pPr>
              <w:spacing w:after="0" w:line="240" w:lineRule="auto"/>
              <w:jc w:val="center"/>
              <w:rPr>
                <w:rFonts w:eastAsia="Times New Roman"/>
                <w:color w:val="000000"/>
              </w:rPr>
            </w:pPr>
            <w:r w:rsidRPr="00E120D7">
              <w:rPr>
                <w:rFonts w:eastAsia="Times New Roman"/>
                <w:color w:val="000000"/>
              </w:rPr>
              <w:t>Former Chapeltown Training Centre</w:t>
            </w:r>
            <w:r w:rsidR="001D7413">
              <w:rPr>
                <w:rFonts w:eastAsia="Times New Roman"/>
                <w:color w:val="000000"/>
              </w:rPr>
              <w:t>,</w:t>
            </w:r>
            <w:r>
              <w:rPr>
                <w:rFonts w:eastAsia="Times New Roman"/>
                <w:color w:val="000000"/>
              </w:rPr>
              <w:t xml:space="preserve"> </w:t>
            </w:r>
            <w:r w:rsidRPr="00E120D7">
              <w:rPr>
                <w:rFonts w:eastAsia="Times New Roman"/>
                <w:color w:val="000000"/>
              </w:rPr>
              <w:t>220 - 230 Lane End</w:t>
            </w:r>
            <w:r w:rsidR="00DB7F77">
              <w:rPr>
                <w:rFonts w:eastAsia="Times New Roman"/>
                <w:color w:val="000000"/>
              </w:rPr>
              <w:t>,</w:t>
            </w:r>
            <w:r w:rsidRPr="00E120D7">
              <w:rPr>
                <w:rFonts w:eastAsia="Times New Roman"/>
                <w:color w:val="000000"/>
              </w:rPr>
              <w:t xml:space="preserve"> Sheffield</w:t>
            </w:r>
            <w:r w:rsidR="001C488D">
              <w:rPr>
                <w:rFonts w:eastAsia="Times New Roman"/>
                <w:color w:val="000000"/>
              </w:rPr>
              <w:t>,</w:t>
            </w:r>
            <w:r>
              <w:rPr>
                <w:rFonts w:eastAsia="Times New Roman"/>
                <w:color w:val="000000"/>
              </w:rPr>
              <w:t xml:space="preserve"> </w:t>
            </w:r>
            <w:r w:rsidRPr="00E120D7">
              <w:rPr>
                <w:rFonts w:eastAsia="Times New Roman"/>
                <w:color w:val="000000"/>
              </w:rPr>
              <w:t>S35 2UZ</w:t>
            </w:r>
          </w:p>
        </w:tc>
        <w:tc>
          <w:tcPr>
            <w:tcW w:w="1766" w:type="dxa"/>
            <w:tcBorders>
              <w:top w:val="nil"/>
              <w:left w:val="nil"/>
              <w:bottom w:val="single" w:sz="4" w:space="0" w:color="auto"/>
              <w:right w:val="single" w:sz="4" w:space="0" w:color="auto"/>
            </w:tcBorders>
            <w:shd w:val="clear" w:color="auto" w:fill="auto"/>
            <w:vAlign w:val="center"/>
            <w:hideMark/>
          </w:tcPr>
          <w:p w14:paraId="292BD755" w14:textId="77777777" w:rsidR="00E120D7" w:rsidRPr="00E120D7" w:rsidRDefault="00E120D7" w:rsidP="00E120D7">
            <w:pPr>
              <w:spacing w:after="0" w:line="240" w:lineRule="auto"/>
              <w:jc w:val="center"/>
              <w:rPr>
                <w:rFonts w:eastAsia="Times New Roman"/>
                <w:color w:val="000000"/>
              </w:rPr>
            </w:pPr>
            <w:r w:rsidRPr="00E120D7">
              <w:rPr>
                <w:rFonts w:eastAsia="Times New Roman"/>
                <w:color w:val="000000"/>
              </w:rPr>
              <w:t>Housing</w:t>
            </w:r>
          </w:p>
        </w:tc>
        <w:tc>
          <w:tcPr>
            <w:tcW w:w="1286" w:type="dxa"/>
            <w:tcBorders>
              <w:top w:val="nil"/>
              <w:left w:val="nil"/>
              <w:bottom w:val="single" w:sz="4" w:space="0" w:color="auto"/>
              <w:right w:val="single" w:sz="4" w:space="0" w:color="auto"/>
            </w:tcBorders>
            <w:shd w:val="clear" w:color="auto" w:fill="auto"/>
            <w:vAlign w:val="center"/>
            <w:hideMark/>
          </w:tcPr>
          <w:p w14:paraId="11F0A548" w14:textId="77777777" w:rsidR="00E120D7" w:rsidRPr="00E120D7" w:rsidRDefault="00E120D7" w:rsidP="00E120D7">
            <w:pPr>
              <w:spacing w:after="0" w:line="240" w:lineRule="auto"/>
              <w:jc w:val="center"/>
              <w:rPr>
                <w:rFonts w:eastAsia="Times New Roman"/>
                <w:color w:val="000000"/>
              </w:rPr>
            </w:pPr>
            <w:r w:rsidRPr="00E120D7">
              <w:rPr>
                <w:rFonts w:eastAsia="Times New Roman"/>
                <w:color w:val="000000"/>
              </w:rPr>
              <w:t>14</w:t>
            </w:r>
          </w:p>
        </w:tc>
        <w:tc>
          <w:tcPr>
            <w:tcW w:w="939" w:type="dxa"/>
            <w:tcBorders>
              <w:top w:val="nil"/>
              <w:left w:val="nil"/>
              <w:bottom w:val="single" w:sz="4" w:space="0" w:color="auto"/>
              <w:right w:val="single" w:sz="4" w:space="0" w:color="auto"/>
            </w:tcBorders>
            <w:shd w:val="clear" w:color="auto" w:fill="auto"/>
            <w:vAlign w:val="center"/>
            <w:hideMark/>
          </w:tcPr>
          <w:p w14:paraId="580186FC" w14:textId="77777777" w:rsidR="00E120D7" w:rsidRPr="00E120D7" w:rsidRDefault="00E120D7" w:rsidP="00E120D7">
            <w:pPr>
              <w:spacing w:after="0" w:line="240" w:lineRule="auto"/>
              <w:jc w:val="center"/>
              <w:rPr>
                <w:rFonts w:eastAsia="Times New Roman"/>
                <w:color w:val="000000"/>
              </w:rPr>
            </w:pPr>
            <w:r w:rsidRPr="00E120D7">
              <w:rPr>
                <w:rFonts w:eastAsia="Times New Roman"/>
                <w:color w:val="000000"/>
              </w:rPr>
              <w:t>0.76</w:t>
            </w:r>
          </w:p>
        </w:tc>
      </w:tr>
      <w:tr w:rsidR="00E120D7" w:rsidRPr="00E120D7" w14:paraId="1118C6B5" w14:textId="77777777" w:rsidTr="00E120D7">
        <w:trPr>
          <w:trHeight w:val="270"/>
        </w:trPr>
        <w:tc>
          <w:tcPr>
            <w:tcW w:w="1191" w:type="dxa"/>
            <w:tcBorders>
              <w:top w:val="nil"/>
              <w:left w:val="single" w:sz="4" w:space="0" w:color="auto"/>
              <w:bottom w:val="single" w:sz="4" w:space="0" w:color="auto"/>
              <w:right w:val="single" w:sz="4" w:space="0" w:color="auto"/>
            </w:tcBorders>
            <w:shd w:val="clear" w:color="auto" w:fill="auto"/>
            <w:vAlign w:val="center"/>
            <w:hideMark/>
          </w:tcPr>
          <w:p w14:paraId="31E47289" w14:textId="77777777" w:rsidR="00E120D7" w:rsidRPr="00E120D7" w:rsidRDefault="00E120D7" w:rsidP="00E120D7">
            <w:pPr>
              <w:spacing w:after="0" w:line="240" w:lineRule="auto"/>
              <w:jc w:val="center"/>
              <w:rPr>
                <w:rFonts w:eastAsia="Times New Roman"/>
                <w:color w:val="000000"/>
              </w:rPr>
            </w:pPr>
            <w:r w:rsidRPr="00E120D7">
              <w:rPr>
                <w:rFonts w:eastAsia="Times New Roman"/>
                <w:color w:val="000000"/>
              </w:rPr>
              <w:t>CH02</w:t>
            </w:r>
          </w:p>
        </w:tc>
        <w:tc>
          <w:tcPr>
            <w:tcW w:w="4258" w:type="dxa"/>
            <w:tcBorders>
              <w:top w:val="nil"/>
              <w:left w:val="nil"/>
              <w:bottom w:val="single" w:sz="4" w:space="0" w:color="auto"/>
              <w:right w:val="single" w:sz="4" w:space="0" w:color="auto"/>
            </w:tcBorders>
            <w:shd w:val="clear" w:color="auto" w:fill="auto"/>
            <w:vAlign w:val="center"/>
            <w:hideMark/>
          </w:tcPr>
          <w:p w14:paraId="240AC6AA" w14:textId="46A220FC" w:rsidR="00E120D7" w:rsidRPr="00E120D7" w:rsidRDefault="00E120D7" w:rsidP="00E120D7">
            <w:pPr>
              <w:spacing w:after="0" w:line="240" w:lineRule="auto"/>
              <w:jc w:val="center"/>
              <w:rPr>
                <w:rFonts w:eastAsia="Times New Roman"/>
                <w:color w:val="000000"/>
              </w:rPr>
            </w:pPr>
            <w:r w:rsidRPr="00E120D7">
              <w:rPr>
                <w:rFonts w:eastAsia="Times New Roman"/>
                <w:color w:val="000000"/>
              </w:rPr>
              <w:t>Swimming Baths</w:t>
            </w:r>
            <w:r w:rsidR="008D2CAA">
              <w:rPr>
                <w:rFonts w:eastAsia="Times New Roman"/>
                <w:color w:val="000000"/>
              </w:rPr>
              <w:t>,</w:t>
            </w:r>
            <w:r>
              <w:rPr>
                <w:rFonts w:eastAsia="Times New Roman"/>
                <w:color w:val="000000"/>
              </w:rPr>
              <w:t xml:space="preserve"> </w:t>
            </w:r>
            <w:r w:rsidRPr="00E120D7">
              <w:rPr>
                <w:rFonts w:eastAsia="Times New Roman"/>
                <w:color w:val="000000"/>
              </w:rPr>
              <w:t>Burncross Road</w:t>
            </w:r>
            <w:r>
              <w:rPr>
                <w:rFonts w:eastAsia="Times New Roman"/>
                <w:color w:val="000000"/>
              </w:rPr>
              <w:t xml:space="preserve"> </w:t>
            </w:r>
            <w:r w:rsidRPr="00E120D7">
              <w:rPr>
                <w:rFonts w:eastAsia="Times New Roman"/>
                <w:color w:val="000000"/>
              </w:rPr>
              <w:t>Sheffield</w:t>
            </w:r>
            <w:r w:rsidR="001C488D">
              <w:rPr>
                <w:rFonts w:eastAsia="Times New Roman"/>
                <w:color w:val="000000"/>
              </w:rPr>
              <w:t>,</w:t>
            </w:r>
            <w:r>
              <w:rPr>
                <w:rFonts w:eastAsia="Times New Roman"/>
                <w:color w:val="000000"/>
              </w:rPr>
              <w:t xml:space="preserve"> </w:t>
            </w:r>
            <w:r w:rsidRPr="00E120D7">
              <w:rPr>
                <w:rFonts w:eastAsia="Times New Roman"/>
                <w:color w:val="000000"/>
              </w:rPr>
              <w:t>S35 1RX</w:t>
            </w:r>
          </w:p>
        </w:tc>
        <w:tc>
          <w:tcPr>
            <w:tcW w:w="1766" w:type="dxa"/>
            <w:tcBorders>
              <w:top w:val="nil"/>
              <w:left w:val="nil"/>
              <w:bottom w:val="single" w:sz="4" w:space="0" w:color="auto"/>
              <w:right w:val="single" w:sz="4" w:space="0" w:color="auto"/>
            </w:tcBorders>
            <w:shd w:val="clear" w:color="auto" w:fill="auto"/>
            <w:vAlign w:val="center"/>
            <w:hideMark/>
          </w:tcPr>
          <w:p w14:paraId="4C7439E1" w14:textId="77777777" w:rsidR="00E120D7" w:rsidRPr="00E120D7" w:rsidRDefault="00E120D7" w:rsidP="00E120D7">
            <w:pPr>
              <w:spacing w:after="0" w:line="240" w:lineRule="auto"/>
              <w:jc w:val="center"/>
              <w:rPr>
                <w:rFonts w:eastAsia="Times New Roman"/>
                <w:color w:val="000000"/>
              </w:rPr>
            </w:pPr>
            <w:r w:rsidRPr="00E120D7">
              <w:rPr>
                <w:rFonts w:eastAsia="Times New Roman"/>
                <w:color w:val="000000"/>
              </w:rPr>
              <w:t>Housing</w:t>
            </w:r>
          </w:p>
        </w:tc>
        <w:tc>
          <w:tcPr>
            <w:tcW w:w="1286" w:type="dxa"/>
            <w:tcBorders>
              <w:top w:val="nil"/>
              <w:left w:val="nil"/>
              <w:bottom w:val="single" w:sz="4" w:space="0" w:color="auto"/>
              <w:right w:val="single" w:sz="4" w:space="0" w:color="auto"/>
            </w:tcBorders>
            <w:shd w:val="clear" w:color="auto" w:fill="auto"/>
            <w:vAlign w:val="center"/>
            <w:hideMark/>
          </w:tcPr>
          <w:p w14:paraId="21DD4994" w14:textId="77777777" w:rsidR="00E120D7" w:rsidRPr="00E120D7" w:rsidRDefault="00E120D7" w:rsidP="00E120D7">
            <w:pPr>
              <w:spacing w:after="0" w:line="240" w:lineRule="auto"/>
              <w:jc w:val="center"/>
              <w:rPr>
                <w:rFonts w:eastAsia="Times New Roman"/>
                <w:color w:val="000000"/>
              </w:rPr>
            </w:pPr>
            <w:r w:rsidRPr="00E120D7">
              <w:rPr>
                <w:rFonts w:eastAsia="Times New Roman"/>
                <w:color w:val="000000"/>
              </w:rPr>
              <w:t>10</w:t>
            </w:r>
          </w:p>
        </w:tc>
        <w:tc>
          <w:tcPr>
            <w:tcW w:w="939" w:type="dxa"/>
            <w:tcBorders>
              <w:top w:val="nil"/>
              <w:left w:val="nil"/>
              <w:bottom w:val="single" w:sz="4" w:space="0" w:color="auto"/>
              <w:right w:val="single" w:sz="4" w:space="0" w:color="auto"/>
            </w:tcBorders>
            <w:shd w:val="clear" w:color="auto" w:fill="auto"/>
            <w:vAlign w:val="center"/>
            <w:hideMark/>
          </w:tcPr>
          <w:p w14:paraId="415C6844" w14:textId="77777777" w:rsidR="00E120D7" w:rsidRPr="00E120D7" w:rsidRDefault="00E120D7" w:rsidP="00E120D7">
            <w:pPr>
              <w:spacing w:after="0" w:line="240" w:lineRule="auto"/>
              <w:jc w:val="center"/>
              <w:rPr>
                <w:rFonts w:eastAsia="Times New Roman"/>
                <w:color w:val="000000"/>
              </w:rPr>
            </w:pPr>
            <w:r w:rsidRPr="00E120D7">
              <w:rPr>
                <w:rFonts w:eastAsia="Times New Roman"/>
                <w:color w:val="000000"/>
              </w:rPr>
              <w:t>0.31</w:t>
            </w:r>
          </w:p>
        </w:tc>
      </w:tr>
    </w:tbl>
    <w:p w14:paraId="0EFF45E9" w14:textId="6585A211" w:rsidR="0031306C" w:rsidRDefault="0031306C" w:rsidP="00E120D7"/>
    <w:sectPr w:rsidR="0031306C">
      <w:pgSz w:w="11906" w:h="16838"/>
      <w:pgMar w:top="1440" w:right="1440" w:bottom="1440" w:left="144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72" w:author="Laura Stephens" w:date="2023-07-17T14:17:00Z" w:initials="LS">
    <w:p w14:paraId="0051EAD1" w14:textId="77777777" w:rsidR="00D52D85" w:rsidRDefault="00D52D85">
      <w:pPr>
        <w:pStyle w:val="CommentText"/>
      </w:pPr>
      <w:r>
        <w:rPr>
          <w:rStyle w:val="CommentReference"/>
        </w:rPr>
        <w:annotationRef/>
      </w:r>
      <w:r>
        <w:t>LS40</w:t>
      </w:r>
    </w:p>
  </w:comment>
  <w:comment w:id="76" w:author="Chris Hanson" w:date="2023-07-20T09:40:00Z" w:initials="CH">
    <w:p w14:paraId="6DFCB8DF" w14:textId="77777777" w:rsidR="00E61CC1" w:rsidRDefault="00E61CC1">
      <w:pPr>
        <w:pStyle w:val="CommentText"/>
      </w:pPr>
      <w:r>
        <w:rPr>
          <w:rStyle w:val="CommentReference"/>
        </w:rPr>
        <w:annotationRef/>
      </w:r>
      <w:r>
        <w:t>SV2</w:t>
      </w:r>
    </w:p>
  </w:comment>
  <w:comment w:id="80" w:author="Richard Holmes" w:date="2023-07-17T10:52:00Z" w:initials="RH">
    <w:p w14:paraId="319D9152" w14:textId="01774265" w:rsidR="00822508" w:rsidRDefault="00822508">
      <w:pPr>
        <w:pStyle w:val="CommentText"/>
      </w:pPr>
      <w:r>
        <w:rPr>
          <w:rStyle w:val="CommentReference"/>
        </w:rPr>
        <w:annotationRef/>
      </w:r>
      <w:r>
        <w:t>RH16</w:t>
      </w:r>
    </w:p>
  </w:comment>
  <w:comment w:id="86" w:author="Simon Vincent" w:date="2023-05-18T10:42:00Z" w:initials="SV">
    <w:p w14:paraId="1C2AD327" w14:textId="7705056E" w:rsidR="00EC6621" w:rsidRDefault="00C95DF4">
      <w:pPr>
        <w:pStyle w:val="CommentText"/>
      </w:pPr>
      <w:r>
        <w:rPr>
          <w:rStyle w:val="CommentReference"/>
        </w:rPr>
        <w:annotationRef/>
      </w:r>
      <w:r w:rsidR="00EC6621">
        <w:t>SV1</w:t>
      </w:r>
    </w:p>
  </w:comment>
  <w:comment w:id="94" w:author="Richard Holmes" w:date="2023-05-16T15:58:00Z" w:initials="RH">
    <w:p w14:paraId="12A0D1E4" w14:textId="1F68293D" w:rsidR="003F176C" w:rsidRDefault="003F176C">
      <w:pPr>
        <w:pStyle w:val="CommentText"/>
      </w:pPr>
      <w:r>
        <w:rPr>
          <w:rStyle w:val="CommentReference"/>
        </w:rPr>
        <w:annotationRef/>
      </w:r>
      <w:r>
        <w:t>RH5</w:t>
      </w:r>
    </w:p>
  </w:comment>
  <w:comment w:id="104" w:author="Laura Stephens" w:date="2023-05-15T15:01:00Z" w:initials="LS">
    <w:p w14:paraId="15E1F6A3" w14:textId="14BD2E3E" w:rsidR="006B7E00" w:rsidRDefault="006B7E00" w:rsidP="00934D29">
      <w:pPr>
        <w:pStyle w:val="CommentText"/>
      </w:pPr>
      <w:r>
        <w:rPr>
          <w:rStyle w:val="CommentReference"/>
        </w:rPr>
        <w:annotationRef/>
      </w:r>
      <w:r>
        <w:t>LS5</w:t>
      </w:r>
    </w:p>
  </w:comment>
  <w:comment w:id="105" w:author="Daniel Hartley" w:date="2023-07-17T12:12:00Z" w:initials="DH">
    <w:p w14:paraId="0E06B3DD" w14:textId="77777777" w:rsidR="00C36BFF" w:rsidRDefault="00C36BFF">
      <w:pPr>
        <w:pStyle w:val="CommentText"/>
      </w:pPr>
      <w:r>
        <w:rPr>
          <w:rStyle w:val="CommentReference"/>
        </w:rPr>
        <w:annotationRef/>
      </w:r>
      <w:r>
        <w:t>DH52</w:t>
      </w:r>
    </w:p>
  </w:comment>
  <w:comment w:id="117" w:author="Laura Stephens" w:date="2023-05-22T11:45:00Z" w:initials="LS">
    <w:p w14:paraId="40F4BA1B" w14:textId="0BFA919D" w:rsidR="00C10531" w:rsidRDefault="00C10531">
      <w:pPr>
        <w:pStyle w:val="CommentText"/>
      </w:pPr>
      <w:r>
        <w:rPr>
          <w:rStyle w:val="CommentReference"/>
        </w:rPr>
        <w:annotationRef/>
      </w:r>
      <w:r>
        <w:t>LS12</w:t>
      </w:r>
    </w:p>
  </w:comment>
  <w:comment w:id="121" w:author="Simon Vincent" w:date="2023-07-19T15:02:00Z" w:initials="SV">
    <w:p w14:paraId="0593D183" w14:textId="77777777" w:rsidR="0082153E" w:rsidRDefault="0082153E">
      <w:pPr>
        <w:pStyle w:val="CommentText"/>
      </w:pPr>
      <w:r>
        <w:rPr>
          <w:rStyle w:val="CommentReference"/>
        </w:rPr>
        <w:annotationRef/>
      </w:r>
      <w:r>
        <w:t>SV33</w:t>
      </w:r>
    </w:p>
  </w:comment>
  <w:comment w:id="129" w:author="Laura Stephens" w:date="2023-05-16T11:10:00Z" w:initials="LS">
    <w:p w14:paraId="0A0DCEA7" w14:textId="22FD4893" w:rsidR="009D3050" w:rsidRDefault="009D3050" w:rsidP="00D84057">
      <w:pPr>
        <w:pStyle w:val="CommentText"/>
      </w:pPr>
      <w:r>
        <w:rPr>
          <w:rStyle w:val="CommentReference"/>
        </w:rPr>
        <w:annotationRef/>
      </w:r>
      <w:r>
        <w:t>LS11</w:t>
      </w:r>
    </w:p>
  </w:comment>
  <w:comment w:id="137" w:author="Laura Stephens" w:date="2023-05-16T11:11:00Z" w:initials="LS">
    <w:p w14:paraId="61E489CF" w14:textId="77777777" w:rsidR="00D84057" w:rsidRDefault="00D84057" w:rsidP="00D84057">
      <w:pPr>
        <w:pStyle w:val="CommentText"/>
      </w:pPr>
      <w:r>
        <w:rPr>
          <w:rStyle w:val="CommentReference"/>
        </w:rPr>
        <w:annotationRef/>
      </w:r>
      <w:r>
        <w:t>LS11</w:t>
      </w:r>
    </w:p>
  </w:comment>
  <w:comment w:id="149" w:author="Laura Stephens" w:date="2023-05-16T11:10:00Z" w:initials="LS">
    <w:p w14:paraId="25063F0A" w14:textId="6C3E3D05" w:rsidR="009D3050" w:rsidRDefault="009D3050" w:rsidP="00D84057">
      <w:pPr>
        <w:pStyle w:val="CommentText"/>
      </w:pPr>
      <w:r>
        <w:rPr>
          <w:rStyle w:val="CommentReference"/>
        </w:rPr>
        <w:annotationRef/>
      </w:r>
      <w:r>
        <w:t>LS11</w:t>
      </w:r>
    </w:p>
  </w:comment>
  <w:comment w:id="163" w:author="Daniel Hartley" w:date="2023-06-28T10:21:00Z" w:initials="DH">
    <w:p w14:paraId="165C2507" w14:textId="77777777" w:rsidR="00E55833" w:rsidRDefault="00E55833">
      <w:pPr>
        <w:pStyle w:val="CommentText"/>
      </w:pPr>
      <w:r>
        <w:rPr>
          <w:rStyle w:val="CommentReference"/>
        </w:rPr>
        <w:annotationRef/>
      </w:r>
      <w:r>
        <w:t>DH40</w:t>
      </w:r>
    </w:p>
  </w:comment>
  <w:comment w:id="169" w:author="Richard Holmes" w:date="2023-05-17T18:02:00Z" w:initials="RH">
    <w:p w14:paraId="283E9CBB" w14:textId="1385A0B9" w:rsidR="005A6897" w:rsidRDefault="005A6897">
      <w:pPr>
        <w:pStyle w:val="CommentText"/>
      </w:pPr>
      <w:r>
        <w:rPr>
          <w:rStyle w:val="CommentReference"/>
        </w:rPr>
        <w:annotationRef/>
      </w:r>
      <w:r>
        <w:t>RH17</w:t>
      </w:r>
    </w:p>
  </w:comment>
  <w:comment w:id="179" w:author="Richard Holmes" w:date="2023-05-17T18:22:00Z" w:initials="RH">
    <w:p w14:paraId="11F7E29F" w14:textId="77777777" w:rsidR="00F51FEA" w:rsidRDefault="00F51FEA">
      <w:pPr>
        <w:pStyle w:val="CommentText"/>
      </w:pPr>
      <w:r>
        <w:rPr>
          <w:rStyle w:val="CommentReference"/>
        </w:rPr>
        <w:annotationRef/>
      </w:r>
      <w:r>
        <w:t>RH33</w:t>
      </w:r>
    </w:p>
  </w:comment>
  <w:comment w:id="190" w:author="Richard Holmes" w:date="2023-06-05T16:23:00Z" w:initials="RH">
    <w:p w14:paraId="29300438" w14:textId="77777777" w:rsidR="00CA5822" w:rsidRDefault="00CA5822">
      <w:pPr>
        <w:pStyle w:val="CommentText"/>
      </w:pPr>
      <w:r>
        <w:rPr>
          <w:rStyle w:val="CommentReference"/>
        </w:rPr>
        <w:annotationRef/>
      </w:r>
      <w:r>
        <w:t>RH118</w:t>
      </w:r>
    </w:p>
  </w:comment>
  <w:comment w:id="193" w:author="Richard Holmes" w:date="2023-06-05T16:24:00Z" w:initials="RH">
    <w:p w14:paraId="324C4CE2" w14:textId="77777777" w:rsidR="00CA5822" w:rsidRDefault="00CA5822">
      <w:pPr>
        <w:pStyle w:val="CommentText"/>
      </w:pPr>
      <w:r>
        <w:rPr>
          <w:rStyle w:val="CommentReference"/>
        </w:rPr>
        <w:annotationRef/>
      </w:r>
      <w:r>
        <w:t>RH119</w:t>
      </w:r>
    </w:p>
  </w:comment>
  <w:comment w:id="196" w:author="Richard Holmes" w:date="2023-05-17T18:03:00Z" w:initials="RH">
    <w:p w14:paraId="067F7D49" w14:textId="5650CB57" w:rsidR="00880A11" w:rsidRDefault="00880A11">
      <w:pPr>
        <w:pStyle w:val="CommentText"/>
      </w:pPr>
      <w:r>
        <w:rPr>
          <w:rStyle w:val="CommentReference"/>
        </w:rPr>
        <w:annotationRef/>
      </w:r>
      <w:r>
        <w:t>RH18</w:t>
      </w:r>
    </w:p>
  </w:comment>
  <w:comment w:id="199" w:author="Laura Stephens" w:date="2023-07-17T16:30:00Z" w:initials="LS">
    <w:p w14:paraId="0FBDC605" w14:textId="77777777" w:rsidR="00DD6E21" w:rsidRDefault="00DD6E21">
      <w:pPr>
        <w:pStyle w:val="CommentText"/>
      </w:pPr>
      <w:r>
        <w:rPr>
          <w:rStyle w:val="CommentReference"/>
        </w:rPr>
        <w:annotationRef/>
      </w:r>
      <w:r>
        <w:t>LS41</w:t>
      </w:r>
    </w:p>
  </w:comment>
  <w:comment w:id="203" w:author="Richard Holmes" w:date="2023-05-17T17:22:00Z" w:initials="RH">
    <w:p w14:paraId="62629365" w14:textId="47D592CC" w:rsidR="006B237E" w:rsidRDefault="006B237E">
      <w:pPr>
        <w:pStyle w:val="CommentText"/>
      </w:pPr>
      <w:r>
        <w:rPr>
          <w:rStyle w:val="CommentReference"/>
        </w:rPr>
        <w:annotationRef/>
      </w:r>
      <w:r>
        <w:t>RH10</w:t>
      </w:r>
    </w:p>
  </w:comment>
  <w:comment w:id="207" w:author="Gemma Carl" w:date="2023-06-16T09:41:00Z" w:initials="GC">
    <w:p w14:paraId="7106B607" w14:textId="20BBDA94" w:rsidR="28829DB3" w:rsidRDefault="28829DB3">
      <w:pPr>
        <w:pStyle w:val="CommentText"/>
      </w:pPr>
      <w:r>
        <w:t>GC1</w:t>
      </w:r>
      <w:r>
        <w:rPr>
          <w:rStyle w:val="CommentReference"/>
        </w:rPr>
        <w:annotationRef/>
      </w:r>
    </w:p>
  </w:comment>
  <w:comment w:id="213" w:author="Chris Hanson" w:date="2023-07-20T09:55:00Z" w:initials="CH">
    <w:p w14:paraId="579BF34A" w14:textId="77777777" w:rsidR="00935317" w:rsidRDefault="00935317">
      <w:pPr>
        <w:pStyle w:val="CommentText"/>
      </w:pPr>
      <w:r>
        <w:rPr>
          <w:rStyle w:val="CommentReference"/>
        </w:rPr>
        <w:annotationRef/>
      </w:r>
      <w:r>
        <w:t>LS20</w:t>
      </w:r>
    </w:p>
  </w:comment>
  <w:comment w:id="225" w:author="Laura Stephens" w:date="2023-05-09T15:14:00Z" w:initials="LS">
    <w:p w14:paraId="3DC5B62E" w14:textId="47132714" w:rsidR="001765CE" w:rsidRDefault="001765CE">
      <w:pPr>
        <w:pStyle w:val="CommentText"/>
      </w:pPr>
      <w:r>
        <w:rPr>
          <w:rStyle w:val="CommentReference"/>
        </w:rPr>
        <w:annotationRef/>
      </w:r>
      <w:r>
        <w:t>LS4</w:t>
      </w:r>
    </w:p>
  </w:comment>
  <w:comment w:id="227" w:author="Laura Stephens" w:date="2023-05-15T15:06:00Z" w:initials="LS">
    <w:p w14:paraId="4FB52E44" w14:textId="77777777" w:rsidR="004C0B02" w:rsidRDefault="004C0B02">
      <w:pPr>
        <w:pStyle w:val="CommentText"/>
      </w:pPr>
      <w:r>
        <w:rPr>
          <w:rStyle w:val="CommentReference"/>
        </w:rPr>
        <w:annotationRef/>
      </w:r>
      <w:r>
        <w:t>LS4</w:t>
      </w:r>
    </w:p>
  </w:comment>
  <w:comment w:id="230" w:author="Chris Hanson" w:date="2023-07-24T08:43:00Z" w:initials="CH">
    <w:p w14:paraId="3615B9A7" w14:textId="77777777" w:rsidR="00E70876" w:rsidRDefault="00E70876" w:rsidP="004936DE">
      <w:pPr>
        <w:pStyle w:val="CommentText"/>
      </w:pPr>
      <w:r>
        <w:rPr>
          <w:rStyle w:val="CommentReference"/>
        </w:rPr>
        <w:annotationRef/>
      </w:r>
      <w:r>
        <w:t>RH19</w:t>
      </w:r>
    </w:p>
  </w:comment>
  <w:comment w:id="232" w:author="Laura Stephens" w:date="2023-06-19T12:11:00Z" w:initials="LS">
    <w:p w14:paraId="558328C2" w14:textId="680FED1E" w:rsidR="00FA39A6" w:rsidRDefault="00FA39A6">
      <w:pPr>
        <w:pStyle w:val="CommentText"/>
      </w:pPr>
      <w:r>
        <w:rPr>
          <w:rStyle w:val="CommentReference"/>
        </w:rPr>
        <w:annotationRef/>
      </w:r>
      <w:r>
        <w:t>LS13</w:t>
      </w:r>
    </w:p>
  </w:comment>
  <w:comment w:id="236" w:author="Richard Holmes" w:date="2023-05-19T11:55:00Z" w:initials="RH">
    <w:p w14:paraId="3E5471A7" w14:textId="4B3A483F" w:rsidR="00EA25E4" w:rsidRDefault="0009501E">
      <w:pPr>
        <w:pStyle w:val="CommentText"/>
      </w:pPr>
      <w:r>
        <w:rPr>
          <w:rStyle w:val="CommentReference"/>
        </w:rPr>
        <w:annotationRef/>
      </w:r>
      <w:r w:rsidR="00EA25E4">
        <w:t>RH103</w:t>
      </w:r>
    </w:p>
  </w:comment>
  <w:comment w:id="239" w:author="Chris Hanson" w:date="2023-07-20T15:14:00Z" w:initials="CH">
    <w:p w14:paraId="79853297" w14:textId="77777777" w:rsidR="0009140E" w:rsidRDefault="0009140E">
      <w:pPr>
        <w:pStyle w:val="CommentText"/>
      </w:pPr>
      <w:r>
        <w:rPr>
          <w:rStyle w:val="CommentReference"/>
        </w:rPr>
        <w:annotationRef/>
      </w:r>
      <w:r>
        <w:t>CH28</w:t>
      </w:r>
    </w:p>
  </w:comment>
  <w:comment w:id="243" w:author="Chris Hanson" w:date="2023-07-20T09:53:00Z" w:initials="CH">
    <w:p w14:paraId="61ABE835" w14:textId="77777777" w:rsidR="00461B77" w:rsidRDefault="00461B77">
      <w:pPr>
        <w:pStyle w:val="CommentText"/>
      </w:pPr>
      <w:r>
        <w:rPr>
          <w:rStyle w:val="CommentReference"/>
        </w:rPr>
        <w:annotationRef/>
      </w:r>
      <w:r>
        <w:t>HT10</w:t>
      </w:r>
    </w:p>
  </w:comment>
  <w:comment w:id="250" w:author="Simon Vincent" w:date="2023-06-21T14:48:00Z" w:initials="SV">
    <w:p w14:paraId="4C3E5CE4" w14:textId="57C1E44F" w:rsidR="00CB5FB7" w:rsidRDefault="00912DE8">
      <w:pPr>
        <w:pStyle w:val="CommentText"/>
      </w:pPr>
      <w:r>
        <w:rPr>
          <w:rStyle w:val="CommentReference"/>
        </w:rPr>
        <w:annotationRef/>
      </w:r>
      <w:r w:rsidR="00CB5FB7">
        <w:t>SV16</w:t>
      </w:r>
    </w:p>
  </w:comment>
  <w:comment w:id="253" w:author="Chris Hanson" w:date="2023-07-20T09:13:00Z" w:initials="CH">
    <w:p w14:paraId="0A16AB69" w14:textId="77777777" w:rsidR="0055428E" w:rsidRDefault="0055428E">
      <w:pPr>
        <w:pStyle w:val="CommentText"/>
      </w:pPr>
      <w:r>
        <w:rPr>
          <w:rStyle w:val="CommentReference"/>
        </w:rPr>
        <w:annotationRef/>
      </w:r>
      <w:r>
        <w:t>HT38</w:t>
      </w:r>
    </w:p>
  </w:comment>
  <w:comment w:id="258" w:author="Hanna Toth" w:date="2023-06-27T14:04:00Z" w:initials="HT">
    <w:p w14:paraId="65AC92B8" w14:textId="0E01A1D7" w:rsidR="001A4467" w:rsidRDefault="001A4467">
      <w:pPr>
        <w:pStyle w:val="CommentText"/>
      </w:pPr>
      <w:r>
        <w:rPr>
          <w:rStyle w:val="CommentReference"/>
        </w:rPr>
        <w:annotationRef/>
      </w:r>
      <w:r>
        <w:t>HT26</w:t>
      </w:r>
    </w:p>
  </w:comment>
  <w:comment w:id="262" w:author="Hanna Toth" w:date="2023-06-27T14:07:00Z" w:initials="HT">
    <w:p w14:paraId="5DA89AF4" w14:textId="77777777" w:rsidR="00D66A94" w:rsidRDefault="00D66A94">
      <w:pPr>
        <w:pStyle w:val="CommentText"/>
      </w:pPr>
      <w:r>
        <w:rPr>
          <w:rStyle w:val="CommentReference"/>
        </w:rPr>
        <w:annotationRef/>
      </w:r>
      <w:r>
        <w:t>HT27</w:t>
      </w:r>
    </w:p>
  </w:comment>
  <w:comment w:id="268" w:author="Hanna Toth" w:date="2023-06-27T14:28:00Z" w:initials="HT">
    <w:p w14:paraId="54C9F667" w14:textId="77777777" w:rsidR="00E4649C" w:rsidRDefault="00E4649C">
      <w:pPr>
        <w:pStyle w:val="CommentText"/>
      </w:pPr>
      <w:r>
        <w:rPr>
          <w:rStyle w:val="CommentReference"/>
        </w:rPr>
        <w:annotationRef/>
      </w:r>
      <w:r>
        <w:t>HT31</w:t>
      </w:r>
    </w:p>
  </w:comment>
  <w:comment w:id="277" w:author="Hanna Toth" w:date="2023-06-27T14:30:00Z" w:initials="HT">
    <w:p w14:paraId="56FB3801" w14:textId="65CCC4CC" w:rsidR="000E2BE6" w:rsidRDefault="000E2BE6">
      <w:pPr>
        <w:pStyle w:val="CommentText"/>
      </w:pPr>
      <w:r>
        <w:rPr>
          <w:rStyle w:val="CommentReference"/>
        </w:rPr>
        <w:annotationRef/>
      </w:r>
      <w:r>
        <w:t>HT32</w:t>
      </w:r>
    </w:p>
  </w:comment>
  <w:comment w:id="292" w:author="Hanna Toth" w:date="2023-06-01T12:38:00Z" w:initials="HT">
    <w:p w14:paraId="415881AE" w14:textId="37C57C59" w:rsidR="00306609" w:rsidRDefault="00306609">
      <w:pPr>
        <w:pStyle w:val="CommentText"/>
      </w:pPr>
      <w:r>
        <w:rPr>
          <w:rStyle w:val="CommentReference"/>
        </w:rPr>
        <w:annotationRef/>
      </w:r>
      <w:r>
        <w:t>HT22</w:t>
      </w:r>
    </w:p>
  </w:comment>
  <w:comment w:id="296" w:author="Simon Vincent" w:date="2023-07-18T14:39:00Z" w:initials="SV">
    <w:p w14:paraId="499B2B76" w14:textId="77777777" w:rsidR="009D7C9D" w:rsidRDefault="009D7C9D">
      <w:pPr>
        <w:pStyle w:val="CommentText"/>
      </w:pPr>
      <w:r>
        <w:rPr>
          <w:rStyle w:val="CommentReference"/>
        </w:rPr>
        <w:annotationRef/>
      </w:r>
      <w:r>
        <w:t>HT23</w:t>
      </w:r>
    </w:p>
  </w:comment>
  <w:comment w:id="300" w:author="Hanna Toth" w:date="2023-06-27T14:31:00Z" w:initials="HT">
    <w:p w14:paraId="4F720768" w14:textId="24628DAB" w:rsidR="00774EDB" w:rsidRDefault="00774EDB">
      <w:pPr>
        <w:pStyle w:val="CommentText"/>
      </w:pPr>
      <w:r>
        <w:rPr>
          <w:rStyle w:val="CommentReference"/>
        </w:rPr>
        <w:annotationRef/>
      </w:r>
      <w:r>
        <w:t>HT33</w:t>
      </w:r>
    </w:p>
  </w:comment>
  <w:comment w:id="304" w:author="Richard Holmes" w:date="2023-07-17T10:55:00Z" w:initials="RH">
    <w:p w14:paraId="05C64D1C" w14:textId="77777777" w:rsidR="005733D6" w:rsidRDefault="005733D6">
      <w:pPr>
        <w:pStyle w:val="CommentText"/>
      </w:pPr>
      <w:r>
        <w:rPr>
          <w:rStyle w:val="CommentReference"/>
        </w:rPr>
        <w:annotationRef/>
      </w:r>
      <w:r>
        <w:t>RH20</w:t>
      </w:r>
    </w:p>
  </w:comment>
  <w:comment w:id="306" w:author="Richard Holmes" w:date="2023-07-17T10:56:00Z" w:initials="RH">
    <w:p w14:paraId="50F92D0A" w14:textId="77777777" w:rsidR="009D44D3" w:rsidRDefault="009D44D3">
      <w:pPr>
        <w:pStyle w:val="CommentText"/>
      </w:pPr>
      <w:r>
        <w:rPr>
          <w:rStyle w:val="CommentReference"/>
        </w:rPr>
        <w:annotationRef/>
      </w:r>
      <w:r>
        <w:t>RH21</w:t>
      </w:r>
    </w:p>
  </w:comment>
  <w:comment w:id="309" w:author="Richard Holmes" w:date="2023-05-19T11:55:00Z" w:initials="RH">
    <w:p w14:paraId="2A43C740" w14:textId="07DAF5B0" w:rsidR="00B844B6" w:rsidRDefault="00AB6F45">
      <w:pPr>
        <w:pStyle w:val="CommentText"/>
      </w:pPr>
      <w:r>
        <w:rPr>
          <w:rStyle w:val="CommentReference"/>
        </w:rPr>
        <w:annotationRef/>
      </w:r>
      <w:r w:rsidR="00B844B6">
        <w:t>RH104</w:t>
      </w:r>
    </w:p>
  </w:comment>
  <w:comment w:id="314" w:author="Hanna Toth" w:date="2023-06-01T13:00:00Z" w:initials="HT">
    <w:p w14:paraId="1AD4CC37" w14:textId="77777777" w:rsidR="00802EEC" w:rsidRDefault="00802EEC">
      <w:pPr>
        <w:pStyle w:val="CommentText"/>
      </w:pPr>
      <w:r>
        <w:rPr>
          <w:rStyle w:val="CommentReference"/>
        </w:rPr>
        <w:annotationRef/>
      </w:r>
      <w:r>
        <w:t>HT24</w:t>
      </w:r>
    </w:p>
  </w:comment>
  <w:comment w:id="317" w:author="Hanna Toth" w:date="2023-06-27T14:36:00Z" w:initials="HT">
    <w:p w14:paraId="068AE5D7" w14:textId="77777777" w:rsidR="00B03E16" w:rsidRDefault="00B03E16">
      <w:pPr>
        <w:pStyle w:val="CommentText"/>
      </w:pPr>
      <w:r>
        <w:rPr>
          <w:rStyle w:val="CommentReference"/>
        </w:rPr>
        <w:annotationRef/>
      </w:r>
      <w:r>
        <w:t>HT34</w:t>
      </w:r>
    </w:p>
  </w:comment>
  <w:comment w:id="325" w:author="Hanna Toth" w:date="2023-06-27T14:11:00Z" w:initials="HT">
    <w:p w14:paraId="463EFD4C" w14:textId="327C50CD" w:rsidR="00F834EA" w:rsidRDefault="00F834EA">
      <w:pPr>
        <w:pStyle w:val="CommentText"/>
      </w:pPr>
      <w:r>
        <w:rPr>
          <w:rStyle w:val="CommentReference"/>
        </w:rPr>
        <w:annotationRef/>
      </w:r>
      <w:r>
        <w:t>HT28</w:t>
      </w:r>
    </w:p>
  </w:comment>
  <w:comment w:id="341" w:author="Eleanor Roden" w:date="2023-07-14T16:05:00Z" w:initials="ER">
    <w:p w14:paraId="59421FD9" w14:textId="77777777" w:rsidR="00621E2E" w:rsidRDefault="00621E2E">
      <w:pPr>
        <w:pStyle w:val="CommentText"/>
      </w:pPr>
      <w:r>
        <w:rPr>
          <w:rStyle w:val="CommentReference"/>
        </w:rPr>
        <w:annotationRef/>
      </w:r>
      <w:r>
        <w:t>ER12</w:t>
      </w:r>
    </w:p>
  </w:comment>
  <w:comment w:id="339" w:author="Simon Vincent" w:date="2023-07-24T09:30:00Z" w:initials="SV">
    <w:p w14:paraId="35B0B4A6" w14:textId="77777777" w:rsidR="004809A1" w:rsidRDefault="004809A1" w:rsidP="004936DE">
      <w:pPr>
        <w:pStyle w:val="CommentText"/>
      </w:pPr>
      <w:r>
        <w:rPr>
          <w:rStyle w:val="CommentReference"/>
        </w:rPr>
        <w:annotationRef/>
      </w:r>
      <w:r>
        <w:t>SV35</w:t>
      </w:r>
    </w:p>
  </w:comment>
  <w:comment w:id="344" w:author="Hanna Toth" w:date="2023-06-27T14:23:00Z" w:initials="HT">
    <w:p w14:paraId="66B97841" w14:textId="6BE69F7F" w:rsidR="008023C0" w:rsidRDefault="008023C0">
      <w:pPr>
        <w:pStyle w:val="CommentText"/>
      </w:pPr>
      <w:r>
        <w:rPr>
          <w:rStyle w:val="CommentReference"/>
        </w:rPr>
        <w:annotationRef/>
      </w:r>
      <w:r>
        <w:t>HT29</w:t>
      </w:r>
    </w:p>
  </w:comment>
  <w:comment w:id="345" w:author="Hanna Toth" w:date="2023-06-01T13:07:00Z" w:initials="HT">
    <w:p w14:paraId="21B830E4" w14:textId="7415F1F5" w:rsidR="001671FE" w:rsidRDefault="001671FE">
      <w:pPr>
        <w:pStyle w:val="CommentText"/>
      </w:pPr>
      <w:r>
        <w:rPr>
          <w:rStyle w:val="CommentReference"/>
        </w:rPr>
        <w:annotationRef/>
      </w:r>
      <w:r>
        <w:t>HT25</w:t>
      </w:r>
    </w:p>
  </w:comment>
  <w:comment w:id="348" w:author="Simon Vincent" w:date="2023-08-23T16:11:00Z" w:initials="SV">
    <w:p w14:paraId="4300D7B1" w14:textId="77777777" w:rsidR="00B45D9F" w:rsidRDefault="00B45D9F" w:rsidP="00890EFE">
      <w:pPr>
        <w:pStyle w:val="CommentText"/>
      </w:pPr>
      <w:r>
        <w:rPr>
          <w:rStyle w:val="CommentReference"/>
        </w:rPr>
        <w:annotationRef/>
      </w:r>
      <w:r>
        <w:t>SV42</w:t>
      </w:r>
    </w:p>
  </w:comment>
  <w:comment w:id="350" w:author="Simon Vincent" w:date="2023-08-23T16:14:00Z" w:initials="SV">
    <w:p w14:paraId="56A82669" w14:textId="77777777" w:rsidR="00CA5CE0" w:rsidRDefault="00CA5CE0" w:rsidP="00CF409D">
      <w:pPr>
        <w:pStyle w:val="CommentText"/>
      </w:pPr>
      <w:r>
        <w:rPr>
          <w:rStyle w:val="CommentReference"/>
        </w:rPr>
        <w:annotationRef/>
      </w:r>
      <w:r>
        <w:t>Part of SV42</w:t>
      </w:r>
    </w:p>
  </w:comment>
  <w:comment w:id="358" w:author="Hanna Toth" w:date="2023-06-27T15:22:00Z" w:initials="HT">
    <w:p w14:paraId="6071E2C1" w14:textId="723758F2" w:rsidR="008424CF" w:rsidRDefault="008424CF">
      <w:pPr>
        <w:pStyle w:val="CommentText"/>
      </w:pPr>
      <w:r>
        <w:rPr>
          <w:rStyle w:val="CommentReference"/>
        </w:rPr>
        <w:annotationRef/>
      </w:r>
      <w:r>
        <w:t>HT35</w:t>
      </w:r>
    </w:p>
  </w:comment>
  <w:comment w:id="362" w:author="Chris Hanson" w:date="2023-07-20T15:15:00Z" w:initials="CH">
    <w:p w14:paraId="1DBE65E7" w14:textId="77777777" w:rsidR="0009140E" w:rsidRDefault="0009140E">
      <w:pPr>
        <w:pStyle w:val="CommentText"/>
      </w:pPr>
      <w:r>
        <w:rPr>
          <w:rStyle w:val="CommentReference"/>
        </w:rPr>
        <w:annotationRef/>
      </w:r>
      <w:r>
        <w:t>CH29</w:t>
      </w:r>
    </w:p>
  </w:comment>
  <w:comment w:id="365" w:author="Paul Gordon " w:date="2023-06-22T16:56:00Z" w:initials="PAG">
    <w:p w14:paraId="07CB5D18" w14:textId="77777777" w:rsidR="00721D8F" w:rsidRDefault="001B67B4">
      <w:pPr>
        <w:pStyle w:val="CommentText"/>
      </w:pPr>
      <w:r>
        <w:rPr>
          <w:rStyle w:val="CommentReference"/>
        </w:rPr>
        <w:annotationRef/>
      </w:r>
      <w:r w:rsidR="00721D8F">
        <w:t>PG1</w:t>
      </w:r>
    </w:p>
  </w:comment>
  <w:comment w:id="378" w:author="Paul Gordon " w:date="2023-06-26T10:40:00Z" w:initials="PAG">
    <w:p w14:paraId="4E1833B6" w14:textId="085A1D54" w:rsidR="00213D9A" w:rsidRDefault="009E7C72">
      <w:pPr>
        <w:pStyle w:val="CommentText"/>
      </w:pPr>
      <w:r>
        <w:rPr>
          <w:rStyle w:val="CommentReference"/>
        </w:rPr>
        <w:annotationRef/>
      </w:r>
      <w:r w:rsidR="00213D9A">
        <w:t xml:space="preserve">PG21 </w:t>
      </w:r>
    </w:p>
  </w:comment>
  <w:comment w:id="382" w:author="Richard Holmes" w:date="2023-05-17T17:43:00Z" w:initials="RH">
    <w:p w14:paraId="6E9D7A91" w14:textId="467C7A4E" w:rsidR="00A11BE8" w:rsidRDefault="00A11BE8">
      <w:pPr>
        <w:pStyle w:val="CommentText"/>
      </w:pPr>
      <w:r>
        <w:rPr>
          <w:rStyle w:val="CommentReference"/>
        </w:rPr>
        <w:annotationRef/>
      </w:r>
      <w:r>
        <w:t>RH11</w:t>
      </w:r>
    </w:p>
  </w:comment>
  <w:comment w:id="387" w:author="Chris Hanson" w:date="2023-07-18T08:46:00Z" w:initials="CH">
    <w:p w14:paraId="31F0604C" w14:textId="77777777" w:rsidR="00731314" w:rsidRDefault="002A086C">
      <w:pPr>
        <w:pStyle w:val="CommentText"/>
      </w:pPr>
      <w:r>
        <w:rPr>
          <w:rStyle w:val="CommentReference"/>
        </w:rPr>
        <w:annotationRef/>
      </w:r>
      <w:r w:rsidR="00731314">
        <w:t>CH23</w:t>
      </w:r>
    </w:p>
  </w:comment>
  <w:comment w:id="389" w:author="Richard Holmes" w:date="2023-05-17T17:43:00Z" w:initials="RH">
    <w:p w14:paraId="3591B2D0" w14:textId="4A83D3C8" w:rsidR="001D0184" w:rsidRDefault="001D0184">
      <w:pPr>
        <w:pStyle w:val="CommentText"/>
      </w:pPr>
      <w:r>
        <w:rPr>
          <w:rStyle w:val="CommentReference"/>
        </w:rPr>
        <w:annotationRef/>
      </w:r>
      <w:r>
        <w:t>RH12</w:t>
      </w:r>
    </w:p>
  </w:comment>
  <w:comment w:id="394" w:author="Gemma Carl" w:date="2023-06-16T09:52:00Z" w:initials="GC">
    <w:p w14:paraId="599EAC73" w14:textId="00D16F0A" w:rsidR="28829DB3" w:rsidRDefault="28829DB3">
      <w:pPr>
        <w:pStyle w:val="CommentText"/>
      </w:pPr>
      <w:r>
        <w:t>GC2</w:t>
      </w:r>
      <w:r>
        <w:rPr>
          <w:rStyle w:val="CommentReference"/>
        </w:rPr>
        <w:annotationRef/>
      </w:r>
    </w:p>
  </w:comment>
  <w:comment w:id="401" w:author="Simon Vincent" w:date="2023-06-21T14:48:00Z" w:initials="SV">
    <w:p w14:paraId="1E31E1CB" w14:textId="77777777" w:rsidR="00BE71D6" w:rsidRDefault="003969BB">
      <w:pPr>
        <w:pStyle w:val="CommentText"/>
      </w:pPr>
      <w:r>
        <w:rPr>
          <w:rStyle w:val="CommentReference"/>
        </w:rPr>
        <w:annotationRef/>
      </w:r>
      <w:r w:rsidR="00BE71D6">
        <w:t>SV17</w:t>
      </w:r>
    </w:p>
  </w:comment>
  <w:comment w:id="406" w:author="Chris Hanson" w:date="2023-07-20T15:15:00Z" w:initials="CH">
    <w:p w14:paraId="2E87DA2C" w14:textId="77777777" w:rsidR="0009140E" w:rsidRDefault="0009140E">
      <w:pPr>
        <w:pStyle w:val="CommentText"/>
      </w:pPr>
      <w:r>
        <w:rPr>
          <w:rStyle w:val="CommentReference"/>
        </w:rPr>
        <w:annotationRef/>
      </w:r>
      <w:r>
        <w:t>CH30</w:t>
      </w:r>
    </w:p>
  </w:comment>
  <w:comment w:id="409" w:author="Richard Holmes" w:date="2023-05-17T17:50:00Z" w:initials="RH">
    <w:p w14:paraId="384A098C" w14:textId="33008BF2" w:rsidR="00351C16" w:rsidRDefault="00351C16">
      <w:pPr>
        <w:pStyle w:val="CommentText"/>
      </w:pPr>
      <w:r>
        <w:rPr>
          <w:rStyle w:val="CommentReference"/>
        </w:rPr>
        <w:annotationRef/>
      </w:r>
      <w:r>
        <w:t>RH13</w:t>
      </w:r>
    </w:p>
  </w:comment>
  <w:comment w:id="412" w:author="Chris Hanson" w:date="2023-07-18T08:52:00Z" w:initials="CH">
    <w:p w14:paraId="25B74FD5" w14:textId="77777777" w:rsidR="0011604D" w:rsidRDefault="0011604D">
      <w:pPr>
        <w:pStyle w:val="CommentText"/>
      </w:pPr>
      <w:r>
        <w:rPr>
          <w:rStyle w:val="CommentReference"/>
        </w:rPr>
        <w:annotationRef/>
      </w:r>
      <w:r>
        <w:t>CH24</w:t>
      </w:r>
    </w:p>
  </w:comment>
  <w:comment w:id="415" w:author="Richard Holmes" w:date="2023-07-24T10:05:00Z" w:initials="RH">
    <w:p w14:paraId="51980FB0" w14:textId="77777777" w:rsidR="000E346A" w:rsidRDefault="000E346A" w:rsidP="004936DE">
      <w:pPr>
        <w:pStyle w:val="CommentText"/>
      </w:pPr>
      <w:r>
        <w:rPr>
          <w:rStyle w:val="CommentReference"/>
        </w:rPr>
        <w:annotationRef/>
      </w:r>
      <w:r>
        <w:t>RH14</w:t>
      </w:r>
    </w:p>
  </w:comment>
  <w:comment w:id="416" w:author="Richard Holmes" w:date="2023-05-17T17:52:00Z" w:initials="RH">
    <w:p w14:paraId="0601A9F6" w14:textId="7A7A10E5" w:rsidR="00C36EA5" w:rsidRDefault="00C36EA5">
      <w:pPr>
        <w:pStyle w:val="CommentText"/>
      </w:pPr>
      <w:r>
        <w:rPr>
          <w:rStyle w:val="CommentReference"/>
        </w:rPr>
        <w:annotationRef/>
      </w:r>
      <w:r>
        <w:t>RH14</w:t>
      </w:r>
    </w:p>
  </w:comment>
  <w:comment w:id="418" w:author="Richard Holmes" w:date="2023-05-17T17:55:00Z" w:initials="RH">
    <w:p w14:paraId="5698A538" w14:textId="5EA86A01" w:rsidR="007C768B" w:rsidRDefault="007C768B">
      <w:pPr>
        <w:pStyle w:val="CommentText"/>
      </w:pPr>
      <w:r>
        <w:rPr>
          <w:rStyle w:val="CommentReference"/>
        </w:rPr>
        <w:annotationRef/>
      </w:r>
      <w:r>
        <w:t>RH15</w:t>
      </w:r>
    </w:p>
  </w:comment>
  <w:comment w:id="422" w:author="Richard Holmes" w:date="2023-05-17T18:08:00Z" w:initials="RH">
    <w:p w14:paraId="53AD987D" w14:textId="77777777" w:rsidR="00681387" w:rsidRDefault="00681387">
      <w:pPr>
        <w:pStyle w:val="CommentText"/>
      </w:pPr>
      <w:r>
        <w:rPr>
          <w:rStyle w:val="CommentReference"/>
        </w:rPr>
        <w:annotationRef/>
      </w:r>
      <w:r>
        <w:t>RH22</w:t>
      </w:r>
    </w:p>
  </w:comment>
  <w:comment w:id="423" w:author="Richard Holmes" w:date="2023-07-24T10:09:00Z" w:initials="RH">
    <w:p w14:paraId="5D3F3BE5" w14:textId="77777777" w:rsidR="00541957" w:rsidRDefault="00541957" w:rsidP="004936DE">
      <w:pPr>
        <w:pStyle w:val="CommentText"/>
      </w:pPr>
      <w:r>
        <w:rPr>
          <w:rStyle w:val="CommentReference"/>
        </w:rPr>
        <w:annotationRef/>
      </w:r>
      <w:r>
        <w:t>RH22</w:t>
      </w:r>
    </w:p>
  </w:comment>
  <w:comment w:id="428" w:author="Simon Vincent" w:date="2023-06-21T14:48:00Z" w:initials="SV">
    <w:p w14:paraId="7628FE40" w14:textId="70C480D6" w:rsidR="00BE71D6" w:rsidRDefault="00306C3B">
      <w:pPr>
        <w:pStyle w:val="CommentText"/>
      </w:pPr>
      <w:r>
        <w:rPr>
          <w:rStyle w:val="CommentReference"/>
        </w:rPr>
        <w:annotationRef/>
      </w:r>
      <w:r w:rsidR="00BE71D6">
        <w:t>SV18</w:t>
      </w:r>
    </w:p>
  </w:comment>
  <w:comment w:id="434" w:author="Richard Holmes" w:date="2023-05-17T18:08:00Z" w:initials="RH">
    <w:p w14:paraId="205EB9EF" w14:textId="6C3AE66B" w:rsidR="00681387" w:rsidRDefault="00681387">
      <w:pPr>
        <w:pStyle w:val="CommentText"/>
      </w:pPr>
      <w:r>
        <w:rPr>
          <w:rStyle w:val="CommentReference"/>
        </w:rPr>
        <w:annotationRef/>
      </w:r>
      <w:r>
        <w:t>RH23</w:t>
      </w:r>
    </w:p>
  </w:comment>
  <w:comment w:id="433" w:author="Richard Holmes" w:date="2023-07-24T10:10:00Z" w:initials="RH">
    <w:p w14:paraId="6DAB41F6" w14:textId="77777777" w:rsidR="00FB11A7" w:rsidRDefault="00FB11A7" w:rsidP="004936DE">
      <w:pPr>
        <w:pStyle w:val="CommentText"/>
      </w:pPr>
      <w:r>
        <w:rPr>
          <w:rStyle w:val="CommentReference"/>
        </w:rPr>
        <w:annotationRef/>
      </w:r>
      <w:r>
        <w:t>RH23</w:t>
      </w:r>
    </w:p>
  </w:comment>
  <w:comment w:id="437" w:author="Chris Hanson" w:date="2023-07-20T15:15:00Z" w:initials="CH">
    <w:p w14:paraId="5946627F" w14:textId="6A77F968" w:rsidR="00A765E5" w:rsidRDefault="00A765E5">
      <w:pPr>
        <w:pStyle w:val="CommentText"/>
      </w:pPr>
      <w:r>
        <w:rPr>
          <w:rStyle w:val="CommentReference"/>
        </w:rPr>
        <w:annotationRef/>
      </w:r>
      <w:r>
        <w:t>CH31</w:t>
      </w:r>
    </w:p>
  </w:comment>
  <w:comment w:id="440" w:author="Richard Holmes" w:date="2023-05-17T18:10:00Z" w:initials="RH">
    <w:p w14:paraId="2F7C8832" w14:textId="77777777" w:rsidR="001420F6" w:rsidRDefault="001420F6">
      <w:pPr>
        <w:pStyle w:val="CommentText"/>
      </w:pPr>
      <w:r>
        <w:rPr>
          <w:rStyle w:val="CommentReference"/>
        </w:rPr>
        <w:annotationRef/>
      </w:r>
      <w:r>
        <w:t>RH24</w:t>
      </w:r>
    </w:p>
  </w:comment>
  <w:comment w:id="443" w:author="Richard Holmes" w:date="2023-05-17T18:12:00Z" w:initials="RH">
    <w:p w14:paraId="0F017336" w14:textId="77777777" w:rsidR="00281D9C" w:rsidRDefault="00281D9C">
      <w:pPr>
        <w:pStyle w:val="CommentText"/>
      </w:pPr>
      <w:r>
        <w:rPr>
          <w:rStyle w:val="CommentReference"/>
        </w:rPr>
        <w:annotationRef/>
      </w:r>
      <w:r>
        <w:t>RH25</w:t>
      </w:r>
    </w:p>
  </w:comment>
  <w:comment w:id="446" w:author="Richard Holmes" w:date="2023-05-17T18:27:00Z" w:initials="RH">
    <w:p w14:paraId="05B050EF" w14:textId="77777777" w:rsidR="003E5D14" w:rsidRDefault="003E5D14">
      <w:pPr>
        <w:pStyle w:val="CommentText"/>
      </w:pPr>
      <w:r>
        <w:rPr>
          <w:rStyle w:val="CommentReference"/>
        </w:rPr>
        <w:annotationRef/>
      </w:r>
      <w:r>
        <w:t>RH34</w:t>
      </w:r>
    </w:p>
  </w:comment>
  <w:comment w:id="450" w:author="Richard Holmes" w:date="2023-05-17T18:27:00Z" w:initials="RH">
    <w:p w14:paraId="6868DF79" w14:textId="77777777" w:rsidR="00D31676" w:rsidRDefault="00D31676">
      <w:pPr>
        <w:pStyle w:val="CommentText"/>
      </w:pPr>
      <w:r>
        <w:rPr>
          <w:rStyle w:val="CommentReference"/>
        </w:rPr>
        <w:annotationRef/>
      </w:r>
      <w:r>
        <w:t>RH35</w:t>
      </w:r>
    </w:p>
  </w:comment>
  <w:comment w:id="454" w:author="Richard Holmes" w:date="2023-05-17T18:28:00Z" w:initials="RH">
    <w:p w14:paraId="089F0E42" w14:textId="77777777" w:rsidR="00B86F42" w:rsidRDefault="00B86F42">
      <w:pPr>
        <w:pStyle w:val="CommentText"/>
      </w:pPr>
      <w:r>
        <w:rPr>
          <w:rStyle w:val="CommentReference"/>
        </w:rPr>
        <w:annotationRef/>
      </w:r>
      <w:r>
        <w:t>RH36</w:t>
      </w:r>
    </w:p>
  </w:comment>
  <w:comment w:id="457" w:author="Richard Holmes" w:date="2023-05-17T18:28:00Z" w:initials="RH">
    <w:p w14:paraId="3EC693B9" w14:textId="77777777" w:rsidR="00B86F42" w:rsidRDefault="00B86F42">
      <w:pPr>
        <w:pStyle w:val="CommentText"/>
      </w:pPr>
      <w:r>
        <w:rPr>
          <w:rStyle w:val="CommentReference"/>
        </w:rPr>
        <w:annotationRef/>
      </w:r>
      <w:r>
        <w:t>RH37</w:t>
      </w:r>
    </w:p>
  </w:comment>
  <w:comment w:id="460" w:author="Richard Holmes" w:date="2023-05-17T18:29:00Z" w:initials="RH">
    <w:p w14:paraId="694B2E32" w14:textId="77777777" w:rsidR="00EF23A9" w:rsidRDefault="00EF23A9">
      <w:pPr>
        <w:pStyle w:val="CommentText"/>
      </w:pPr>
      <w:r>
        <w:rPr>
          <w:rStyle w:val="CommentReference"/>
        </w:rPr>
        <w:annotationRef/>
      </w:r>
      <w:r>
        <w:t>RH38</w:t>
      </w:r>
    </w:p>
  </w:comment>
  <w:comment w:id="463" w:author="Richard Holmes" w:date="2023-05-17T18:29:00Z" w:initials="RH">
    <w:p w14:paraId="44FD8BC6" w14:textId="77777777" w:rsidR="00B16F1E" w:rsidRDefault="00B16F1E">
      <w:pPr>
        <w:pStyle w:val="CommentText"/>
      </w:pPr>
      <w:r>
        <w:rPr>
          <w:rStyle w:val="CommentReference"/>
        </w:rPr>
        <w:annotationRef/>
      </w:r>
      <w:r>
        <w:t>RH39</w:t>
      </w:r>
    </w:p>
  </w:comment>
  <w:comment w:id="466" w:author="Richard Holmes" w:date="2023-05-17T18:30:00Z" w:initials="RH">
    <w:p w14:paraId="1FBC69F4" w14:textId="77777777" w:rsidR="00DA6285" w:rsidRDefault="00DA6285">
      <w:pPr>
        <w:pStyle w:val="CommentText"/>
      </w:pPr>
      <w:r>
        <w:rPr>
          <w:rStyle w:val="CommentReference"/>
        </w:rPr>
        <w:annotationRef/>
      </w:r>
      <w:r>
        <w:t>RH40</w:t>
      </w:r>
    </w:p>
  </w:comment>
  <w:comment w:id="469" w:author="Chris Hanson" w:date="2023-07-18T08:57:00Z" w:initials="CH">
    <w:p w14:paraId="33A9215D" w14:textId="77777777" w:rsidR="00741C0B" w:rsidRDefault="00741C0B">
      <w:pPr>
        <w:pStyle w:val="CommentText"/>
      </w:pPr>
      <w:r>
        <w:rPr>
          <w:rStyle w:val="CommentReference"/>
        </w:rPr>
        <w:annotationRef/>
      </w:r>
      <w:r>
        <w:t>CH25</w:t>
      </w:r>
    </w:p>
  </w:comment>
  <w:comment w:id="473" w:author="Richard Holmes" w:date="2023-05-17T18:13:00Z" w:initials="RH">
    <w:p w14:paraId="058DB819" w14:textId="26B08BDB" w:rsidR="00DD363D" w:rsidRDefault="00DD363D">
      <w:pPr>
        <w:pStyle w:val="CommentText"/>
      </w:pPr>
      <w:r>
        <w:rPr>
          <w:rStyle w:val="CommentReference"/>
        </w:rPr>
        <w:annotationRef/>
      </w:r>
      <w:r>
        <w:t>RH26</w:t>
      </w:r>
    </w:p>
  </w:comment>
  <w:comment w:id="474" w:author="Richard Holmes" w:date="2023-07-24T10:12:00Z" w:initials="RH">
    <w:p w14:paraId="67725CC2" w14:textId="77777777" w:rsidR="001E664D" w:rsidRDefault="001E664D" w:rsidP="004936DE">
      <w:pPr>
        <w:pStyle w:val="CommentText"/>
      </w:pPr>
      <w:r>
        <w:rPr>
          <w:rStyle w:val="CommentReference"/>
        </w:rPr>
        <w:annotationRef/>
      </w:r>
      <w:r>
        <w:t>RH26</w:t>
      </w:r>
    </w:p>
  </w:comment>
  <w:comment w:id="476" w:author="Richard Holmes" w:date="2023-05-17T18:34:00Z" w:initials="RH">
    <w:p w14:paraId="53680D41" w14:textId="7236A17E" w:rsidR="0066151A" w:rsidRDefault="0066151A">
      <w:pPr>
        <w:pStyle w:val="CommentText"/>
      </w:pPr>
      <w:r>
        <w:rPr>
          <w:rStyle w:val="CommentReference"/>
        </w:rPr>
        <w:annotationRef/>
      </w:r>
      <w:r>
        <w:t>RH41</w:t>
      </w:r>
    </w:p>
  </w:comment>
  <w:comment w:id="484" w:author="Simon Vincent" w:date="2023-06-21T14:48:00Z" w:initials="SV">
    <w:p w14:paraId="1DDE6237" w14:textId="77777777" w:rsidR="00BE71D6" w:rsidRDefault="003F1193">
      <w:pPr>
        <w:pStyle w:val="CommentText"/>
      </w:pPr>
      <w:r>
        <w:rPr>
          <w:rStyle w:val="CommentReference"/>
        </w:rPr>
        <w:annotationRef/>
      </w:r>
      <w:r w:rsidR="00BE71D6">
        <w:t>SV19</w:t>
      </w:r>
    </w:p>
  </w:comment>
  <w:comment w:id="488" w:author="Richard Holmes" w:date="2023-05-17T18:14:00Z" w:initials="RH">
    <w:p w14:paraId="234D072C" w14:textId="2E425B7C" w:rsidR="001351E1" w:rsidRDefault="001351E1">
      <w:pPr>
        <w:pStyle w:val="CommentText"/>
      </w:pPr>
      <w:r>
        <w:rPr>
          <w:rStyle w:val="CommentReference"/>
        </w:rPr>
        <w:annotationRef/>
      </w:r>
      <w:r>
        <w:t>RH27</w:t>
      </w:r>
    </w:p>
  </w:comment>
  <w:comment w:id="487" w:author="Richard Holmes" w:date="2023-07-24T10:12:00Z" w:initials="RH">
    <w:p w14:paraId="5E74E8DB" w14:textId="77777777" w:rsidR="0072791A" w:rsidRDefault="0072791A" w:rsidP="004936DE">
      <w:pPr>
        <w:pStyle w:val="CommentText"/>
      </w:pPr>
      <w:r>
        <w:rPr>
          <w:rStyle w:val="CommentReference"/>
        </w:rPr>
        <w:annotationRef/>
      </w:r>
      <w:r>
        <w:t>RH27</w:t>
      </w:r>
    </w:p>
  </w:comment>
  <w:comment w:id="491" w:author="Chris Hanson" w:date="2023-07-20T15:16:00Z" w:initials="CH">
    <w:p w14:paraId="058E454D" w14:textId="339D3254" w:rsidR="002E737E" w:rsidRDefault="00A765E5">
      <w:pPr>
        <w:pStyle w:val="CommentText"/>
      </w:pPr>
      <w:r>
        <w:rPr>
          <w:rStyle w:val="CommentReference"/>
        </w:rPr>
        <w:annotationRef/>
      </w:r>
      <w:r w:rsidR="002E737E">
        <w:t>CH32</w:t>
      </w:r>
    </w:p>
  </w:comment>
  <w:comment w:id="494" w:author="Chris Hanson" w:date="2023-07-20T09:42:00Z" w:initials="CH">
    <w:p w14:paraId="7BBCC20B" w14:textId="47A2E5D1" w:rsidR="007F11DE" w:rsidRDefault="007F11DE">
      <w:pPr>
        <w:pStyle w:val="CommentText"/>
      </w:pPr>
      <w:r>
        <w:rPr>
          <w:rStyle w:val="CommentReference"/>
        </w:rPr>
        <w:annotationRef/>
      </w:r>
      <w:r>
        <w:t>GD23</w:t>
      </w:r>
    </w:p>
  </w:comment>
  <w:comment w:id="495" w:author="Chris Hanson" w:date="2023-07-18T09:01:00Z" w:initials="CH">
    <w:p w14:paraId="04B2B457" w14:textId="623D84FC" w:rsidR="00C26EBC" w:rsidRDefault="00C26EBC">
      <w:pPr>
        <w:pStyle w:val="CommentText"/>
      </w:pPr>
      <w:r>
        <w:rPr>
          <w:rStyle w:val="CommentReference"/>
        </w:rPr>
        <w:annotationRef/>
      </w:r>
      <w:r>
        <w:t>CH26</w:t>
      </w:r>
    </w:p>
  </w:comment>
  <w:comment w:id="506" w:author="Gary Dickson" w:date="2023-05-10T08:45:00Z" w:initials="GD">
    <w:p w14:paraId="528817C5" w14:textId="73748BF7" w:rsidR="00AC6B43" w:rsidRDefault="00AC6B43">
      <w:pPr>
        <w:pStyle w:val="CommentText"/>
      </w:pPr>
      <w:r>
        <w:rPr>
          <w:rStyle w:val="CommentReference"/>
        </w:rPr>
        <w:annotationRef/>
      </w:r>
      <w:r>
        <w:t>GD1</w:t>
      </w:r>
    </w:p>
  </w:comment>
  <w:comment w:id="511" w:author="Simon Vincent" w:date="2023-06-21T14:48:00Z" w:initials="SV">
    <w:p w14:paraId="1D3B4484" w14:textId="77777777" w:rsidR="003E6DA0" w:rsidRDefault="0012229A">
      <w:pPr>
        <w:pStyle w:val="CommentText"/>
      </w:pPr>
      <w:r>
        <w:rPr>
          <w:rStyle w:val="CommentReference"/>
        </w:rPr>
        <w:annotationRef/>
      </w:r>
      <w:r w:rsidR="003E6DA0">
        <w:t>SV20</w:t>
      </w:r>
    </w:p>
  </w:comment>
  <w:comment w:id="516" w:author="Laura Stephens" w:date="2023-07-17T16:30:00Z" w:initials="LS">
    <w:p w14:paraId="215D9648" w14:textId="77777777" w:rsidR="00DD6E21" w:rsidRDefault="00DD6E21">
      <w:pPr>
        <w:pStyle w:val="CommentText"/>
      </w:pPr>
      <w:r>
        <w:rPr>
          <w:rStyle w:val="CommentReference"/>
        </w:rPr>
        <w:annotationRef/>
      </w:r>
      <w:r>
        <w:t>LS42</w:t>
      </w:r>
    </w:p>
  </w:comment>
  <w:comment w:id="522" w:author="Simon Vincent" w:date="2023-06-21T14:48:00Z" w:initials="SV">
    <w:p w14:paraId="3CE9BC9C" w14:textId="39FD24C9" w:rsidR="003E6DA0" w:rsidRDefault="00D3347E">
      <w:pPr>
        <w:pStyle w:val="CommentText"/>
      </w:pPr>
      <w:r>
        <w:rPr>
          <w:rStyle w:val="CommentReference"/>
        </w:rPr>
        <w:annotationRef/>
      </w:r>
      <w:r w:rsidR="003E6DA0">
        <w:t>SV21</w:t>
      </w:r>
    </w:p>
  </w:comment>
  <w:comment w:id="528" w:author="Chris Hanson" w:date="2023-07-20T15:16:00Z" w:initials="CH">
    <w:p w14:paraId="4DA5EA38" w14:textId="77777777" w:rsidR="002E737E" w:rsidRDefault="002E737E">
      <w:pPr>
        <w:pStyle w:val="CommentText"/>
      </w:pPr>
      <w:r>
        <w:rPr>
          <w:rStyle w:val="CommentReference"/>
        </w:rPr>
        <w:annotationRef/>
      </w:r>
      <w:r>
        <w:t>CH33</w:t>
      </w:r>
    </w:p>
  </w:comment>
  <w:comment w:id="532" w:author="Gary Dickson" w:date="2023-05-10T09:59:00Z" w:initials="GD">
    <w:p w14:paraId="36F138A6" w14:textId="1976CE37" w:rsidR="00667DC1" w:rsidRDefault="00667DC1">
      <w:pPr>
        <w:pStyle w:val="CommentText"/>
      </w:pPr>
      <w:r>
        <w:rPr>
          <w:rStyle w:val="CommentReference"/>
        </w:rPr>
        <w:annotationRef/>
      </w:r>
      <w:r>
        <w:t>GD2</w:t>
      </w:r>
    </w:p>
  </w:comment>
  <w:comment w:id="535" w:author="Laura Stephens" w:date="2023-07-17T16:35:00Z" w:initials="LS">
    <w:p w14:paraId="153AA6F4" w14:textId="77777777" w:rsidR="00C408CF" w:rsidRDefault="00C408CF">
      <w:pPr>
        <w:pStyle w:val="CommentText"/>
      </w:pPr>
      <w:r>
        <w:rPr>
          <w:rStyle w:val="CommentReference"/>
        </w:rPr>
        <w:annotationRef/>
      </w:r>
      <w:r>
        <w:t>LS43</w:t>
      </w:r>
    </w:p>
  </w:comment>
  <w:comment w:id="538" w:author="Chris Hanson" w:date="2023-07-18T09:03:00Z" w:initials="CH">
    <w:p w14:paraId="1E1B81D0" w14:textId="77777777" w:rsidR="00E22B02" w:rsidRDefault="00E22B02">
      <w:pPr>
        <w:pStyle w:val="CommentText"/>
      </w:pPr>
      <w:r>
        <w:rPr>
          <w:rStyle w:val="CommentReference"/>
        </w:rPr>
        <w:annotationRef/>
      </w:r>
      <w:r>
        <w:t>CH27</w:t>
      </w:r>
    </w:p>
  </w:comment>
  <w:comment w:id="540" w:author="Gary Dickson" w:date="2023-05-10T09:59:00Z" w:initials="GD">
    <w:p w14:paraId="18629868" w14:textId="78B9FDA1" w:rsidR="00667DC1" w:rsidRDefault="00667DC1">
      <w:pPr>
        <w:pStyle w:val="CommentText"/>
      </w:pPr>
      <w:r>
        <w:rPr>
          <w:rStyle w:val="CommentReference"/>
        </w:rPr>
        <w:annotationRef/>
      </w:r>
      <w:r>
        <w:t>GD2</w:t>
      </w:r>
    </w:p>
  </w:comment>
  <w:comment w:id="546" w:author="Simon Vincent" w:date="2023-06-21T14:48:00Z" w:initials="SV">
    <w:p w14:paraId="7F79A6F4" w14:textId="77777777" w:rsidR="003E6DA0" w:rsidRDefault="005E207D">
      <w:pPr>
        <w:pStyle w:val="CommentText"/>
      </w:pPr>
      <w:r>
        <w:rPr>
          <w:rStyle w:val="CommentReference"/>
        </w:rPr>
        <w:annotationRef/>
      </w:r>
      <w:r w:rsidR="003E6DA0">
        <w:t>SV22</w:t>
      </w:r>
    </w:p>
  </w:comment>
  <w:comment w:id="549" w:author="Chris Hanson" w:date="2023-07-20T09:05:00Z" w:initials="CH">
    <w:p w14:paraId="1F74A328" w14:textId="77777777" w:rsidR="0055428E" w:rsidRDefault="0055428E">
      <w:pPr>
        <w:pStyle w:val="CommentText"/>
      </w:pPr>
      <w:r>
        <w:rPr>
          <w:rStyle w:val="CommentReference"/>
        </w:rPr>
        <w:annotationRef/>
      </w:r>
      <w:r>
        <w:t>RH94</w:t>
      </w:r>
    </w:p>
  </w:comment>
  <w:comment w:id="552" w:author="Paul Gordon " w:date="2023-06-26T12:47:00Z" w:initials="PAG">
    <w:p w14:paraId="45143730" w14:textId="77777777" w:rsidR="0055428E" w:rsidRDefault="009D3DBF">
      <w:pPr>
        <w:pStyle w:val="CommentText"/>
      </w:pPr>
      <w:r>
        <w:rPr>
          <w:rStyle w:val="CommentReference"/>
        </w:rPr>
        <w:annotationRef/>
      </w:r>
      <w:r w:rsidR="0055428E">
        <w:t>PG23</w:t>
      </w:r>
    </w:p>
  </w:comment>
  <w:comment w:id="563" w:author="Gemma Carl" w:date="2023-06-27T16:32:00Z" w:initials="GC">
    <w:p w14:paraId="2B615A13" w14:textId="7D5DE963" w:rsidR="7F07E6EC" w:rsidRDefault="7F07E6EC">
      <w:pPr>
        <w:pStyle w:val="CommentText"/>
      </w:pPr>
      <w:r>
        <w:t>GC32</w:t>
      </w:r>
      <w:r>
        <w:rPr>
          <w:rStyle w:val="CommentReference"/>
        </w:rPr>
        <w:annotationRef/>
      </w:r>
    </w:p>
  </w:comment>
  <w:comment w:id="569" w:author="Simon Vincent" w:date="2023-06-21T14:48:00Z" w:initials="SV">
    <w:p w14:paraId="0FA9637C" w14:textId="6BEE5F28" w:rsidR="003628B4" w:rsidRDefault="00DA09DB">
      <w:pPr>
        <w:pStyle w:val="CommentText"/>
      </w:pPr>
      <w:r>
        <w:rPr>
          <w:rStyle w:val="CommentReference"/>
        </w:rPr>
        <w:annotationRef/>
      </w:r>
      <w:r w:rsidR="003628B4">
        <w:t>SV23</w:t>
      </w:r>
    </w:p>
  </w:comment>
  <w:comment w:id="576" w:author="Laura Stephens" w:date="2023-06-19T12:16:00Z" w:initials="LS">
    <w:p w14:paraId="0704B25A" w14:textId="77777777" w:rsidR="004E2F65" w:rsidRDefault="004E2F65">
      <w:pPr>
        <w:pStyle w:val="CommentText"/>
      </w:pPr>
      <w:r>
        <w:rPr>
          <w:rStyle w:val="CommentReference"/>
        </w:rPr>
        <w:annotationRef/>
      </w:r>
      <w:r>
        <w:t>LS14</w:t>
      </w:r>
    </w:p>
  </w:comment>
  <w:comment w:id="594" w:author="Laura Stephens" w:date="2023-05-15T15:34:00Z" w:initials="LS">
    <w:p w14:paraId="6E1B6378" w14:textId="4F5149F2" w:rsidR="008865E2" w:rsidRDefault="008865E2">
      <w:pPr>
        <w:pStyle w:val="CommentText"/>
      </w:pPr>
      <w:r>
        <w:rPr>
          <w:rStyle w:val="CommentReference"/>
        </w:rPr>
        <w:annotationRef/>
      </w:r>
      <w:r>
        <w:t>LS6</w:t>
      </w:r>
    </w:p>
  </w:comment>
  <w:comment w:id="595" w:author="Laura Stephens" w:date="2023-07-17T13:05:00Z" w:initials="LS">
    <w:p w14:paraId="450DAF1A" w14:textId="77777777" w:rsidR="00EC4AC9" w:rsidRDefault="00EC4AC9">
      <w:pPr>
        <w:pStyle w:val="CommentText"/>
      </w:pPr>
      <w:r>
        <w:rPr>
          <w:rStyle w:val="CommentReference"/>
        </w:rPr>
        <w:annotationRef/>
      </w:r>
      <w:r>
        <w:t>LS39</w:t>
      </w:r>
    </w:p>
  </w:comment>
  <w:comment w:id="598" w:author="Gemma Carl" w:date="2023-06-26T11:28:00Z" w:initials="GC">
    <w:p w14:paraId="5896E263" w14:textId="1B869C85" w:rsidR="271E11D5" w:rsidRDefault="271E11D5">
      <w:pPr>
        <w:pStyle w:val="CommentText"/>
      </w:pPr>
      <w:r>
        <w:t>GC22</w:t>
      </w:r>
      <w:r>
        <w:rPr>
          <w:rStyle w:val="CommentReference"/>
        </w:rPr>
        <w:annotationRef/>
      </w:r>
    </w:p>
  </w:comment>
  <w:comment w:id="604" w:author="Simon Vincent" w:date="2023-06-30T10:21:00Z" w:initials="SV">
    <w:p w14:paraId="084E98C3" w14:textId="77777777" w:rsidR="00F90954" w:rsidRDefault="00401547">
      <w:pPr>
        <w:pStyle w:val="CommentText"/>
      </w:pPr>
      <w:r>
        <w:rPr>
          <w:rStyle w:val="CommentReference"/>
        </w:rPr>
        <w:annotationRef/>
      </w:r>
      <w:r w:rsidR="00F90954">
        <w:t>GC23</w:t>
      </w:r>
    </w:p>
  </w:comment>
  <w:comment w:id="617" w:author="Gemma Carl" w:date="2023-06-29T12:24:00Z" w:initials="GC">
    <w:p w14:paraId="233F30CF" w14:textId="30F5D947" w:rsidR="24C5DBD0" w:rsidRDefault="24C5DBD0">
      <w:pPr>
        <w:pStyle w:val="CommentText"/>
      </w:pPr>
      <w:r>
        <w:t>GC39</w:t>
      </w:r>
      <w:r>
        <w:rPr>
          <w:rStyle w:val="CommentReference"/>
        </w:rPr>
        <w:annotationRef/>
      </w:r>
    </w:p>
  </w:comment>
  <w:comment w:id="621" w:author="Gemma Carl" w:date="2023-06-26T10:51:00Z" w:initials="GC">
    <w:p w14:paraId="3717F10D" w14:textId="4E560636" w:rsidR="3258F7D2" w:rsidRDefault="3258F7D2">
      <w:pPr>
        <w:pStyle w:val="CommentText"/>
      </w:pPr>
      <w:r>
        <w:t>GC21</w:t>
      </w:r>
      <w:r>
        <w:rPr>
          <w:rStyle w:val="CommentReference"/>
        </w:rPr>
        <w:annotationRef/>
      </w:r>
    </w:p>
  </w:comment>
  <w:comment w:id="623" w:author="Gemma Carl" w:date="2023-06-26T17:05:00Z" w:initials="GC">
    <w:p w14:paraId="5F7DA3C1" w14:textId="5AA2F633" w:rsidR="74C4B4BA" w:rsidRDefault="74C4B4BA">
      <w:pPr>
        <w:pStyle w:val="CommentText"/>
      </w:pPr>
      <w:r>
        <w:t>GC30</w:t>
      </w:r>
      <w:r>
        <w:rPr>
          <w:rStyle w:val="CommentReference"/>
        </w:rPr>
        <w:annotationRef/>
      </w:r>
    </w:p>
  </w:comment>
  <w:comment w:id="628" w:author="Gemma Carl" w:date="2023-06-27T16:17:00Z" w:initials="GC">
    <w:p w14:paraId="261D3F16" w14:textId="5A41D362" w:rsidR="2394926E" w:rsidRDefault="2394926E">
      <w:pPr>
        <w:pStyle w:val="CommentText"/>
      </w:pPr>
      <w:r>
        <w:t>GC31</w:t>
      </w:r>
      <w:r>
        <w:rPr>
          <w:rStyle w:val="CommentReference"/>
        </w:rPr>
        <w:annotationRef/>
      </w:r>
    </w:p>
  </w:comment>
  <w:comment w:id="633" w:author="Gemma Carl" w:date="2023-06-16T09:58:00Z" w:initials="GC">
    <w:p w14:paraId="293FDC14" w14:textId="01681E8C" w:rsidR="28829DB3" w:rsidRDefault="28829DB3">
      <w:pPr>
        <w:pStyle w:val="CommentText"/>
      </w:pPr>
      <w:r>
        <w:t>GC3</w:t>
      </w:r>
      <w:r>
        <w:rPr>
          <w:rStyle w:val="CommentReference"/>
        </w:rPr>
        <w:annotationRef/>
      </w:r>
    </w:p>
  </w:comment>
  <w:comment w:id="641" w:author="Richard Holmes" w:date="2023-05-17T18:15:00Z" w:initials="RH">
    <w:p w14:paraId="2F4B22F1" w14:textId="77777777" w:rsidR="00096848" w:rsidRDefault="00096848">
      <w:pPr>
        <w:pStyle w:val="CommentText"/>
      </w:pPr>
      <w:r>
        <w:rPr>
          <w:rStyle w:val="CommentReference"/>
        </w:rPr>
        <w:annotationRef/>
      </w:r>
      <w:r>
        <w:t>RH28</w:t>
      </w:r>
    </w:p>
  </w:comment>
  <w:comment w:id="640" w:author="Richard Holmes" w:date="2023-07-24T10:15:00Z" w:initials="RH">
    <w:p w14:paraId="7AFDB598" w14:textId="77777777" w:rsidR="00B00EB0" w:rsidRDefault="00B00EB0" w:rsidP="004936DE">
      <w:pPr>
        <w:pStyle w:val="CommentText"/>
      </w:pPr>
      <w:r>
        <w:rPr>
          <w:rStyle w:val="CommentReference"/>
        </w:rPr>
        <w:annotationRef/>
      </w:r>
      <w:r>
        <w:t>RH28</w:t>
      </w:r>
    </w:p>
  </w:comment>
  <w:comment w:id="643" w:author="Richard Holmes" w:date="2023-05-17T18:35:00Z" w:initials="RH">
    <w:p w14:paraId="5C808D7A" w14:textId="66617010" w:rsidR="00992CCA" w:rsidRDefault="00992CCA">
      <w:pPr>
        <w:pStyle w:val="CommentText"/>
      </w:pPr>
      <w:r>
        <w:rPr>
          <w:rStyle w:val="CommentReference"/>
        </w:rPr>
        <w:annotationRef/>
      </w:r>
      <w:r>
        <w:t>RH42</w:t>
      </w:r>
    </w:p>
  </w:comment>
  <w:comment w:id="648" w:author="Richard Holmes" w:date="2023-05-17T18:16:00Z" w:initials="RH">
    <w:p w14:paraId="157D889B" w14:textId="7628D4F4" w:rsidR="003868FF" w:rsidRDefault="003868FF">
      <w:pPr>
        <w:pStyle w:val="CommentText"/>
      </w:pPr>
      <w:r>
        <w:rPr>
          <w:rStyle w:val="CommentReference"/>
        </w:rPr>
        <w:annotationRef/>
      </w:r>
      <w:r>
        <w:t>RH29</w:t>
      </w:r>
    </w:p>
  </w:comment>
  <w:comment w:id="650" w:author="Richard Holmes" w:date="2023-05-17T18:17:00Z" w:initials="RH">
    <w:p w14:paraId="7A301217" w14:textId="77777777" w:rsidR="00F20AAD" w:rsidRDefault="00F20AAD">
      <w:pPr>
        <w:pStyle w:val="CommentText"/>
      </w:pPr>
      <w:r>
        <w:rPr>
          <w:rStyle w:val="CommentReference"/>
        </w:rPr>
        <w:annotationRef/>
      </w:r>
      <w:r>
        <w:t>RH30</w:t>
      </w:r>
    </w:p>
  </w:comment>
  <w:comment w:id="656" w:author="Gemma Carl" w:date="2023-06-26T16:49:00Z" w:initials="GC">
    <w:p w14:paraId="3EA2A199" w14:textId="1D9BAFCF" w:rsidR="33782FCE" w:rsidRDefault="33782FCE">
      <w:pPr>
        <w:pStyle w:val="CommentText"/>
      </w:pPr>
      <w:r>
        <w:t>GC20</w:t>
      </w:r>
      <w:r>
        <w:rPr>
          <w:rStyle w:val="CommentReference"/>
        </w:rPr>
        <w:annotationRef/>
      </w:r>
    </w:p>
  </w:comment>
  <w:comment w:id="662" w:author="Gemma Carl" w:date="2023-06-26T16:24:00Z" w:initials="GC">
    <w:p w14:paraId="43AF3A2B" w14:textId="4B1E08F5" w:rsidR="75172999" w:rsidRDefault="75172999">
      <w:pPr>
        <w:pStyle w:val="CommentText"/>
      </w:pPr>
      <w:r>
        <w:t>GC29</w:t>
      </w:r>
      <w:r>
        <w:rPr>
          <w:rStyle w:val="CommentReference"/>
        </w:rPr>
        <w:annotationRef/>
      </w:r>
    </w:p>
  </w:comment>
  <w:comment w:id="665" w:author="Gemma Carl" w:date="2023-06-29T12:28:00Z" w:initials="GC">
    <w:p w14:paraId="209CF232" w14:textId="17C12060" w:rsidR="24C5DBD0" w:rsidRDefault="24C5DBD0">
      <w:pPr>
        <w:pStyle w:val="CommentText"/>
      </w:pPr>
      <w:r>
        <w:t>GC39</w:t>
      </w:r>
      <w:r>
        <w:rPr>
          <w:rStyle w:val="CommentReference"/>
        </w:rPr>
        <w:annotationRef/>
      </w:r>
    </w:p>
  </w:comment>
  <w:comment w:id="668" w:author="Richard Holmes" w:date="2023-05-17T18:20:00Z" w:initials="RH">
    <w:p w14:paraId="38475FE4" w14:textId="77777777" w:rsidR="005C4C60" w:rsidRDefault="005C4C60">
      <w:pPr>
        <w:pStyle w:val="CommentText"/>
      </w:pPr>
      <w:r>
        <w:rPr>
          <w:rStyle w:val="CommentReference"/>
        </w:rPr>
        <w:annotationRef/>
      </w:r>
      <w:r>
        <w:t>RH31</w:t>
      </w:r>
    </w:p>
  </w:comment>
  <w:comment w:id="669" w:author="Richard Holmes" w:date="2023-07-24T10:16:00Z" w:initials="RH">
    <w:p w14:paraId="0C93148F" w14:textId="77777777" w:rsidR="003F7800" w:rsidRDefault="003F7800" w:rsidP="004936DE">
      <w:pPr>
        <w:pStyle w:val="CommentText"/>
      </w:pPr>
      <w:r>
        <w:rPr>
          <w:rStyle w:val="CommentReference"/>
        </w:rPr>
        <w:annotationRef/>
      </w:r>
      <w:r>
        <w:t>RH31</w:t>
      </w:r>
    </w:p>
  </w:comment>
  <w:comment w:id="672" w:author="Gemma Carl" w:date="2023-06-26T09:58:00Z" w:initials="GC">
    <w:p w14:paraId="5D39139E" w14:textId="76D1D7CD" w:rsidR="64CF42F0" w:rsidRDefault="64CF42F0">
      <w:pPr>
        <w:pStyle w:val="CommentText"/>
      </w:pPr>
      <w:r>
        <w:t>GC17</w:t>
      </w:r>
      <w:r>
        <w:rPr>
          <w:rStyle w:val="CommentReference"/>
        </w:rPr>
        <w:annotationRef/>
      </w:r>
    </w:p>
  </w:comment>
  <w:comment w:id="675" w:author="Chris Hanson" w:date="2023-07-20T10:01:00Z" w:initials="CH">
    <w:p w14:paraId="6773628F" w14:textId="77777777" w:rsidR="00491478" w:rsidRDefault="00491478">
      <w:pPr>
        <w:pStyle w:val="CommentText"/>
      </w:pPr>
      <w:r>
        <w:rPr>
          <w:rStyle w:val="CommentReference"/>
        </w:rPr>
        <w:annotationRef/>
      </w:r>
      <w:r>
        <w:t>GD1</w:t>
      </w:r>
    </w:p>
  </w:comment>
  <w:comment w:id="680" w:author="Simon Vincent" w:date="2023-06-02T10:22:00Z" w:initials="SV">
    <w:p w14:paraId="73890FB2" w14:textId="66DE1AB1" w:rsidR="003D41C1" w:rsidRDefault="00166CD3">
      <w:pPr>
        <w:pStyle w:val="CommentText"/>
      </w:pPr>
      <w:r>
        <w:rPr>
          <w:rStyle w:val="CommentReference"/>
        </w:rPr>
        <w:annotationRef/>
      </w:r>
      <w:r w:rsidR="003D41C1">
        <w:t>SV12</w:t>
      </w:r>
    </w:p>
  </w:comment>
  <w:comment w:id="683" w:author="Simon Vincent" w:date="2023-06-02T10:24:00Z" w:initials="SV">
    <w:p w14:paraId="36683CAC" w14:textId="530DF0F4" w:rsidR="009239EB" w:rsidRDefault="00764A51">
      <w:pPr>
        <w:pStyle w:val="CommentText"/>
      </w:pPr>
      <w:r>
        <w:rPr>
          <w:rStyle w:val="CommentReference"/>
        </w:rPr>
        <w:annotationRef/>
      </w:r>
      <w:r w:rsidR="009239EB">
        <w:t>SV13</w:t>
      </w:r>
    </w:p>
  </w:comment>
  <w:comment w:id="686" w:author="Simon Vincent" w:date="2023-05-19T15:06:00Z" w:initials="SV">
    <w:p w14:paraId="650CC2C6" w14:textId="7BFB6405" w:rsidR="00B97C50" w:rsidRDefault="00B97C50">
      <w:pPr>
        <w:pStyle w:val="CommentText"/>
      </w:pPr>
      <w:r>
        <w:rPr>
          <w:rStyle w:val="CommentReference"/>
        </w:rPr>
        <w:annotationRef/>
      </w:r>
      <w:r>
        <w:t>SV7</w:t>
      </w:r>
    </w:p>
  </w:comment>
  <w:comment w:id="691" w:author="Simon Vincent" w:date="2023-06-02T10:23:00Z" w:initials="SV">
    <w:p w14:paraId="3C8D55ED" w14:textId="77777777" w:rsidR="00400E4E" w:rsidRDefault="00400E4E">
      <w:pPr>
        <w:pStyle w:val="CommentText"/>
      </w:pPr>
      <w:r>
        <w:rPr>
          <w:rStyle w:val="CommentReference"/>
        </w:rPr>
        <w:annotationRef/>
      </w:r>
      <w:r>
        <w:t>SV13</w:t>
      </w:r>
    </w:p>
  </w:comment>
  <w:comment w:id="695" w:author="Simon Vincent" w:date="2023-06-21T15:20:00Z" w:initials="SV">
    <w:p w14:paraId="046CA0FD" w14:textId="77777777" w:rsidR="00FE4183" w:rsidRDefault="00D40137">
      <w:pPr>
        <w:pStyle w:val="CommentText"/>
      </w:pPr>
      <w:r>
        <w:rPr>
          <w:rStyle w:val="CommentReference"/>
        </w:rPr>
        <w:annotationRef/>
      </w:r>
      <w:r w:rsidR="00FE4183">
        <w:t>SV10</w:t>
      </w:r>
    </w:p>
  </w:comment>
  <w:comment w:id="696" w:author="Paul Gordon " w:date="2023-06-26T10:22:00Z" w:initials="PAG">
    <w:p w14:paraId="51A80CE9" w14:textId="77777777" w:rsidR="006C10B6" w:rsidRDefault="00EC6FA3">
      <w:pPr>
        <w:pStyle w:val="CommentText"/>
      </w:pPr>
      <w:r>
        <w:rPr>
          <w:rStyle w:val="CommentReference"/>
        </w:rPr>
        <w:annotationRef/>
      </w:r>
      <w:r w:rsidR="006C10B6">
        <w:t>PG20</w:t>
      </w:r>
    </w:p>
  </w:comment>
  <w:comment w:id="698" w:author="Simon Vincent" w:date="2023-06-23T10:04:00Z" w:initials="SV">
    <w:p w14:paraId="34475234" w14:textId="79083B0E" w:rsidR="007621AD" w:rsidRDefault="007621AD">
      <w:pPr>
        <w:pStyle w:val="CommentText"/>
      </w:pPr>
      <w:r>
        <w:rPr>
          <w:rStyle w:val="CommentReference"/>
        </w:rPr>
        <w:annotationRef/>
      </w:r>
      <w:r>
        <w:t>SV9</w:t>
      </w:r>
    </w:p>
  </w:comment>
  <w:comment w:id="700" w:author="Simon Vincent" w:date="2023-06-02T10:38:00Z" w:initials="SV">
    <w:p w14:paraId="707425E3" w14:textId="230FAE6C" w:rsidR="00DF5C2C" w:rsidRDefault="00DF5C2C">
      <w:pPr>
        <w:pStyle w:val="CommentText"/>
      </w:pPr>
      <w:r>
        <w:rPr>
          <w:rStyle w:val="CommentReference"/>
        </w:rPr>
        <w:annotationRef/>
      </w:r>
      <w:r>
        <w:t>SV6</w:t>
      </w:r>
    </w:p>
  </w:comment>
  <w:comment w:id="713" w:author="Simon Vincent" w:date="2023-05-19T16:41:00Z" w:initials="SV">
    <w:p w14:paraId="763E16CD" w14:textId="6E38700A" w:rsidR="00362ACF" w:rsidRDefault="00362ACF">
      <w:pPr>
        <w:pStyle w:val="CommentText"/>
      </w:pPr>
      <w:r>
        <w:rPr>
          <w:rStyle w:val="CommentReference"/>
        </w:rPr>
        <w:annotationRef/>
      </w:r>
      <w:r>
        <w:t>SV9</w:t>
      </w:r>
    </w:p>
  </w:comment>
  <w:comment w:id="720" w:author="Simon Vincent" w:date="2023-05-19T16:28:00Z" w:initials="SV">
    <w:p w14:paraId="3C63162A" w14:textId="69BCCA9A" w:rsidR="00DD6B44" w:rsidRDefault="00DD6B44">
      <w:pPr>
        <w:pStyle w:val="CommentText"/>
      </w:pPr>
      <w:r>
        <w:rPr>
          <w:rStyle w:val="CommentReference"/>
        </w:rPr>
        <w:annotationRef/>
      </w:r>
      <w:r>
        <w:t>SV8</w:t>
      </w:r>
    </w:p>
  </w:comment>
  <w:comment w:id="723" w:author="Simon Vincent" w:date="2023-05-19T14:52:00Z" w:initials="SV">
    <w:p w14:paraId="77F176E1" w14:textId="2AA9B4A3" w:rsidR="00571B97" w:rsidRDefault="00571B97">
      <w:pPr>
        <w:pStyle w:val="CommentText"/>
      </w:pPr>
      <w:r>
        <w:rPr>
          <w:rStyle w:val="CommentReference"/>
        </w:rPr>
        <w:annotationRef/>
      </w:r>
      <w:r>
        <w:t>SV6</w:t>
      </w:r>
    </w:p>
  </w:comment>
  <w:comment w:id="728" w:author="Simon Vincent" w:date="2023-06-02T10:48:00Z" w:initials="SV">
    <w:p w14:paraId="0835C103" w14:textId="77777777" w:rsidR="001D17C1" w:rsidRDefault="001D17C1">
      <w:pPr>
        <w:pStyle w:val="CommentText"/>
      </w:pPr>
      <w:r>
        <w:rPr>
          <w:rStyle w:val="CommentReference"/>
        </w:rPr>
        <w:annotationRef/>
      </w:r>
      <w:r>
        <w:t>SV14</w:t>
      </w:r>
    </w:p>
  </w:comment>
  <w:comment w:id="738" w:author="Simon Vincent" w:date="2023-05-19T16:38:00Z" w:initials="SV">
    <w:p w14:paraId="244376EE" w14:textId="31BB2797" w:rsidR="00FF7EFC" w:rsidRDefault="00FF7EFC">
      <w:pPr>
        <w:pStyle w:val="CommentText"/>
      </w:pPr>
      <w:r>
        <w:rPr>
          <w:rStyle w:val="CommentReference"/>
        </w:rPr>
        <w:annotationRef/>
      </w:r>
      <w:r>
        <w:t>sv9</w:t>
      </w:r>
    </w:p>
  </w:comment>
  <w:comment w:id="742" w:author="Simon Vincent" w:date="2023-06-02T11:01:00Z" w:initials="SV">
    <w:p w14:paraId="402A2800" w14:textId="77777777" w:rsidR="00A6608D" w:rsidRDefault="00A6608D">
      <w:pPr>
        <w:pStyle w:val="CommentText"/>
      </w:pPr>
      <w:r>
        <w:rPr>
          <w:rStyle w:val="CommentReference"/>
        </w:rPr>
        <w:annotationRef/>
      </w:r>
      <w:r>
        <w:t>SV15</w:t>
      </w:r>
    </w:p>
  </w:comment>
  <w:comment w:id="748" w:author="Simon Vincent" w:date="2023-06-02T11:00:00Z" w:initials="SV">
    <w:p w14:paraId="2F0A621E" w14:textId="3D270262" w:rsidR="00163B82" w:rsidRDefault="00163B82">
      <w:pPr>
        <w:pStyle w:val="CommentText"/>
      </w:pPr>
      <w:r>
        <w:rPr>
          <w:rStyle w:val="CommentReference"/>
        </w:rPr>
        <w:annotationRef/>
      </w:r>
      <w:r>
        <w:t>SV9</w:t>
      </w:r>
    </w:p>
  </w:comment>
  <w:comment w:id="758" w:author="Simon Vincent" w:date="2023-05-19T14:57:00Z" w:initials="SV">
    <w:p w14:paraId="2C9B0797" w14:textId="1F6ADF6B" w:rsidR="00E61628" w:rsidRDefault="00E61628">
      <w:pPr>
        <w:pStyle w:val="CommentText"/>
      </w:pPr>
      <w:r>
        <w:rPr>
          <w:rStyle w:val="CommentReference"/>
        </w:rPr>
        <w:annotationRef/>
      </w:r>
      <w:r>
        <w:t>SV6</w:t>
      </w:r>
    </w:p>
  </w:comment>
  <w:comment w:id="765" w:author="Simon Vincent" w:date="2023-06-02T11:07:00Z" w:initials="SV">
    <w:p w14:paraId="0CE996FF" w14:textId="77777777" w:rsidR="00346FB7" w:rsidRDefault="00346FB7">
      <w:pPr>
        <w:pStyle w:val="CommentText"/>
      </w:pPr>
      <w:r>
        <w:rPr>
          <w:rStyle w:val="CommentReference"/>
        </w:rPr>
        <w:annotationRef/>
      </w:r>
      <w:r>
        <w:t>SV9</w:t>
      </w:r>
    </w:p>
  </w:comment>
  <w:comment w:id="766" w:author="Simon Vincent" w:date="2023-06-02T11:02:00Z" w:initials="SV">
    <w:p w14:paraId="3A1E1AC1" w14:textId="6A023586" w:rsidR="000F50EC" w:rsidRDefault="000F50EC">
      <w:pPr>
        <w:pStyle w:val="CommentText"/>
      </w:pPr>
      <w:r>
        <w:rPr>
          <w:rStyle w:val="CommentReference"/>
        </w:rPr>
        <w:annotationRef/>
      </w:r>
      <w:r>
        <w:t>SV15</w:t>
      </w:r>
    </w:p>
  </w:comment>
  <w:comment w:id="769" w:author="Simon Vincent" w:date="2023-05-19T14:51:00Z" w:initials="SV">
    <w:p w14:paraId="375A3064" w14:textId="51BFADFC" w:rsidR="00DD489F" w:rsidRDefault="00DD489F">
      <w:pPr>
        <w:pStyle w:val="CommentText"/>
      </w:pPr>
      <w:r>
        <w:rPr>
          <w:rStyle w:val="CommentReference"/>
        </w:rPr>
        <w:annotationRef/>
      </w:r>
      <w:r>
        <w:t>SV4</w:t>
      </w:r>
    </w:p>
  </w:comment>
  <w:comment w:id="773" w:author="Chris Hanson" w:date="2023-07-20T09:12:00Z" w:initials="CH">
    <w:p w14:paraId="1D895C4F" w14:textId="77777777" w:rsidR="0055428E" w:rsidRDefault="0055428E">
      <w:pPr>
        <w:pStyle w:val="CommentText"/>
      </w:pPr>
      <w:r>
        <w:rPr>
          <w:rStyle w:val="CommentReference"/>
        </w:rPr>
        <w:annotationRef/>
      </w:r>
      <w:r>
        <w:t>SV27</w:t>
      </w:r>
    </w:p>
  </w:comment>
  <w:comment w:id="774" w:author="Chris Hanson" w:date="2023-07-20T09:11:00Z" w:initials="CH">
    <w:p w14:paraId="30F7B605" w14:textId="43B323CD" w:rsidR="0055428E" w:rsidRDefault="0055428E">
      <w:pPr>
        <w:pStyle w:val="CommentText"/>
      </w:pPr>
      <w:r>
        <w:rPr>
          <w:rStyle w:val="CommentReference"/>
        </w:rPr>
        <w:annotationRef/>
      </w:r>
      <w:r>
        <w:t>SV5</w:t>
      </w:r>
    </w:p>
  </w:comment>
  <w:comment w:id="778" w:author="Daniel Hartley" w:date="2023-06-26T10:12:00Z" w:initials="DH">
    <w:p w14:paraId="16C2BA4B" w14:textId="77777777" w:rsidR="00DF7300" w:rsidRDefault="00DF7300">
      <w:pPr>
        <w:pStyle w:val="CommentText"/>
      </w:pPr>
      <w:r>
        <w:rPr>
          <w:rStyle w:val="CommentReference"/>
        </w:rPr>
        <w:annotationRef/>
      </w:r>
      <w:r>
        <w:t>DH4</w:t>
      </w:r>
    </w:p>
  </w:comment>
  <w:comment w:id="779" w:author="Daniel Hartley" w:date="2023-06-26T10:03:00Z" w:initials="DH">
    <w:p w14:paraId="4DD1EA8C" w14:textId="4374AA87" w:rsidR="00F24EC8" w:rsidRDefault="00F24EC8">
      <w:pPr>
        <w:pStyle w:val="CommentText"/>
      </w:pPr>
      <w:r>
        <w:rPr>
          <w:rStyle w:val="CommentReference"/>
        </w:rPr>
        <w:annotationRef/>
      </w:r>
      <w:r>
        <w:t>DH3</w:t>
      </w:r>
    </w:p>
  </w:comment>
  <w:comment w:id="799" w:author="Richard Holmes" w:date="2023-06-01T11:04:00Z" w:initials="RH">
    <w:p w14:paraId="222812C6" w14:textId="54940FEB" w:rsidR="00E2439A" w:rsidRDefault="00E2439A">
      <w:pPr>
        <w:pStyle w:val="CommentText"/>
      </w:pPr>
      <w:r>
        <w:rPr>
          <w:rStyle w:val="CommentReference"/>
        </w:rPr>
        <w:annotationRef/>
      </w:r>
      <w:r>
        <w:t>RH117</w:t>
      </w:r>
    </w:p>
  </w:comment>
  <w:comment w:id="802" w:author="Richard Holmes" w:date="2023-05-19T11:55:00Z" w:initials="RH">
    <w:p w14:paraId="36866B90" w14:textId="5848A84A" w:rsidR="00B165D5" w:rsidRDefault="00B165D5">
      <w:pPr>
        <w:pStyle w:val="CommentText"/>
      </w:pPr>
      <w:r>
        <w:rPr>
          <w:rStyle w:val="CommentReference"/>
        </w:rPr>
        <w:annotationRef/>
      </w:r>
      <w:r>
        <w:t>RH105</w:t>
      </w:r>
    </w:p>
  </w:comment>
  <w:comment w:id="826" w:author="Daniel Hartley" w:date="2023-06-27T11:19:00Z" w:initials="DH">
    <w:p w14:paraId="7F077ABE" w14:textId="77777777" w:rsidR="00312A0D" w:rsidRDefault="00312A0D">
      <w:pPr>
        <w:pStyle w:val="CommentText"/>
      </w:pPr>
      <w:r>
        <w:rPr>
          <w:rStyle w:val="CommentReference"/>
        </w:rPr>
        <w:annotationRef/>
      </w:r>
      <w:r>
        <w:t>DH20</w:t>
      </w:r>
    </w:p>
  </w:comment>
  <w:comment w:id="829" w:author="Richard Holmes" w:date="2023-05-17T18:20:00Z" w:initials="RH">
    <w:p w14:paraId="54D35796" w14:textId="77DB8453" w:rsidR="00D6100F" w:rsidRDefault="00D6100F">
      <w:pPr>
        <w:pStyle w:val="CommentText"/>
      </w:pPr>
      <w:r>
        <w:rPr>
          <w:rStyle w:val="CommentReference"/>
        </w:rPr>
        <w:annotationRef/>
      </w:r>
      <w:r>
        <w:t>RH32</w:t>
      </w:r>
    </w:p>
  </w:comment>
  <w:comment w:id="830" w:author="Richard Holmes" w:date="2023-07-24T10:17:00Z" w:initials="RH">
    <w:p w14:paraId="479D482A" w14:textId="77777777" w:rsidR="006F1C31" w:rsidRDefault="006F1C31" w:rsidP="004936DE">
      <w:pPr>
        <w:pStyle w:val="CommentText"/>
      </w:pPr>
      <w:r>
        <w:rPr>
          <w:rStyle w:val="CommentReference"/>
        </w:rPr>
        <w:annotationRef/>
      </w:r>
      <w:r>
        <w:t>RH32</w:t>
      </w:r>
    </w:p>
  </w:comment>
  <w:comment w:id="834" w:author="Richard Holmes" w:date="2023-05-16T10:08:00Z" w:initials="RH">
    <w:p w14:paraId="65BD0BE8" w14:textId="26510361" w:rsidR="00693138" w:rsidRDefault="00693138">
      <w:pPr>
        <w:pStyle w:val="CommentText"/>
      </w:pPr>
      <w:r>
        <w:rPr>
          <w:rStyle w:val="CommentReference"/>
        </w:rPr>
        <w:annotationRef/>
      </w:r>
      <w:r>
        <w:t>RH2</w:t>
      </w:r>
    </w:p>
  </w:comment>
  <w:comment w:id="836" w:author="Richard Holmes" w:date="2023-05-16T10:02:00Z" w:initials="RH">
    <w:p w14:paraId="48E89128" w14:textId="48F2EF70" w:rsidR="00245AC9" w:rsidRDefault="00245AC9">
      <w:pPr>
        <w:pStyle w:val="CommentText"/>
      </w:pPr>
      <w:r>
        <w:rPr>
          <w:rStyle w:val="CommentReference"/>
        </w:rPr>
        <w:annotationRef/>
      </w:r>
      <w:r>
        <w:t>RH1</w:t>
      </w:r>
    </w:p>
  </w:comment>
  <w:comment w:id="841" w:author="Chris Hanson" w:date="2023-07-20T09:43:00Z" w:initials="CH">
    <w:p w14:paraId="668F71A1" w14:textId="77777777" w:rsidR="00CB5A4C" w:rsidRDefault="00CB5A4C">
      <w:pPr>
        <w:pStyle w:val="CommentText"/>
      </w:pPr>
      <w:r>
        <w:rPr>
          <w:rStyle w:val="CommentReference"/>
        </w:rPr>
        <w:annotationRef/>
      </w:r>
      <w:r>
        <w:t>LS17</w:t>
      </w:r>
    </w:p>
  </w:comment>
  <w:comment w:id="844" w:author="Lewis Mckay" w:date="2023-06-26T16:47:00Z" w:initials="LM">
    <w:p w14:paraId="0ABC7325" w14:textId="63AF6CD8" w:rsidR="002A1BC9" w:rsidRDefault="002A1BC9">
      <w:pPr>
        <w:pStyle w:val="CommentText"/>
      </w:pPr>
      <w:r>
        <w:rPr>
          <w:rStyle w:val="CommentReference"/>
        </w:rPr>
        <w:annotationRef/>
      </w:r>
      <w:r>
        <w:t>LM3</w:t>
      </w:r>
    </w:p>
  </w:comment>
  <w:comment w:id="850" w:author="Lewis Mckay" w:date="2023-06-21T14:04:00Z" w:initials="LM">
    <w:p w14:paraId="5CFB0DF7" w14:textId="77777777" w:rsidR="00226266" w:rsidRDefault="004876F4">
      <w:pPr>
        <w:pStyle w:val="CommentText"/>
      </w:pPr>
      <w:r>
        <w:rPr>
          <w:rStyle w:val="CommentReference"/>
        </w:rPr>
        <w:annotationRef/>
      </w:r>
      <w:r w:rsidR="00226266">
        <w:t>LM15</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051EAD1" w15:done="0"/>
  <w15:commentEx w15:paraId="6DFCB8DF" w15:done="0"/>
  <w15:commentEx w15:paraId="319D9152" w15:done="0"/>
  <w15:commentEx w15:paraId="1C2AD327" w15:done="0"/>
  <w15:commentEx w15:paraId="12A0D1E4" w15:done="0"/>
  <w15:commentEx w15:paraId="15E1F6A3" w15:done="0"/>
  <w15:commentEx w15:paraId="0E06B3DD" w15:done="0"/>
  <w15:commentEx w15:paraId="40F4BA1B" w15:done="0"/>
  <w15:commentEx w15:paraId="0593D183" w15:done="0"/>
  <w15:commentEx w15:paraId="0A0DCEA7" w15:done="0"/>
  <w15:commentEx w15:paraId="61E489CF" w15:done="0"/>
  <w15:commentEx w15:paraId="25063F0A" w15:done="0"/>
  <w15:commentEx w15:paraId="165C2507" w15:done="0"/>
  <w15:commentEx w15:paraId="283E9CBB" w15:done="0"/>
  <w15:commentEx w15:paraId="11F7E29F" w15:done="0"/>
  <w15:commentEx w15:paraId="29300438" w15:done="0"/>
  <w15:commentEx w15:paraId="324C4CE2" w15:done="0"/>
  <w15:commentEx w15:paraId="067F7D49" w15:done="0"/>
  <w15:commentEx w15:paraId="0FBDC605" w15:done="0"/>
  <w15:commentEx w15:paraId="62629365" w15:done="0"/>
  <w15:commentEx w15:paraId="7106B607" w15:done="0"/>
  <w15:commentEx w15:paraId="579BF34A" w15:done="0"/>
  <w15:commentEx w15:paraId="3DC5B62E" w15:done="0"/>
  <w15:commentEx w15:paraId="4FB52E44" w15:done="0"/>
  <w15:commentEx w15:paraId="3615B9A7" w15:done="0"/>
  <w15:commentEx w15:paraId="558328C2" w15:done="0"/>
  <w15:commentEx w15:paraId="3E5471A7" w15:done="0"/>
  <w15:commentEx w15:paraId="79853297" w15:done="0"/>
  <w15:commentEx w15:paraId="61ABE835" w15:done="0"/>
  <w15:commentEx w15:paraId="4C3E5CE4" w15:done="0"/>
  <w15:commentEx w15:paraId="0A16AB69" w15:done="0"/>
  <w15:commentEx w15:paraId="65AC92B8" w15:done="0"/>
  <w15:commentEx w15:paraId="5DA89AF4" w15:done="0"/>
  <w15:commentEx w15:paraId="54C9F667" w15:done="0"/>
  <w15:commentEx w15:paraId="56FB3801" w15:done="0"/>
  <w15:commentEx w15:paraId="415881AE" w15:done="0"/>
  <w15:commentEx w15:paraId="499B2B76" w15:done="0"/>
  <w15:commentEx w15:paraId="4F720768" w15:done="0"/>
  <w15:commentEx w15:paraId="05C64D1C" w15:done="0"/>
  <w15:commentEx w15:paraId="50F92D0A" w15:done="0"/>
  <w15:commentEx w15:paraId="2A43C740" w15:done="0"/>
  <w15:commentEx w15:paraId="1AD4CC37" w15:done="0"/>
  <w15:commentEx w15:paraId="068AE5D7" w15:done="0"/>
  <w15:commentEx w15:paraId="463EFD4C" w15:done="0"/>
  <w15:commentEx w15:paraId="59421FD9" w15:done="0"/>
  <w15:commentEx w15:paraId="35B0B4A6" w15:done="0"/>
  <w15:commentEx w15:paraId="66B97841" w15:done="0"/>
  <w15:commentEx w15:paraId="21B830E4" w15:done="0"/>
  <w15:commentEx w15:paraId="4300D7B1" w15:done="0"/>
  <w15:commentEx w15:paraId="56A82669" w15:done="0"/>
  <w15:commentEx w15:paraId="6071E2C1" w15:done="0"/>
  <w15:commentEx w15:paraId="1DBE65E7" w15:done="0"/>
  <w15:commentEx w15:paraId="07CB5D18" w15:done="0"/>
  <w15:commentEx w15:paraId="4E1833B6" w15:done="0"/>
  <w15:commentEx w15:paraId="6E9D7A91" w15:done="0"/>
  <w15:commentEx w15:paraId="31F0604C" w15:done="0"/>
  <w15:commentEx w15:paraId="3591B2D0" w15:done="0"/>
  <w15:commentEx w15:paraId="599EAC73" w15:done="0"/>
  <w15:commentEx w15:paraId="1E31E1CB" w15:done="0"/>
  <w15:commentEx w15:paraId="2E87DA2C" w15:done="0"/>
  <w15:commentEx w15:paraId="384A098C" w15:done="0"/>
  <w15:commentEx w15:paraId="25B74FD5" w15:done="0"/>
  <w15:commentEx w15:paraId="51980FB0" w15:done="0"/>
  <w15:commentEx w15:paraId="0601A9F6" w15:done="0"/>
  <w15:commentEx w15:paraId="5698A538" w15:done="0"/>
  <w15:commentEx w15:paraId="53AD987D" w15:done="0"/>
  <w15:commentEx w15:paraId="5D3F3BE5" w15:done="0"/>
  <w15:commentEx w15:paraId="7628FE40" w15:done="0"/>
  <w15:commentEx w15:paraId="205EB9EF" w15:done="0"/>
  <w15:commentEx w15:paraId="6DAB41F6" w15:done="0"/>
  <w15:commentEx w15:paraId="5946627F" w15:done="0"/>
  <w15:commentEx w15:paraId="2F7C8832" w15:done="0"/>
  <w15:commentEx w15:paraId="0F017336" w15:done="0"/>
  <w15:commentEx w15:paraId="05B050EF" w15:done="0"/>
  <w15:commentEx w15:paraId="6868DF79" w15:done="0"/>
  <w15:commentEx w15:paraId="089F0E42" w15:done="0"/>
  <w15:commentEx w15:paraId="3EC693B9" w15:done="0"/>
  <w15:commentEx w15:paraId="694B2E32" w15:done="0"/>
  <w15:commentEx w15:paraId="44FD8BC6" w15:done="0"/>
  <w15:commentEx w15:paraId="1FBC69F4" w15:done="0"/>
  <w15:commentEx w15:paraId="33A9215D" w15:done="0"/>
  <w15:commentEx w15:paraId="058DB819" w15:done="0"/>
  <w15:commentEx w15:paraId="67725CC2" w15:done="0"/>
  <w15:commentEx w15:paraId="53680D41" w15:done="0"/>
  <w15:commentEx w15:paraId="1DDE6237" w15:done="0"/>
  <w15:commentEx w15:paraId="234D072C" w15:done="0"/>
  <w15:commentEx w15:paraId="5E74E8DB" w15:done="0"/>
  <w15:commentEx w15:paraId="058E454D" w15:done="0"/>
  <w15:commentEx w15:paraId="7BBCC20B" w15:done="0"/>
  <w15:commentEx w15:paraId="04B2B457" w15:done="0"/>
  <w15:commentEx w15:paraId="528817C5" w15:done="0"/>
  <w15:commentEx w15:paraId="1D3B4484" w15:done="0"/>
  <w15:commentEx w15:paraId="215D9648" w15:done="0"/>
  <w15:commentEx w15:paraId="3CE9BC9C" w15:done="0"/>
  <w15:commentEx w15:paraId="4DA5EA38" w15:done="0"/>
  <w15:commentEx w15:paraId="36F138A6" w15:done="0"/>
  <w15:commentEx w15:paraId="153AA6F4" w15:done="0"/>
  <w15:commentEx w15:paraId="1E1B81D0" w15:done="0"/>
  <w15:commentEx w15:paraId="18629868" w15:done="0"/>
  <w15:commentEx w15:paraId="7F79A6F4" w15:done="0"/>
  <w15:commentEx w15:paraId="1F74A328" w15:done="0"/>
  <w15:commentEx w15:paraId="45143730" w15:done="0"/>
  <w15:commentEx w15:paraId="2B615A13" w15:done="0"/>
  <w15:commentEx w15:paraId="0FA9637C" w15:done="0"/>
  <w15:commentEx w15:paraId="0704B25A" w15:done="0"/>
  <w15:commentEx w15:paraId="6E1B6378" w15:done="0"/>
  <w15:commentEx w15:paraId="450DAF1A" w15:done="0"/>
  <w15:commentEx w15:paraId="5896E263" w15:done="0"/>
  <w15:commentEx w15:paraId="084E98C3" w15:done="0"/>
  <w15:commentEx w15:paraId="233F30CF" w15:done="0"/>
  <w15:commentEx w15:paraId="3717F10D" w15:done="0"/>
  <w15:commentEx w15:paraId="5F7DA3C1" w15:done="0"/>
  <w15:commentEx w15:paraId="261D3F16" w15:done="0"/>
  <w15:commentEx w15:paraId="293FDC14" w15:done="0"/>
  <w15:commentEx w15:paraId="2F4B22F1" w15:done="0"/>
  <w15:commentEx w15:paraId="7AFDB598" w15:done="0"/>
  <w15:commentEx w15:paraId="5C808D7A" w15:done="0"/>
  <w15:commentEx w15:paraId="157D889B" w15:done="0"/>
  <w15:commentEx w15:paraId="7A301217" w15:done="0"/>
  <w15:commentEx w15:paraId="3EA2A199" w15:done="0"/>
  <w15:commentEx w15:paraId="43AF3A2B" w15:done="0"/>
  <w15:commentEx w15:paraId="209CF232" w15:done="0"/>
  <w15:commentEx w15:paraId="38475FE4" w15:done="0"/>
  <w15:commentEx w15:paraId="0C93148F" w15:done="0"/>
  <w15:commentEx w15:paraId="5D39139E" w15:done="0"/>
  <w15:commentEx w15:paraId="6773628F" w15:done="0"/>
  <w15:commentEx w15:paraId="73890FB2" w15:done="0"/>
  <w15:commentEx w15:paraId="36683CAC" w15:done="0"/>
  <w15:commentEx w15:paraId="650CC2C6" w15:done="0"/>
  <w15:commentEx w15:paraId="3C8D55ED" w15:done="0"/>
  <w15:commentEx w15:paraId="046CA0FD" w15:done="0"/>
  <w15:commentEx w15:paraId="51A80CE9" w15:done="0"/>
  <w15:commentEx w15:paraId="34475234" w15:done="0"/>
  <w15:commentEx w15:paraId="707425E3" w15:done="0"/>
  <w15:commentEx w15:paraId="763E16CD" w15:done="0"/>
  <w15:commentEx w15:paraId="3C63162A" w15:done="0"/>
  <w15:commentEx w15:paraId="77F176E1" w15:done="0"/>
  <w15:commentEx w15:paraId="0835C103" w15:done="0"/>
  <w15:commentEx w15:paraId="244376EE" w15:done="0"/>
  <w15:commentEx w15:paraId="402A2800" w15:done="0"/>
  <w15:commentEx w15:paraId="2F0A621E" w15:done="0"/>
  <w15:commentEx w15:paraId="2C9B0797" w15:done="0"/>
  <w15:commentEx w15:paraId="0CE996FF" w15:done="0"/>
  <w15:commentEx w15:paraId="3A1E1AC1" w15:done="0"/>
  <w15:commentEx w15:paraId="375A3064" w15:done="0"/>
  <w15:commentEx w15:paraId="1D895C4F" w15:done="0"/>
  <w15:commentEx w15:paraId="30F7B605" w15:done="0"/>
  <w15:commentEx w15:paraId="16C2BA4B" w15:done="0"/>
  <w15:commentEx w15:paraId="4DD1EA8C" w15:done="0"/>
  <w15:commentEx w15:paraId="222812C6" w15:done="0"/>
  <w15:commentEx w15:paraId="36866B90" w15:done="0"/>
  <w15:commentEx w15:paraId="7F077ABE" w15:done="0"/>
  <w15:commentEx w15:paraId="54D35796" w15:done="0"/>
  <w15:commentEx w15:paraId="479D482A" w15:done="0"/>
  <w15:commentEx w15:paraId="65BD0BE8" w15:done="0"/>
  <w15:commentEx w15:paraId="48E89128" w15:done="0"/>
  <w15:commentEx w15:paraId="668F71A1" w15:done="0"/>
  <w15:commentEx w15:paraId="0ABC7325" w15:done="0"/>
  <w15:commentEx w15:paraId="5CFB0DF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5FCC15" w16cex:dateUtc="2023-07-17T13:17:00Z"/>
  <w16cex:commentExtensible w16cex:durableId="28637F7E" w16cex:dateUtc="2023-07-20T08:40:00Z"/>
  <w16cex:commentExtensible w16cex:durableId="285F9C01" w16cex:dateUtc="2023-07-17T09:52:00Z"/>
  <w16cex:commentExtensible w16cex:durableId="28107F99" w16cex:dateUtc="2023-05-18T09:42:00Z"/>
  <w16cex:commentExtensible w16cex:durableId="280E2690" w16cex:dateUtc="2023-05-16T14:58:00Z"/>
  <w16cex:commentExtensible w16cex:durableId="280CC7B9" w16cex:dateUtc="2023-05-15T14:01:00Z"/>
  <w16cex:commentExtensible w16cex:durableId="285FAE9C" w16cex:dateUtc="2023-07-17T11:12:00Z"/>
  <w16cex:commentExtensible w16cex:durableId="2815D46A" w16cex:dateUtc="2023-05-22T10:45:00Z"/>
  <w16cex:commentExtensible w16cex:durableId="286279A3" w16cex:dateUtc="2023-07-19T14:02:00Z"/>
  <w16cex:commentExtensible w16cex:durableId="280DE334" w16cex:dateUtc="2023-05-16T10:10:00Z"/>
  <w16cex:commentExtensible w16cex:durableId="280DE367" w16cex:dateUtc="2023-05-16T10:11:00Z"/>
  <w16cex:commentExtensible w16cex:durableId="280DE33E" w16cex:dateUtc="2023-05-16T10:10:00Z"/>
  <w16cex:commentExtensible w16cex:durableId="28468837" w16cex:dateUtc="2023-06-28T09:21:00Z"/>
  <w16cex:commentExtensible w16cex:durableId="280F9522" w16cex:dateUtc="2023-05-17T17:02:00Z"/>
  <w16cex:commentExtensible w16cex:durableId="280F9A03" w16cex:dateUtc="2023-05-17T17:22:00Z"/>
  <w16cex:commentExtensible w16cex:durableId="28288A9C" w16cex:dateUtc="2023-06-05T15:23:00Z"/>
  <w16cex:commentExtensible w16cex:durableId="28288ABA" w16cex:dateUtc="2023-06-05T15:24:00Z"/>
  <w16cex:commentExtensible w16cex:durableId="280F957B" w16cex:dateUtc="2023-05-17T17:03:00Z"/>
  <w16cex:commentExtensible w16cex:durableId="285FEBE2" w16cex:dateUtc="2023-07-17T15:30:00Z"/>
  <w16cex:commentExtensible w16cex:durableId="280F8BEC" w16cex:dateUtc="2023-05-17T16:22:00Z"/>
  <w16cex:commentExtensible w16cex:durableId="18024C1C" w16cex:dateUtc="2023-06-16T08:41:00Z"/>
  <w16cex:commentExtensible w16cex:durableId="2863832C" w16cex:dateUtc="2023-07-20T08:55:00Z"/>
  <w16cex:commentExtensible w16cex:durableId="2804E1EC" w16cex:dateUtc="2023-05-09T14:14:00Z"/>
  <w16cex:commentExtensible w16cex:durableId="280CC8DC" w16cex:dateUtc="2023-05-15T14:06:00Z"/>
  <w16cex:commentExtensible w16cex:durableId="2868B83E" w16cex:dateUtc="2023-07-24T07:43:00Z"/>
  <w16cex:commentExtensible w16cex:durableId="283AC47C" w16cex:dateUtc="2023-06-19T11:11:00Z"/>
  <w16cex:commentExtensible w16cex:durableId="2811E234" w16cex:dateUtc="2023-05-19T10:55:00Z"/>
  <w16cex:commentExtensible w16cex:durableId="2863CDF2" w16cex:dateUtc="2023-07-20T14:14:00Z"/>
  <w16cex:commentExtensible w16cex:durableId="286382A2" w16cex:dateUtc="2023-07-20T08:53:00Z"/>
  <w16cex:commentExtensible w16cex:durableId="283D8C2E" w16cex:dateUtc="2023-06-21T13:48:00Z"/>
  <w16cex:commentExtensible w16cex:durableId="28637934" w16cex:dateUtc="2023-07-20T08:13:00Z"/>
  <w16cex:commentExtensible w16cex:durableId="28456AFD" w16cex:dateUtc="2023-06-27T13:04:00Z"/>
  <w16cex:commentExtensible w16cex:durableId="28456BAE" w16cex:dateUtc="2023-06-27T13:07:00Z"/>
  <w16cex:commentExtensible w16cex:durableId="284570AB" w16cex:dateUtc="2023-06-27T13:28:00Z"/>
  <w16cex:commentExtensible w16cex:durableId="28457111" w16cex:dateUtc="2023-06-27T13:30:00Z"/>
  <w16cex:commentExtensible w16cex:durableId="28230FAD" w16cex:dateUtc="2023-06-01T11:38:00Z"/>
  <w16cex:commentExtensible w16cex:durableId="2861228C" w16cex:dateUtc="2023-07-18T13:39:00Z"/>
  <w16cex:commentExtensible w16cex:durableId="28457159" w16cex:dateUtc="2023-06-27T13:31:00Z"/>
  <w16cex:commentExtensible w16cex:durableId="285F9CB5" w16cex:dateUtc="2023-07-17T09:55:00Z"/>
  <w16cex:commentExtensible w16cex:durableId="285F9CDF" w16cex:dateUtc="2023-07-17T09:56:00Z"/>
  <w16cex:commentExtensible w16cex:durableId="2811E479" w16cex:dateUtc="2023-05-19T10:55:00Z"/>
  <w16cex:commentExtensible w16cex:durableId="2823150B" w16cex:dateUtc="2023-06-01T12:00:00Z"/>
  <w16cex:commentExtensible w16cex:durableId="28457281" w16cex:dateUtc="2023-06-27T13:36:00Z"/>
  <w16cex:commentExtensible w16cex:durableId="28456CA6" w16cex:dateUtc="2023-06-27T13:11:00Z"/>
  <w16cex:commentExtensible w16cex:durableId="285BF0D3" w16cex:dateUtc="2023-07-14T15:05:00Z"/>
  <w16cex:commentExtensible w16cex:durableId="2868C34B" w16cex:dateUtc="2023-07-24T08:30:00Z"/>
  <w16cex:commentExtensible w16cex:durableId="28456F6A" w16cex:dateUtc="2023-06-27T13:23:00Z"/>
  <w16cex:commentExtensible w16cex:durableId="28231699" w16cex:dateUtc="2023-06-01T12:07:00Z"/>
  <w16cex:commentExtensible w16cex:durableId="68129935" w16cex:dateUtc="2023-08-23T15:11:00Z"/>
  <w16cex:commentExtensible w16cex:durableId="1FB1ADB3" w16cex:dateUtc="2023-08-23T15:14:00Z"/>
  <w16cex:commentExtensible w16cex:durableId="28457DB6" w16cex:dateUtc="2023-06-27T14:22:00Z"/>
  <w16cex:commentExtensible w16cex:durableId="2863CE05" w16cex:dateUtc="2023-07-20T14:15:00Z"/>
  <w16cex:commentExtensible w16cex:durableId="283EFBA3" w16cex:dateUtc="2023-06-22T15:56:00Z"/>
  <w16cex:commentExtensible w16cex:durableId="2843E9AB" w16cex:dateUtc="2023-06-26T09:40:00Z"/>
  <w16cex:commentExtensible w16cex:durableId="280F90B5" w16cex:dateUtc="2023-05-17T16:43:00Z"/>
  <w16cex:commentExtensible w16cex:durableId="2860D002" w16cex:dateUtc="2023-07-18T07:46:00Z"/>
  <w16cex:commentExtensible w16cex:durableId="280F90DE" w16cex:dateUtc="2023-05-17T16:43:00Z"/>
  <w16cex:commentExtensible w16cex:durableId="5DFC5B2C" w16cex:dateUtc="2023-06-16T08:52:00Z"/>
  <w16cex:commentExtensible w16cex:durableId="283D8DA1" w16cex:dateUtc="2023-06-21T13:48:00Z"/>
  <w16cex:commentExtensible w16cex:durableId="2863CE1B" w16cex:dateUtc="2023-07-20T14:15:00Z"/>
  <w16cex:commentExtensible w16cex:durableId="280F925F" w16cex:dateUtc="2023-05-17T16:50:00Z"/>
  <w16cex:commentExtensible w16cex:durableId="2860D161" w16cex:dateUtc="2023-07-18T07:52:00Z"/>
  <w16cex:commentExtensible w16cex:durableId="2868CB84" w16cex:dateUtc="2023-07-24T09:05:00Z"/>
  <w16cex:commentExtensible w16cex:durableId="280F92D6" w16cex:dateUtc="2023-05-17T16:52:00Z"/>
  <w16cex:commentExtensible w16cex:durableId="280F9379" w16cex:dateUtc="2023-05-17T16:55:00Z"/>
  <w16cex:commentExtensible w16cex:durableId="280F9692" w16cex:dateUtc="2023-05-17T17:08:00Z"/>
  <w16cex:commentExtensible w16cex:durableId="2868CC5A" w16cex:dateUtc="2023-07-24T09:09:00Z"/>
  <w16cex:commentExtensible w16cex:durableId="283D8E23" w16cex:dateUtc="2023-06-21T13:48:00Z"/>
  <w16cex:commentExtensible w16cex:durableId="280F96A2" w16cex:dateUtc="2023-05-17T17:08:00Z"/>
  <w16cex:commentExtensible w16cex:durableId="2868CC7C" w16cex:dateUtc="2023-07-24T09:10:00Z"/>
  <w16cex:commentExtensible w16cex:durableId="2863CE2B" w16cex:dateUtc="2023-07-20T14:15:00Z"/>
  <w16cex:commentExtensible w16cex:durableId="280F972B" w16cex:dateUtc="2023-05-17T17:10:00Z"/>
  <w16cex:commentExtensible w16cex:durableId="280F9790" w16cex:dateUtc="2023-05-17T17:12:00Z"/>
  <w16cex:commentExtensible w16cex:durableId="280F9B11" w16cex:dateUtc="2023-05-17T17:27:00Z"/>
  <w16cex:commentExtensible w16cex:durableId="280F9B1F" w16cex:dateUtc="2023-05-17T17:27:00Z"/>
  <w16cex:commentExtensible w16cex:durableId="280F9B44" w16cex:dateUtc="2023-05-17T17:28:00Z"/>
  <w16cex:commentExtensible w16cex:durableId="280F9B61" w16cex:dateUtc="2023-05-17T17:28:00Z"/>
  <w16cex:commentExtensible w16cex:durableId="280F9B79" w16cex:dateUtc="2023-05-17T17:29:00Z"/>
  <w16cex:commentExtensible w16cex:durableId="280F9BA7" w16cex:dateUtc="2023-05-17T17:29:00Z"/>
  <w16cex:commentExtensible w16cex:durableId="280F9BCD" w16cex:dateUtc="2023-05-17T17:30:00Z"/>
  <w16cex:commentExtensible w16cex:durableId="2860D281" w16cex:dateUtc="2023-07-18T07:57:00Z"/>
  <w16cex:commentExtensible w16cex:durableId="280F97CD" w16cex:dateUtc="2023-05-17T17:13:00Z"/>
  <w16cex:commentExtensible w16cex:durableId="2868CCF1" w16cex:dateUtc="2023-07-24T09:12:00Z"/>
  <w16cex:commentExtensible w16cex:durableId="280F9C9A" w16cex:dateUtc="2023-05-17T17:34:00Z"/>
  <w16cex:commentExtensible w16cex:durableId="283D8EBF" w16cex:dateUtc="2023-06-21T13:48:00Z"/>
  <w16cex:commentExtensible w16cex:durableId="280F980F" w16cex:dateUtc="2023-05-17T17:14:00Z"/>
  <w16cex:commentExtensible w16cex:durableId="2868CD27" w16cex:dateUtc="2023-07-24T09:12:00Z"/>
  <w16cex:commentExtensible w16cex:durableId="2863CE39" w16cex:dateUtc="2023-07-20T14:16:00Z"/>
  <w16cex:commentExtensible w16cex:durableId="28638006" w16cex:dateUtc="2023-07-20T08:42:00Z"/>
  <w16cex:commentExtensible w16cex:durableId="2860D372" w16cex:dateUtc="2023-07-18T08:01:00Z"/>
  <w16cex:commentExtensible w16cex:durableId="2805D82A" w16cex:dateUtc="2023-05-10T07:45:00Z"/>
  <w16cex:commentExtensible w16cex:durableId="283D8F27" w16cex:dateUtc="2023-06-21T13:48:00Z"/>
  <w16cex:commentExtensible w16cex:durableId="285FEBE3" w16cex:dateUtc="2023-07-17T15:30:00Z"/>
  <w16cex:commentExtensible w16cex:durableId="283D8F93" w16cex:dateUtc="2023-06-21T13:48:00Z"/>
  <w16cex:commentExtensible w16cex:durableId="2863CE5C" w16cex:dateUtc="2023-07-20T14:16:00Z"/>
  <w16cex:commentExtensible w16cex:durableId="2805E96A" w16cex:dateUtc="2023-05-10T08:59:00Z"/>
  <w16cex:commentExtensible w16cex:durableId="285FEC60" w16cex:dateUtc="2023-07-17T15:35:00Z"/>
  <w16cex:commentExtensible w16cex:durableId="2860D3ED" w16cex:dateUtc="2023-07-18T08:03:00Z"/>
  <w16cex:commentExtensible w16cex:durableId="2805E987" w16cex:dateUtc="2023-05-10T08:59:00Z"/>
  <w16cex:commentExtensible w16cex:durableId="283D8FFB" w16cex:dateUtc="2023-06-21T13:48:00Z"/>
  <w16cex:commentExtensible w16cex:durableId="28637773" w16cex:dateUtc="2023-07-20T08:05:00Z"/>
  <w16cex:commentExtensible w16cex:durableId="28440760" w16cex:dateUtc="2023-06-26T11:47:00Z"/>
  <w16cex:commentExtensible w16cex:durableId="79F85829" w16cex:dateUtc="2023-06-27T15:32:00Z"/>
  <w16cex:commentExtensible w16cex:durableId="283D9030" w16cex:dateUtc="2023-06-21T13:48:00Z"/>
  <w16cex:commentExtensible w16cex:durableId="283AC5B9" w16cex:dateUtc="2023-06-19T11:16:00Z"/>
  <w16cex:commentExtensible w16cex:durableId="280CCF77" w16cex:dateUtc="2023-05-15T14:34:00Z"/>
  <w16cex:commentExtensible w16cex:durableId="285FBB27" w16cex:dateUtc="2023-07-17T12:05:00Z"/>
  <w16cex:commentExtensible w16cex:durableId="4AB396A4" w16cex:dateUtc="2023-06-26T10:28:00Z"/>
  <w16cex:commentExtensible w16cex:durableId="28492B14" w16cex:dateUtc="2023-06-30T09:21:00Z"/>
  <w16cex:commentExtensible w16cex:durableId="60ECEE8A" w16cex:dateUtc="2023-06-29T11:24:00Z"/>
  <w16cex:commentExtensible w16cex:durableId="620A3F81" w16cex:dateUtc="2023-06-26T09:51:00Z"/>
  <w16cex:commentExtensible w16cex:durableId="1C0BCC05" w16cex:dateUtc="2023-06-26T16:05:00Z"/>
  <w16cex:commentExtensible w16cex:durableId="4D75FCE9" w16cex:dateUtc="2023-06-27T15:17:00Z"/>
  <w16cex:commentExtensible w16cex:durableId="6DE17D69" w16cex:dateUtc="2023-06-16T08:58:00Z"/>
  <w16cex:commentExtensible w16cex:durableId="280F9845" w16cex:dateUtc="2023-05-17T17:15:00Z"/>
  <w16cex:commentExtensible w16cex:durableId="2868CDA6" w16cex:dateUtc="2023-07-24T09:15:00Z"/>
  <w16cex:commentExtensible w16cex:durableId="280F9CF3" w16cex:dateUtc="2023-05-17T17:35:00Z"/>
  <w16cex:commentExtensible w16cex:durableId="280F9898" w16cex:dateUtc="2023-05-17T17:16:00Z"/>
  <w16cex:commentExtensible w16cex:durableId="280F98BB" w16cex:dateUtc="2023-05-17T17:17:00Z"/>
  <w16cex:commentExtensible w16cex:durableId="44567537" w16cex:dateUtc="2023-06-26T15:49:00Z"/>
  <w16cex:commentExtensible w16cex:durableId="72287375" w16cex:dateUtc="2023-06-26T15:24:00Z"/>
  <w16cex:commentExtensible w16cex:durableId="1898E6A0" w16cex:dateUtc="2023-06-29T11:28:00Z"/>
  <w16cex:commentExtensible w16cex:durableId="280F996D" w16cex:dateUtc="2023-05-17T17:20:00Z"/>
  <w16cex:commentExtensible w16cex:durableId="2868CE00" w16cex:dateUtc="2023-07-24T09:16:00Z"/>
  <w16cex:commentExtensible w16cex:durableId="521E437F" w16cex:dateUtc="2023-06-26T08:58:00Z"/>
  <w16cex:commentExtensible w16cex:durableId="2863848E" w16cex:dateUtc="2023-07-20T09:01:00Z"/>
  <w16cex:commentExtensible w16cex:durableId="28244157" w16cex:dateUtc="2023-06-02T09:22:00Z"/>
  <w16cex:commentExtensible w16cex:durableId="282441F3" w16cex:dateUtc="2023-06-02T09:24:00Z"/>
  <w16cex:commentExtensible w16cex:durableId="28120F11" w16cex:dateUtc="2023-05-19T14:06:00Z"/>
  <w16cex:commentExtensible w16cex:durableId="2824418E" w16cex:dateUtc="2023-06-02T09:23:00Z"/>
  <w16cex:commentExtensible w16cex:durableId="283D93C1" w16cex:dateUtc="2023-06-21T14:20:00Z"/>
  <w16cex:commentExtensible w16cex:durableId="2843E55A" w16cex:dateUtc="2023-06-26T09:22:00Z"/>
  <w16cex:commentExtensible w16cex:durableId="283FEC94" w16cex:dateUtc="2023-06-23T09:04:00Z"/>
  <w16cex:commentExtensible w16cex:durableId="2824450F" w16cex:dateUtc="2023-06-02T09:38:00Z"/>
  <w16cex:commentExtensible w16cex:durableId="2812254B" w16cex:dateUtc="2023-05-19T15:41:00Z"/>
  <w16cex:commentExtensible w16cex:durableId="2812223A" w16cex:dateUtc="2023-05-19T15:28:00Z"/>
  <w16cex:commentExtensible w16cex:durableId="28120BC7" w16cex:dateUtc="2023-05-19T13:52:00Z"/>
  <w16cex:commentExtensible w16cex:durableId="28244761" w16cex:dateUtc="2023-06-02T09:48:00Z"/>
  <w16cex:commentExtensible w16cex:durableId="2812248F" w16cex:dateUtc="2023-05-19T15:38:00Z"/>
  <w16cex:commentExtensible w16cex:durableId="28244A76" w16cex:dateUtc="2023-06-02T10:01:00Z"/>
  <w16cex:commentExtensible w16cex:durableId="28244A56" w16cex:dateUtc="2023-06-02T10:00:00Z"/>
  <w16cex:commentExtensible w16cex:durableId="28120CC2" w16cex:dateUtc="2023-05-19T13:57:00Z"/>
  <w16cex:commentExtensible w16cex:durableId="28244BD9" w16cex:dateUtc="2023-06-02T10:07:00Z"/>
  <w16cex:commentExtensible w16cex:durableId="28244ACD" w16cex:dateUtc="2023-06-02T10:02:00Z"/>
  <w16cex:commentExtensible w16cex:durableId="28120B57" w16cex:dateUtc="2023-05-19T13:51:00Z"/>
  <w16cex:commentExtensible w16cex:durableId="286378FB" w16cex:dateUtc="2023-07-20T08:12:00Z"/>
  <w16cex:commentExtensible w16cex:durableId="286378BF" w16cex:dateUtc="2023-07-20T08:11:00Z"/>
  <w16cex:commentExtensible w16cex:durableId="2843E321" w16cex:dateUtc="2023-06-26T09:12:00Z"/>
  <w16cex:commentExtensible w16cex:durableId="2843E0FD" w16cex:dateUtc="2023-06-26T09:03:00Z"/>
  <w16cex:commentExtensible w16cex:durableId="2822F9AF" w16cex:dateUtc="2023-06-01T10:04:00Z"/>
  <w16cex:commentExtensible w16cex:durableId="2811E4E8" w16cex:dateUtc="2023-05-19T10:55:00Z"/>
  <w16cex:commentExtensible w16cex:durableId="2845442A" w16cex:dateUtc="2023-06-27T10:19:00Z"/>
  <w16cex:commentExtensible w16cex:durableId="280F9983" w16cex:dateUtc="2023-05-17T17:20:00Z"/>
  <w16cex:commentExtensible w16cex:durableId="2868CE2E" w16cex:dateUtc="2023-07-24T09:17:00Z"/>
  <w16cex:commentExtensible w16cex:durableId="280DD49D" w16cex:dateUtc="2023-05-16T09:08:00Z"/>
  <w16cex:commentExtensible w16cex:durableId="280DD327" w16cex:dateUtc="2023-05-16T09:02:00Z"/>
  <w16cex:commentExtensible w16cex:durableId="28638041" w16cex:dateUtc="2023-07-20T08:43:00Z"/>
  <w16cex:commentExtensible w16cex:durableId="28443FA0" w16cex:dateUtc="2023-06-26T15:47:00Z"/>
  <w16cex:commentExtensible w16cex:durableId="283D8235" w16cex:dateUtc="2023-06-21T13: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51EAD1" w16cid:durableId="285FCC15"/>
  <w16cid:commentId w16cid:paraId="6DFCB8DF" w16cid:durableId="28637F7E"/>
  <w16cid:commentId w16cid:paraId="319D9152" w16cid:durableId="285F9C01"/>
  <w16cid:commentId w16cid:paraId="1C2AD327" w16cid:durableId="28107F99"/>
  <w16cid:commentId w16cid:paraId="12A0D1E4" w16cid:durableId="280E2690"/>
  <w16cid:commentId w16cid:paraId="15E1F6A3" w16cid:durableId="280CC7B9"/>
  <w16cid:commentId w16cid:paraId="0E06B3DD" w16cid:durableId="285FAE9C"/>
  <w16cid:commentId w16cid:paraId="40F4BA1B" w16cid:durableId="2815D46A"/>
  <w16cid:commentId w16cid:paraId="0593D183" w16cid:durableId="286279A3"/>
  <w16cid:commentId w16cid:paraId="0A0DCEA7" w16cid:durableId="280DE334"/>
  <w16cid:commentId w16cid:paraId="61E489CF" w16cid:durableId="280DE367"/>
  <w16cid:commentId w16cid:paraId="25063F0A" w16cid:durableId="280DE33E"/>
  <w16cid:commentId w16cid:paraId="165C2507" w16cid:durableId="28468837"/>
  <w16cid:commentId w16cid:paraId="283E9CBB" w16cid:durableId="280F9522"/>
  <w16cid:commentId w16cid:paraId="11F7E29F" w16cid:durableId="280F9A03"/>
  <w16cid:commentId w16cid:paraId="29300438" w16cid:durableId="28288A9C"/>
  <w16cid:commentId w16cid:paraId="324C4CE2" w16cid:durableId="28288ABA"/>
  <w16cid:commentId w16cid:paraId="067F7D49" w16cid:durableId="280F957B"/>
  <w16cid:commentId w16cid:paraId="0FBDC605" w16cid:durableId="285FEBE2"/>
  <w16cid:commentId w16cid:paraId="62629365" w16cid:durableId="280F8BEC"/>
  <w16cid:commentId w16cid:paraId="7106B607" w16cid:durableId="18024C1C"/>
  <w16cid:commentId w16cid:paraId="579BF34A" w16cid:durableId="2863832C"/>
  <w16cid:commentId w16cid:paraId="3DC5B62E" w16cid:durableId="2804E1EC"/>
  <w16cid:commentId w16cid:paraId="4FB52E44" w16cid:durableId="280CC8DC"/>
  <w16cid:commentId w16cid:paraId="3615B9A7" w16cid:durableId="2868B83E"/>
  <w16cid:commentId w16cid:paraId="558328C2" w16cid:durableId="283AC47C"/>
  <w16cid:commentId w16cid:paraId="3E5471A7" w16cid:durableId="2811E234"/>
  <w16cid:commentId w16cid:paraId="79853297" w16cid:durableId="2863CDF2"/>
  <w16cid:commentId w16cid:paraId="61ABE835" w16cid:durableId="286382A2"/>
  <w16cid:commentId w16cid:paraId="4C3E5CE4" w16cid:durableId="283D8C2E"/>
  <w16cid:commentId w16cid:paraId="0A16AB69" w16cid:durableId="28637934"/>
  <w16cid:commentId w16cid:paraId="65AC92B8" w16cid:durableId="28456AFD"/>
  <w16cid:commentId w16cid:paraId="5DA89AF4" w16cid:durableId="28456BAE"/>
  <w16cid:commentId w16cid:paraId="54C9F667" w16cid:durableId="284570AB"/>
  <w16cid:commentId w16cid:paraId="56FB3801" w16cid:durableId="28457111"/>
  <w16cid:commentId w16cid:paraId="415881AE" w16cid:durableId="28230FAD"/>
  <w16cid:commentId w16cid:paraId="499B2B76" w16cid:durableId="2861228C"/>
  <w16cid:commentId w16cid:paraId="4F720768" w16cid:durableId="28457159"/>
  <w16cid:commentId w16cid:paraId="05C64D1C" w16cid:durableId="285F9CB5"/>
  <w16cid:commentId w16cid:paraId="50F92D0A" w16cid:durableId="285F9CDF"/>
  <w16cid:commentId w16cid:paraId="2A43C740" w16cid:durableId="2811E479"/>
  <w16cid:commentId w16cid:paraId="1AD4CC37" w16cid:durableId="2823150B"/>
  <w16cid:commentId w16cid:paraId="068AE5D7" w16cid:durableId="28457281"/>
  <w16cid:commentId w16cid:paraId="463EFD4C" w16cid:durableId="28456CA6"/>
  <w16cid:commentId w16cid:paraId="59421FD9" w16cid:durableId="285BF0D3"/>
  <w16cid:commentId w16cid:paraId="35B0B4A6" w16cid:durableId="2868C34B"/>
  <w16cid:commentId w16cid:paraId="66B97841" w16cid:durableId="28456F6A"/>
  <w16cid:commentId w16cid:paraId="21B830E4" w16cid:durableId="28231699"/>
  <w16cid:commentId w16cid:paraId="4300D7B1" w16cid:durableId="68129935"/>
  <w16cid:commentId w16cid:paraId="56A82669" w16cid:durableId="1FB1ADB3"/>
  <w16cid:commentId w16cid:paraId="6071E2C1" w16cid:durableId="28457DB6"/>
  <w16cid:commentId w16cid:paraId="1DBE65E7" w16cid:durableId="2863CE05"/>
  <w16cid:commentId w16cid:paraId="07CB5D18" w16cid:durableId="283EFBA3"/>
  <w16cid:commentId w16cid:paraId="4E1833B6" w16cid:durableId="2843E9AB"/>
  <w16cid:commentId w16cid:paraId="6E9D7A91" w16cid:durableId="280F90B5"/>
  <w16cid:commentId w16cid:paraId="31F0604C" w16cid:durableId="2860D002"/>
  <w16cid:commentId w16cid:paraId="3591B2D0" w16cid:durableId="280F90DE"/>
  <w16cid:commentId w16cid:paraId="599EAC73" w16cid:durableId="5DFC5B2C"/>
  <w16cid:commentId w16cid:paraId="1E31E1CB" w16cid:durableId="283D8DA1"/>
  <w16cid:commentId w16cid:paraId="2E87DA2C" w16cid:durableId="2863CE1B"/>
  <w16cid:commentId w16cid:paraId="384A098C" w16cid:durableId="280F925F"/>
  <w16cid:commentId w16cid:paraId="25B74FD5" w16cid:durableId="2860D161"/>
  <w16cid:commentId w16cid:paraId="51980FB0" w16cid:durableId="2868CB84"/>
  <w16cid:commentId w16cid:paraId="0601A9F6" w16cid:durableId="280F92D6"/>
  <w16cid:commentId w16cid:paraId="5698A538" w16cid:durableId="280F9379"/>
  <w16cid:commentId w16cid:paraId="53AD987D" w16cid:durableId="280F9692"/>
  <w16cid:commentId w16cid:paraId="5D3F3BE5" w16cid:durableId="2868CC5A"/>
  <w16cid:commentId w16cid:paraId="7628FE40" w16cid:durableId="283D8E23"/>
  <w16cid:commentId w16cid:paraId="205EB9EF" w16cid:durableId="280F96A2"/>
  <w16cid:commentId w16cid:paraId="6DAB41F6" w16cid:durableId="2868CC7C"/>
  <w16cid:commentId w16cid:paraId="5946627F" w16cid:durableId="2863CE2B"/>
  <w16cid:commentId w16cid:paraId="2F7C8832" w16cid:durableId="280F972B"/>
  <w16cid:commentId w16cid:paraId="0F017336" w16cid:durableId="280F9790"/>
  <w16cid:commentId w16cid:paraId="05B050EF" w16cid:durableId="280F9B11"/>
  <w16cid:commentId w16cid:paraId="6868DF79" w16cid:durableId="280F9B1F"/>
  <w16cid:commentId w16cid:paraId="089F0E42" w16cid:durableId="280F9B44"/>
  <w16cid:commentId w16cid:paraId="3EC693B9" w16cid:durableId="280F9B61"/>
  <w16cid:commentId w16cid:paraId="694B2E32" w16cid:durableId="280F9B79"/>
  <w16cid:commentId w16cid:paraId="44FD8BC6" w16cid:durableId="280F9BA7"/>
  <w16cid:commentId w16cid:paraId="1FBC69F4" w16cid:durableId="280F9BCD"/>
  <w16cid:commentId w16cid:paraId="33A9215D" w16cid:durableId="2860D281"/>
  <w16cid:commentId w16cid:paraId="058DB819" w16cid:durableId="280F97CD"/>
  <w16cid:commentId w16cid:paraId="67725CC2" w16cid:durableId="2868CCF1"/>
  <w16cid:commentId w16cid:paraId="53680D41" w16cid:durableId="280F9C9A"/>
  <w16cid:commentId w16cid:paraId="1DDE6237" w16cid:durableId="283D8EBF"/>
  <w16cid:commentId w16cid:paraId="234D072C" w16cid:durableId="280F980F"/>
  <w16cid:commentId w16cid:paraId="5E74E8DB" w16cid:durableId="2868CD27"/>
  <w16cid:commentId w16cid:paraId="058E454D" w16cid:durableId="2863CE39"/>
  <w16cid:commentId w16cid:paraId="7BBCC20B" w16cid:durableId="28638006"/>
  <w16cid:commentId w16cid:paraId="04B2B457" w16cid:durableId="2860D372"/>
  <w16cid:commentId w16cid:paraId="528817C5" w16cid:durableId="2805D82A"/>
  <w16cid:commentId w16cid:paraId="1D3B4484" w16cid:durableId="283D8F27"/>
  <w16cid:commentId w16cid:paraId="215D9648" w16cid:durableId="285FEBE3"/>
  <w16cid:commentId w16cid:paraId="3CE9BC9C" w16cid:durableId="283D8F93"/>
  <w16cid:commentId w16cid:paraId="4DA5EA38" w16cid:durableId="2863CE5C"/>
  <w16cid:commentId w16cid:paraId="36F138A6" w16cid:durableId="2805E96A"/>
  <w16cid:commentId w16cid:paraId="153AA6F4" w16cid:durableId="285FEC60"/>
  <w16cid:commentId w16cid:paraId="1E1B81D0" w16cid:durableId="2860D3ED"/>
  <w16cid:commentId w16cid:paraId="18629868" w16cid:durableId="2805E987"/>
  <w16cid:commentId w16cid:paraId="7F79A6F4" w16cid:durableId="283D8FFB"/>
  <w16cid:commentId w16cid:paraId="1F74A328" w16cid:durableId="28637773"/>
  <w16cid:commentId w16cid:paraId="45143730" w16cid:durableId="28440760"/>
  <w16cid:commentId w16cid:paraId="2B615A13" w16cid:durableId="79F85829"/>
  <w16cid:commentId w16cid:paraId="0FA9637C" w16cid:durableId="283D9030"/>
  <w16cid:commentId w16cid:paraId="0704B25A" w16cid:durableId="283AC5B9"/>
  <w16cid:commentId w16cid:paraId="6E1B6378" w16cid:durableId="280CCF77"/>
  <w16cid:commentId w16cid:paraId="450DAF1A" w16cid:durableId="285FBB27"/>
  <w16cid:commentId w16cid:paraId="5896E263" w16cid:durableId="4AB396A4"/>
  <w16cid:commentId w16cid:paraId="084E98C3" w16cid:durableId="28492B14"/>
  <w16cid:commentId w16cid:paraId="233F30CF" w16cid:durableId="60ECEE8A"/>
  <w16cid:commentId w16cid:paraId="3717F10D" w16cid:durableId="620A3F81"/>
  <w16cid:commentId w16cid:paraId="5F7DA3C1" w16cid:durableId="1C0BCC05"/>
  <w16cid:commentId w16cid:paraId="261D3F16" w16cid:durableId="4D75FCE9"/>
  <w16cid:commentId w16cid:paraId="293FDC14" w16cid:durableId="6DE17D69"/>
  <w16cid:commentId w16cid:paraId="2F4B22F1" w16cid:durableId="280F9845"/>
  <w16cid:commentId w16cid:paraId="7AFDB598" w16cid:durableId="2868CDA6"/>
  <w16cid:commentId w16cid:paraId="5C808D7A" w16cid:durableId="280F9CF3"/>
  <w16cid:commentId w16cid:paraId="157D889B" w16cid:durableId="280F9898"/>
  <w16cid:commentId w16cid:paraId="7A301217" w16cid:durableId="280F98BB"/>
  <w16cid:commentId w16cid:paraId="3EA2A199" w16cid:durableId="44567537"/>
  <w16cid:commentId w16cid:paraId="43AF3A2B" w16cid:durableId="72287375"/>
  <w16cid:commentId w16cid:paraId="209CF232" w16cid:durableId="1898E6A0"/>
  <w16cid:commentId w16cid:paraId="38475FE4" w16cid:durableId="280F996D"/>
  <w16cid:commentId w16cid:paraId="0C93148F" w16cid:durableId="2868CE00"/>
  <w16cid:commentId w16cid:paraId="5D39139E" w16cid:durableId="521E437F"/>
  <w16cid:commentId w16cid:paraId="6773628F" w16cid:durableId="2863848E"/>
  <w16cid:commentId w16cid:paraId="73890FB2" w16cid:durableId="28244157"/>
  <w16cid:commentId w16cid:paraId="36683CAC" w16cid:durableId="282441F3"/>
  <w16cid:commentId w16cid:paraId="650CC2C6" w16cid:durableId="28120F11"/>
  <w16cid:commentId w16cid:paraId="3C8D55ED" w16cid:durableId="2824418E"/>
  <w16cid:commentId w16cid:paraId="046CA0FD" w16cid:durableId="283D93C1"/>
  <w16cid:commentId w16cid:paraId="51A80CE9" w16cid:durableId="2843E55A"/>
  <w16cid:commentId w16cid:paraId="34475234" w16cid:durableId="283FEC94"/>
  <w16cid:commentId w16cid:paraId="707425E3" w16cid:durableId="2824450F"/>
  <w16cid:commentId w16cid:paraId="763E16CD" w16cid:durableId="2812254B"/>
  <w16cid:commentId w16cid:paraId="3C63162A" w16cid:durableId="2812223A"/>
  <w16cid:commentId w16cid:paraId="77F176E1" w16cid:durableId="28120BC7"/>
  <w16cid:commentId w16cid:paraId="0835C103" w16cid:durableId="28244761"/>
  <w16cid:commentId w16cid:paraId="244376EE" w16cid:durableId="2812248F"/>
  <w16cid:commentId w16cid:paraId="402A2800" w16cid:durableId="28244A76"/>
  <w16cid:commentId w16cid:paraId="2F0A621E" w16cid:durableId="28244A56"/>
  <w16cid:commentId w16cid:paraId="2C9B0797" w16cid:durableId="28120CC2"/>
  <w16cid:commentId w16cid:paraId="0CE996FF" w16cid:durableId="28244BD9"/>
  <w16cid:commentId w16cid:paraId="3A1E1AC1" w16cid:durableId="28244ACD"/>
  <w16cid:commentId w16cid:paraId="375A3064" w16cid:durableId="28120B57"/>
  <w16cid:commentId w16cid:paraId="1D895C4F" w16cid:durableId="286378FB"/>
  <w16cid:commentId w16cid:paraId="30F7B605" w16cid:durableId="286378BF"/>
  <w16cid:commentId w16cid:paraId="16C2BA4B" w16cid:durableId="2843E321"/>
  <w16cid:commentId w16cid:paraId="4DD1EA8C" w16cid:durableId="2843E0FD"/>
  <w16cid:commentId w16cid:paraId="222812C6" w16cid:durableId="2822F9AF"/>
  <w16cid:commentId w16cid:paraId="36866B90" w16cid:durableId="2811E4E8"/>
  <w16cid:commentId w16cid:paraId="7F077ABE" w16cid:durableId="2845442A"/>
  <w16cid:commentId w16cid:paraId="54D35796" w16cid:durableId="280F9983"/>
  <w16cid:commentId w16cid:paraId="479D482A" w16cid:durableId="2868CE2E"/>
  <w16cid:commentId w16cid:paraId="65BD0BE8" w16cid:durableId="280DD49D"/>
  <w16cid:commentId w16cid:paraId="48E89128" w16cid:durableId="280DD327"/>
  <w16cid:commentId w16cid:paraId="668F71A1" w16cid:durableId="28638041"/>
  <w16cid:commentId w16cid:paraId="0ABC7325" w16cid:durableId="28443FA0"/>
  <w16cid:commentId w16cid:paraId="5CFB0DF7" w16cid:durableId="283D823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AA1A43" w14:textId="77777777" w:rsidR="00B83D41" w:rsidRDefault="00B83D41">
      <w:pPr>
        <w:spacing w:after="0" w:line="240" w:lineRule="auto"/>
      </w:pPr>
      <w:r>
        <w:separator/>
      </w:r>
    </w:p>
  </w:endnote>
  <w:endnote w:type="continuationSeparator" w:id="0">
    <w:p w14:paraId="7148080A" w14:textId="77777777" w:rsidR="00B83D41" w:rsidRDefault="00B83D41">
      <w:pPr>
        <w:spacing w:after="0" w:line="240" w:lineRule="auto"/>
      </w:pPr>
      <w:r>
        <w:continuationSeparator/>
      </w:r>
    </w:p>
  </w:endnote>
  <w:endnote w:type="continuationNotice" w:id="1">
    <w:p w14:paraId="29D8FB7F" w14:textId="77777777" w:rsidR="00B83D41" w:rsidRDefault="00B83D4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62327" w14:textId="77777777" w:rsidR="0031306C" w:rsidRDefault="0031306C">
    <w:pPr>
      <w:pBdr>
        <w:top w:val="nil"/>
        <w:left w:val="nil"/>
        <w:bottom w:val="nil"/>
        <w:right w:val="nil"/>
        <w:between w:val="nil"/>
      </w:pBdr>
      <w:tabs>
        <w:tab w:val="center" w:pos="4513"/>
        <w:tab w:val="right" w:pos="9026"/>
      </w:tabs>
      <w:spacing w:before="200" w:after="0" w:line="240" w:lineRule="auto"/>
      <w:ind w:left="567"/>
      <w:jc w:val="center"/>
      <w:rPr>
        <w:color w:val="7030A0"/>
      </w:rPr>
    </w:pPr>
  </w:p>
  <w:p w14:paraId="11FF5215" w14:textId="77777777" w:rsidR="0031306C" w:rsidRDefault="0031306C"/>
  <w:p w14:paraId="0AFCAAFA" w14:textId="77777777" w:rsidR="0031306C" w:rsidRDefault="0031306C">
    <w:pP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B36BD" w14:textId="3BEFD1C7" w:rsidR="0031306C" w:rsidRDefault="00016EBF">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AA3555" w14:textId="77777777" w:rsidR="00B83D41" w:rsidRDefault="00B83D41">
      <w:pPr>
        <w:spacing w:after="0" w:line="240" w:lineRule="auto"/>
      </w:pPr>
      <w:r>
        <w:separator/>
      </w:r>
    </w:p>
  </w:footnote>
  <w:footnote w:type="continuationSeparator" w:id="0">
    <w:p w14:paraId="028E984B" w14:textId="77777777" w:rsidR="00B83D41" w:rsidRDefault="00B83D41">
      <w:pPr>
        <w:spacing w:after="0" w:line="240" w:lineRule="auto"/>
      </w:pPr>
      <w:r>
        <w:continuationSeparator/>
      </w:r>
    </w:p>
  </w:footnote>
  <w:footnote w:type="continuationNotice" w:id="1">
    <w:p w14:paraId="317FC02E" w14:textId="77777777" w:rsidR="00B83D41" w:rsidRDefault="00B83D41">
      <w:pPr>
        <w:spacing w:after="0" w:line="240" w:lineRule="auto"/>
      </w:pPr>
    </w:p>
  </w:footnote>
  <w:footnote w:id="2">
    <w:p w14:paraId="73C7AD1F" w14:textId="77777777" w:rsidR="0031306C" w:rsidRDefault="00016EBF">
      <w:pPr>
        <w:spacing w:after="0"/>
        <w:rPr>
          <w:sz w:val="20"/>
          <w:szCs w:val="20"/>
          <w:vertAlign w:val="superscript"/>
        </w:rPr>
      </w:pPr>
      <w:r>
        <w:rPr>
          <w:vertAlign w:val="superscript"/>
        </w:rPr>
        <w:footnoteRef/>
      </w:r>
      <w:r>
        <w:rPr>
          <w:sz w:val="18"/>
          <w:szCs w:val="18"/>
        </w:rPr>
        <w:t xml:space="preserve"> Legal status is given to the Development Plan through Section 38 of the Planning and Compulsory Purchase Act 2004 (as amended), and Section 70 of the Town and Country Planning Act 1990 (as amended).</w:t>
      </w:r>
    </w:p>
  </w:footnote>
  <w:footnote w:id="3">
    <w:p w14:paraId="2C53E888" w14:textId="77777777" w:rsidR="00A948E0" w:rsidRDefault="00A948E0" w:rsidP="00A948E0">
      <w:pPr>
        <w:spacing w:after="0" w:line="240" w:lineRule="auto"/>
        <w:rPr>
          <w:sz w:val="18"/>
          <w:szCs w:val="18"/>
        </w:rPr>
      </w:pPr>
      <w:r>
        <w:rPr>
          <w:vertAlign w:val="superscript"/>
        </w:rPr>
        <w:footnoteRef/>
      </w:r>
      <w:r>
        <w:rPr>
          <w:sz w:val="18"/>
          <w:szCs w:val="18"/>
        </w:rPr>
        <w:t xml:space="preserve"> As at 1st April 2022.</w:t>
      </w:r>
    </w:p>
  </w:footnote>
  <w:footnote w:id="4">
    <w:p w14:paraId="72D080A2" w14:textId="77777777" w:rsidR="0031306C" w:rsidRDefault="00016EBF">
      <w:pPr>
        <w:spacing w:after="0"/>
        <w:rPr>
          <w:sz w:val="20"/>
          <w:szCs w:val="20"/>
          <w:vertAlign w:val="superscript"/>
        </w:rPr>
      </w:pPr>
      <w:r>
        <w:rPr>
          <w:vertAlign w:val="superscript"/>
        </w:rPr>
        <w:footnoteRef/>
      </w:r>
      <w:r>
        <w:rPr>
          <w:sz w:val="18"/>
          <w:szCs w:val="18"/>
        </w:rPr>
        <w:t xml:space="preserve">  The area within the Peak District National Park is covered by the Peak District National Park Local Development Framework Core Strategy.</w:t>
      </w:r>
    </w:p>
  </w:footnote>
  <w:footnote w:id="5">
    <w:p w14:paraId="43E3B3CC" w14:textId="77777777" w:rsidR="0031306C" w:rsidRDefault="00016EBF">
      <w:pPr>
        <w:spacing w:after="0" w:line="240" w:lineRule="auto"/>
        <w:rPr>
          <w:sz w:val="18"/>
          <w:szCs w:val="18"/>
        </w:rPr>
      </w:pPr>
      <w:r>
        <w:rPr>
          <w:vertAlign w:val="superscript"/>
        </w:rPr>
        <w:footnoteRef/>
      </w:r>
      <w:r>
        <w:rPr>
          <w:sz w:val="18"/>
          <w:szCs w:val="18"/>
        </w:rPr>
        <w:t xml:space="preserve"> The waste management policies to be saved are: Policy CS68 Waste Development Objectives; Policy CS69 Safeguarding Major Waste Facilities; Policy CS70 Provision for Recycling and Composting.</w:t>
      </w:r>
    </w:p>
  </w:footnote>
  <w:footnote w:id="6">
    <w:p w14:paraId="11757726" w14:textId="77777777" w:rsidR="0031306C" w:rsidRDefault="00016EBF">
      <w:pPr>
        <w:spacing w:after="0" w:line="240" w:lineRule="auto"/>
        <w:rPr>
          <w:sz w:val="18"/>
          <w:szCs w:val="18"/>
        </w:rPr>
      </w:pPr>
      <w:r>
        <w:rPr>
          <w:vertAlign w:val="superscript"/>
        </w:rPr>
        <w:footnoteRef/>
      </w:r>
      <w:r>
        <w:rPr>
          <w:sz w:val="18"/>
          <w:szCs w:val="18"/>
        </w:rPr>
        <w:t xml:space="preserve"> The Neighbourhood Planning (General) Regulations 2012 (as amended)</w:t>
      </w:r>
    </w:p>
  </w:footnote>
  <w:footnote w:id="7">
    <w:p w14:paraId="62689EB5" w14:textId="77777777" w:rsidR="0031306C" w:rsidRDefault="00016EBF">
      <w:pPr>
        <w:spacing w:after="0" w:line="240" w:lineRule="auto"/>
        <w:rPr>
          <w:sz w:val="18"/>
          <w:szCs w:val="18"/>
        </w:rPr>
      </w:pPr>
      <w:r>
        <w:rPr>
          <w:vertAlign w:val="superscript"/>
        </w:rPr>
        <w:footnoteRef/>
      </w:r>
      <w:r>
        <w:rPr>
          <w:sz w:val="18"/>
          <w:szCs w:val="18"/>
        </w:rPr>
        <w:t xml:space="preserve"> Sheffield Plan: Our City, Our Future - Issues and Options (September 2020): </w:t>
      </w:r>
      <w:hyperlink r:id="rId1">
        <w:r>
          <w:rPr>
            <w:color w:val="1155CC"/>
            <w:sz w:val="18"/>
            <w:szCs w:val="18"/>
            <w:u w:val="single"/>
          </w:rPr>
          <w:t>https://www.sheffield.gov.uk/sites/default/files/docs/planning-and-development/draft%20sheffield%20plan/Sheffield%20Plan%20Issues%20and%20Options%20document.pdf</w:t>
        </w:r>
      </w:hyperlink>
    </w:p>
  </w:footnote>
  <w:footnote w:id="8">
    <w:p w14:paraId="629D5E8B" w14:textId="77777777" w:rsidR="0031306C" w:rsidRDefault="00016EBF">
      <w:pPr>
        <w:spacing w:after="0"/>
        <w:rPr>
          <w:sz w:val="18"/>
          <w:szCs w:val="18"/>
        </w:rPr>
      </w:pPr>
      <w:r>
        <w:rPr>
          <w:vertAlign w:val="superscript"/>
        </w:rPr>
        <w:footnoteRef/>
      </w:r>
      <w:r>
        <w:rPr>
          <w:sz w:val="18"/>
          <w:szCs w:val="18"/>
        </w:rPr>
        <w:t xml:space="preserve"> Sheffield City Council, Statement of Community Involvement (July 2020): </w:t>
      </w:r>
      <w:hyperlink r:id="rId2">
        <w:r>
          <w:rPr>
            <w:color w:val="1155CC"/>
            <w:sz w:val="18"/>
            <w:szCs w:val="18"/>
            <w:u w:val="single"/>
          </w:rPr>
          <w:t>https://www.sheffield.gov.uk/sites/default/files/docs/planning-and-development/sheffield-plan/Statement%20of%20Community%20Involvement%202020.pdf</w:t>
        </w:r>
      </w:hyperlink>
    </w:p>
  </w:footnote>
  <w:footnote w:id="9">
    <w:p w14:paraId="4A40DDB3" w14:textId="1348B93D" w:rsidR="0031306C" w:rsidRDefault="00016EBF">
      <w:pPr>
        <w:spacing w:after="0"/>
        <w:rPr>
          <w:sz w:val="18"/>
          <w:szCs w:val="18"/>
          <w:highlight w:val="green"/>
        </w:rPr>
      </w:pPr>
      <w:r>
        <w:rPr>
          <w:vertAlign w:val="superscript"/>
        </w:rPr>
        <w:footnoteRef/>
      </w:r>
      <w:r>
        <w:rPr>
          <w:sz w:val="18"/>
          <w:szCs w:val="18"/>
        </w:rPr>
        <w:t xml:space="preserve"> Issues and Options - Sheffield Plan (2020) - Consultation Report</w:t>
      </w:r>
      <w:r w:rsidR="006A5FF5">
        <w:rPr>
          <w:sz w:val="18"/>
          <w:szCs w:val="18"/>
        </w:rPr>
        <w:t>.</w:t>
      </w:r>
    </w:p>
  </w:footnote>
  <w:footnote w:id="10">
    <w:p w14:paraId="358608C0" w14:textId="67F72237" w:rsidR="0031306C" w:rsidRDefault="00016EBF">
      <w:pPr>
        <w:spacing w:after="0" w:line="240" w:lineRule="auto"/>
        <w:rPr>
          <w:sz w:val="18"/>
          <w:szCs w:val="18"/>
        </w:rPr>
      </w:pPr>
      <w:r>
        <w:rPr>
          <w:vertAlign w:val="superscript"/>
        </w:rPr>
        <w:footnoteRef/>
      </w:r>
      <w:r>
        <w:rPr>
          <w:sz w:val="20"/>
          <w:szCs w:val="20"/>
        </w:rPr>
        <w:t xml:space="preserve"> </w:t>
      </w:r>
      <w:r>
        <w:rPr>
          <w:sz w:val="18"/>
          <w:szCs w:val="18"/>
        </w:rPr>
        <w:t xml:space="preserve">National Planning Policy Framework (NPPF) (2021) - </w:t>
      </w:r>
      <w:r w:rsidR="00E94031">
        <w:rPr>
          <w:sz w:val="18"/>
          <w:szCs w:val="18"/>
        </w:rPr>
        <w:t>p</w:t>
      </w:r>
      <w:r>
        <w:rPr>
          <w:sz w:val="18"/>
          <w:szCs w:val="18"/>
        </w:rPr>
        <w:t>aragraph 22</w:t>
      </w:r>
      <w:r w:rsidR="006A5FF5">
        <w:rPr>
          <w:sz w:val="18"/>
          <w:szCs w:val="18"/>
        </w:rPr>
        <w:t>.</w:t>
      </w:r>
    </w:p>
  </w:footnote>
  <w:footnote w:id="11">
    <w:p w14:paraId="720A76BA" w14:textId="0EE875A5" w:rsidR="0031306C" w:rsidRDefault="00016EBF">
      <w:pPr>
        <w:spacing w:after="0"/>
        <w:rPr>
          <w:sz w:val="18"/>
          <w:szCs w:val="18"/>
        </w:rPr>
      </w:pPr>
      <w:r>
        <w:rPr>
          <w:vertAlign w:val="superscript"/>
        </w:rPr>
        <w:footnoteRef/>
      </w:r>
      <w:r>
        <w:rPr>
          <w:sz w:val="18"/>
          <w:szCs w:val="18"/>
        </w:rPr>
        <w:t xml:space="preserve"> National Planning Policy Framework (NPPF) (2021)</w:t>
      </w:r>
      <w:r w:rsidR="006A5FF5">
        <w:rPr>
          <w:sz w:val="18"/>
          <w:szCs w:val="18"/>
        </w:rPr>
        <w:t>.</w:t>
      </w:r>
    </w:p>
  </w:footnote>
  <w:footnote w:id="12">
    <w:p w14:paraId="1679BAA1" w14:textId="77777777" w:rsidR="0031306C" w:rsidRDefault="00016EBF">
      <w:pPr>
        <w:spacing w:after="0" w:line="240" w:lineRule="auto"/>
        <w:rPr>
          <w:sz w:val="18"/>
          <w:szCs w:val="18"/>
        </w:rPr>
      </w:pPr>
      <w:r>
        <w:rPr>
          <w:vertAlign w:val="superscript"/>
        </w:rPr>
        <w:footnoteRef/>
      </w:r>
      <w:r>
        <w:rPr>
          <w:sz w:val="18"/>
          <w:szCs w:val="18"/>
        </w:rPr>
        <w:t xml:space="preserve"> Sheffield Plan - Evidence Base: </w:t>
      </w:r>
      <w:hyperlink r:id="rId3">
        <w:r>
          <w:rPr>
            <w:color w:val="1155CC"/>
            <w:sz w:val="18"/>
            <w:szCs w:val="18"/>
            <w:u w:val="single"/>
          </w:rPr>
          <w:t>https://www.sheffield.gov.uk/planning-development/emerging-sheffield-plan-draft</w:t>
        </w:r>
      </w:hyperlink>
    </w:p>
  </w:footnote>
  <w:footnote w:id="13">
    <w:p w14:paraId="78C3E1D7" w14:textId="77777777" w:rsidR="0031306C" w:rsidRPr="00C03088" w:rsidRDefault="00016EBF">
      <w:pPr>
        <w:spacing w:after="0"/>
        <w:rPr>
          <w:sz w:val="18"/>
          <w:szCs w:val="18"/>
        </w:rPr>
      </w:pPr>
      <w:r w:rsidRPr="00C03088">
        <w:rPr>
          <w:vertAlign w:val="superscript"/>
        </w:rPr>
        <w:footnoteRef/>
      </w:r>
      <w:r w:rsidRPr="00C03088">
        <w:rPr>
          <w:sz w:val="18"/>
          <w:szCs w:val="18"/>
        </w:rPr>
        <w:t xml:space="preserve"> Section 33A of the Planning and Compulsory Purchase Act 2004 (as amended by Section 110 the Localism Act 2011)</w:t>
      </w:r>
    </w:p>
  </w:footnote>
  <w:footnote w:id="14">
    <w:p w14:paraId="0DBBE20E" w14:textId="7EFB84C0" w:rsidR="0031306C" w:rsidRDefault="00016EBF">
      <w:pPr>
        <w:spacing w:after="0"/>
        <w:rPr>
          <w:sz w:val="18"/>
          <w:szCs w:val="18"/>
        </w:rPr>
      </w:pPr>
      <w:r w:rsidRPr="00C03088">
        <w:rPr>
          <w:vertAlign w:val="superscript"/>
        </w:rPr>
        <w:footnoteRef/>
      </w:r>
      <w:r w:rsidRPr="00C03088">
        <w:rPr>
          <w:sz w:val="18"/>
          <w:szCs w:val="18"/>
        </w:rPr>
        <w:t xml:space="preserve"> See Publication (Pre-Submission) Draft Sheffield Plan Duty to Co-operate Statement</w:t>
      </w:r>
      <w:r w:rsidR="00C03088" w:rsidRPr="00C03088">
        <w:rPr>
          <w:sz w:val="18"/>
          <w:szCs w:val="18"/>
        </w:rPr>
        <w:t>.</w:t>
      </w:r>
    </w:p>
  </w:footnote>
  <w:footnote w:id="15">
    <w:p w14:paraId="3B768A87" w14:textId="53B65328" w:rsidR="00A049E7" w:rsidRDefault="00A049E7" w:rsidP="00A049E7">
      <w:pPr>
        <w:spacing w:after="0"/>
        <w:rPr>
          <w:sz w:val="18"/>
          <w:szCs w:val="18"/>
        </w:rPr>
      </w:pPr>
      <w:r>
        <w:rPr>
          <w:vertAlign w:val="superscript"/>
        </w:rPr>
        <w:footnoteRef/>
      </w:r>
      <w:r>
        <w:rPr>
          <w:sz w:val="18"/>
          <w:szCs w:val="18"/>
        </w:rPr>
        <w:t xml:space="preserve"> </w:t>
      </w:r>
      <w:r w:rsidR="00750EE1" w:rsidRPr="00750EE1">
        <w:rPr>
          <w:sz w:val="18"/>
          <w:szCs w:val="18"/>
        </w:rPr>
        <w:t>https://www.sheffield.gov.uk/planning-development/sheffield-plan-background-studies-reports</w:t>
      </w:r>
      <w:r>
        <w:rPr>
          <w:sz w:val="18"/>
          <w:szCs w:val="18"/>
        </w:rPr>
        <w:t>)</w:t>
      </w:r>
    </w:p>
  </w:footnote>
  <w:footnote w:id="16">
    <w:p w14:paraId="17A13956" w14:textId="77777777" w:rsidR="00357D73" w:rsidRDefault="00357D73" w:rsidP="00357D73">
      <w:pPr>
        <w:spacing w:after="0"/>
        <w:rPr>
          <w:sz w:val="18"/>
          <w:szCs w:val="18"/>
        </w:rPr>
      </w:pPr>
      <w:r>
        <w:rPr>
          <w:vertAlign w:val="superscript"/>
        </w:rPr>
        <w:footnoteRef/>
      </w:r>
      <w:r>
        <w:rPr>
          <w:sz w:val="18"/>
          <w:szCs w:val="18"/>
        </w:rPr>
        <w:t xml:space="preserve"> SYMCA - Strategic Employment Land Appraisal - Summary Report (Lichfields) (May 2020): </w:t>
      </w:r>
      <w:hyperlink r:id="rId4">
        <w:r>
          <w:rPr>
            <w:color w:val="1155CC"/>
            <w:sz w:val="18"/>
            <w:szCs w:val="18"/>
            <w:u w:val="single"/>
          </w:rPr>
          <w:t>https://governance.southyorkshire-ca.gov.uk/documents/s2676/Appendix%201%20SELA%20Final%20Summary%20Report.pdf</w:t>
        </w:r>
      </w:hyperlink>
    </w:p>
  </w:footnote>
  <w:footnote w:id="17">
    <w:p w14:paraId="335AE0BA" w14:textId="58A218F2" w:rsidR="0031306C" w:rsidRDefault="00016EBF">
      <w:pPr>
        <w:spacing w:after="0" w:line="240" w:lineRule="auto"/>
        <w:rPr>
          <w:sz w:val="20"/>
          <w:szCs w:val="20"/>
        </w:rPr>
      </w:pPr>
      <w:r>
        <w:rPr>
          <w:vertAlign w:val="superscript"/>
        </w:rPr>
        <w:footnoteRef/>
      </w:r>
      <w:r>
        <w:rPr>
          <w:sz w:val="18"/>
          <w:szCs w:val="18"/>
        </w:rPr>
        <w:t xml:space="preserve"> South Yorkshire Mayoral Combined Authority Strategic Economic Plan: Our Strategic Economic Plan 2021-2041: </w:t>
      </w:r>
      <w:hyperlink r:id="rId5">
        <w:r>
          <w:rPr>
            <w:color w:val="1155CC"/>
            <w:sz w:val="18"/>
            <w:szCs w:val="18"/>
            <w:u w:val="single"/>
          </w:rPr>
          <w:t>https://southyorkshire-ca.gov.uk/getmedia/4256c890-d568-42c8-8aa5-c8232a5d1bfd/SCR_SEP_Full_Draft_Jan_21-(accesssible).pdf</w:t>
        </w:r>
      </w:hyperlink>
      <w:r w:rsidR="00B50F7E">
        <w:rPr>
          <w:color w:val="1155CC"/>
          <w:sz w:val="18"/>
          <w:szCs w:val="18"/>
          <w:u w:val="single"/>
        </w:rPr>
        <w:t>.</w:t>
      </w:r>
    </w:p>
  </w:footnote>
  <w:footnote w:id="18">
    <w:p w14:paraId="406C0A20" w14:textId="1135D110" w:rsidR="0031306C" w:rsidRDefault="00016EBF">
      <w:pPr>
        <w:spacing w:after="0"/>
        <w:rPr>
          <w:sz w:val="20"/>
          <w:szCs w:val="20"/>
        </w:rPr>
      </w:pPr>
      <w:r>
        <w:rPr>
          <w:vertAlign w:val="superscript"/>
        </w:rPr>
        <w:footnoteRef/>
      </w:r>
      <w:r>
        <w:rPr>
          <w:sz w:val="20"/>
          <w:szCs w:val="20"/>
        </w:rPr>
        <w:t xml:space="preserve">  NPPF 2021, paragraph 22</w:t>
      </w:r>
      <w:r w:rsidR="00B50F7E">
        <w:rPr>
          <w:sz w:val="20"/>
          <w:szCs w:val="20"/>
        </w:rPr>
        <w:t>.</w:t>
      </w:r>
    </w:p>
  </w:footnote>
  <w:footnote w:id="19">
    <w:p w14:paraId="1E9F30B4" w14:textId="6A361E4C" w:rsidR="0099480D" w:rsidRDefault="0099480D">
      <w:pPr>
        <w:pStyle w:val="FootnoteText"/>
      </w:pPr>
      <w:r>
        <w:rPr>
          <w:rStyle w:val="FootnoteReference"/>
        </w:rPr>
        <w:footnoteRef/>
      </w:r>
      <w:r>
        <w:t xml:space="preserve"> There are also </w:t>
      </w:r>
      <w:r w:rsidR="00441B23">
        <w:t>3 Site Allocations for Open Space.</w:t>
      </w:r>
    </w:p>
  </w:footnote>
  <w:footnote w:id="20">
    <w:p w14:paraId="3CADE3A4" w14:textId="4C02452A" w:rsidR="005B67BA" w:rsidRDefault="005B67BA">
      <w:pPr>
        <w:pStyle w:val="FootnoteText"/>
      </w:pPr>
      <w:r>
        <w:rPr>
          <w:rStyle w:val="FootnoteReference"/>
        </w:rPr>
        <w:footnoteRef/>
      </w:r>
      <w:r>
        <w:t xml:space="preserve"> </w:t>
      </w:r>
      <w:hyperlink r:id="rId6" w:history="1">
        <w:r w:rsidRPr="003361D2">
          <w:rPr>
            <w:rStyle w:val="Hyperlink"/>
          </w:rPr>
          <w:t>https://www.sheffield.gov.uk/planning-development/sheffield-plan-background-studies-reports</w:t>
        </w:r>
      </w:hyperlink>
      <w:r>
        <w:t xml:space="preserve"> </w:t>
      </w:r>
    </w:p>
  </w:footnote>
  <w:footnote w:id="21">
    <w:p w14:paraId="2842AD26" w14:textId="77777777" w:rsidR="0031306C" w:rsidRPr="00403239" w:rsidRDefault="00016EBF">
      <w:pPr>
        <w:spacing w:after="0" w:line="240" w:lineRule="auto"/>
        <w:rPr>
          <w:sz w:val="20"/>
          <w:szCs w:val="20"/>
        </w:rPr>
      </w:pPr>
      <w:r>
        <w:rPr>
          <w:vertAlign w:val="superscript"/>
        </w:rPr>
        <w:footnoteRef/>
      </w:r>
      <w:r>
        <w:rPr>
          <w:sz w:val="18"/>
          <w:szCs w:val="18"/>
        </w:rPr>
        <w:t xml:space="preserve"> </w:t>
      </w:r>
      <w:r w:rsidRPr="00403239">
        <w:rPr>
          <w:sz w:val="20"/>
          <w:szCs w:val="20"/>
        </w:rPr>
        <w:t xml:space="preserve">Sheffield City Centre Strategic Vision (March 2022): </w:t>
      </w:r>
      <w:hyperlink r:id="rId7">
        <w:r w:rsidRPr="00403239">
          <w:rPr>
            <w:color w:val="1155CC"/>
            <w:sz w:val="20"/>
            <w:szCs w:val="20"/>
            <w:u w:val="single"/>
          </w:rPr>
          <w:t>https://democracy.sheffield.gov.uk/documents/s50689/Appendix%201%20-%20City%20Centre%20Strategic%20Vision.pdf</w:t>
        </w:r>
      </w:hyperlink>
    </w:p>
  </w:footnote>
  <w:footnote w:id="22">
    <w:p w14:paraId="20F9464D" w14:textId="3BECE66A" w:rsidR="0031306C" w:rsidRDefault="00016EBF">
      <w:pPr>
        <w:spacing w:after="0" w:line="240" w:lineRule="auto"/>
        <w:rPr>
          <w:sz w:val="20"/>
          <w:szCs w:val="20"/>
          <w:highlight w:val="green"/>
        </w:rPr>
      </w:pPr>
      <w:r w:rsidRPr="00403239">
        <w:rPr>
          <w:sz w:val="20"/>
          <w:szCs w:val="20"/>
          <w:vertAlign w:val="superscript"/>
        </w:rPr>
        <w:footnoteRef/>
      </w:r>
      <w:r w:rsidRPr="00403239">
        <w:rPr>
          <w:sz w:val="20"/>
          <w:szCs w:val="20"/>
          <w:highlight w:val="green"/>
        </w:rPr>
        <w:t xml:space="preserve"> </w:t>
      </w:r>
      <w:hyperlink r:id="rId8" w:history="1">
        <w:r w:rsidR="00403239" w:rsidRPr="00403239">
          <w:rPr>
            <w:rStyle w:val="Hyperlink"/>
            <w:sz w:val="20"/>
            <w:szCs w:val="20"/>
          </w:rPr>
          <w:t>https://www.sheffield.gov.uk/planning-development/sheffield-plan-background-studies-reports</w:t>
        </w:r>
      </w:hyperlink>
      <w:r w:rsidR="00403239">
        <w:rPr>
          <w:sz w:val="20"/>
          <w:szCs w:val="20"/>
        </w:rPr>
        <w:t xml:space="preserve"> </w:t>
      </w:r>
    </w:p>
  </w:footnote>
  <w:footnote w:id="23">
    <w:p w14:paraId="2E12DF6D" w14:textId="375D88F4" w:rsidR="000D20DC" w:rsidRDefault="000D20DC">
      <w:pPr>
        <w:pStyle w:val="FootnoteText"/>
      </w:pPr>
      <w:r>
        <w:rPr>
          <w:rStyle w:val="FootnoteReference"/>
        </w:rPr>
        <w:footnoteRef/>
      </w:r>
      <w:r>
        <w:t xml:space="preserve"> This figure</w:t>
      </w:r>
      <w:r w:rsidR="00996072">
        <w:t xml:space="preserve"> includes </w:t>
      </w:r>
      <w:r w:rsidR="003D1230">
        <w:t>2,648 homes on large sites and 5</w:t>
      </w:r>
      <w:r w:rsidR="000E6521">
        <w:t xml:space="preserve"> homes on small sites with planning permission as at 1</w:t>
      </w:r>
      <w:r w:rsidR="004F6D71" w:rsidRPr="004F6D71">
        <w:rPr>
          <w:vertAlign w:val="superscript"/>
        </w:rPr>
        <w:t>st</w:t>
      </w:r>
      <w:r w:rsidR="004F6D71">
        <w:t xml:space="preserve"> </w:t>
      </w:r>
      <w:r w:rsidR="000E6521">
        <w:t>April 2022.</w:t>
      </w:r>
    </w:p>
  </w:footnote>
  <w:footnote w:id="24">
    <w:p w14:paraId="7966CA40" w14:textId="0342D116" w:rsidR="004A45E9" w:rsidRDefault="004A45E9">
      <w:pPr>
        <w:pStyle w:val="FootnoteText"/>
      </w:pPr>
      <w:r>
        <w:rPr>
          <w:rStyle w:val="FootnoteReference"/>
        </w:rPr>
        <w:footnoteRef/>
      </w:r>
      <w:r>
        <w:t xml:space="preserve"> Part of AMID lies in the Northeast Sub-Area.</w:t>
      </w:r>
    </w:p>
  </w:footnote>
  <w:footnote w:id="25">
    <w:p w14:paraId="66E00C6F" w14:textId="73D4AD85" w:rsidR="00E76EE2" w:rsidRDefault="00E76EE2">
      <w:pPr>
        <w:pStyle w:val="FootnoteText"/>
      </w:pPr>
      <w:r>
        <w:rPr>
          <w:rStyle w:val="FootnoteReference"/>
        </w:rPr>
        <w:footnoteRef/>
      </w:r>
      <w:r>
        <w:t xml:space="preserve"> </w:t>
      </w:r>
      <w:r w:rsidR="00A43DA6">
        <w:t xml:space="preserve">This figure includes 14 homes on large sites and </w:t>
      </w:r>
      <w:r w:rsidR="003F65D6">
        <w:t>26 homes with existing planning permission on small sites as at 1</w:t>
      </w:r>
      <w:r w:rsidR="000D5CCD" w:rsidRPr="000D5CCD">
        <w:rPr>
          <w:vertAlign w:val="superscript"/>
        </w:rPr>
        <w:t>st</w:t>
      </w:r>
      <w:r w:rsidR="000D5CCD">
        <w:t xml:space="preserve"> </w:t>
      </w:r>
      <w:r w:rsidR="003F65D6">
        <w:t>April 2022.</w:t>
      </w:r>
    </w:p>
  </w:footnote>
  <w:footnote w:id="26">
    <w:p w14:paraId="7E629DFB" w14:textId="5685BCA9" w:rsidR="00B532D5" w:rsidRDefault="00B532D5">
      <w:pPr>
        <w:pStyle w:val="FootnoteText"/>
      </w:pPr>
      <w:r>
        <w:rPr>
          <w:rStyle w:val="FootnoteReference"/>
        </w:rPr>
        <w:footnoteRef/>
      </w:r>
      <w:r>
        <w:t xml:space="preserve"> This figure includes 187 homes on large sites and 37 homes on small sites</w:t>
      </w:r>
      <w:r w:rsidR="003F65D6">
        <w:t xml:space="preserve"> with existing planning permission</w:t>
      </w:r>
      <w:r>
        <w:t xml:space="preserve"> as at 1</w:t>
      </w:r>
      <w:r w:rsidR="000D5CCD" w:rsidRPr="000D5CCD">
        <w:rPr>
          <w:vertAlign w:val="superscript"/>
        </w:rPr>
        <w:t>st</w:t>
      </w:r>
      <w:r w:rsidR="000D5CCD">
        <w:t xml:space="preserve"> </w:t>
      </w:r>
      <w:r>
        <w:t>April 2022</w:t>
      </w:r>
      <w:r w:rsidR="00995E63">
        <w:t>.</w:t>
      </w:r>
    </w:p>
  </w:footnote>
  <w:footnote w:id="27">
    <w:p w14:paraId="13837CB5" w14:textId="70B38559" w:rsidR="00650E66" w:rsidRDefault="00650E66">
      <w:pPr>
        <w:pStyle w:val="FootnoteText"/>
      </w:pPr>
      <w:r>
        <w:rPr>
          <w:rStyle w:val="FootnoteReference"/>
        </w:rPr>
        <w:footnoteRef/>
      </w:r>
      <w:r>
        <w:t xml:space="preserve"> This figure includes </w:t>
      </w:r>
      <w:r w:rsidR="00D140D1">
        <w:t xml:space="preserve">1,069 homes on large sites and 56 homes with planning permission on small sites as at 1 April 2022. </w:t>
      </w:r>
    </w:p>
  </w:footnote>
  <w:footnote w:id="28">
    <w:p w14:paraId="249F4D79" w14:textId="1DA35FB2" w:rsidR="007E60CF" w:rsidRDefault="007E60CF">
      <w:pPr>
        <w:pStyle w:val="FootnoteText"/>
      </w:pPr>
      <w:r>
        <w:rPr>
          <w:rStyle w:val="FootnoteReference"/>
        </w:rPr>
        <w:footnoteRef/>
      </w:r>
      <w:r>
        <w:t xml:space="preserve"> </w:t>
      </w:r>
      <w:r w:rsidR="00120262">
        <w:t xml:space="preserve">The Ecclesfield designated neighbourhood plan area </w:t>
      </w:r>
      <w:r w:rsidR="00A45FEE">
        <w:t>covers parts of both the Chapeltown/High Green sub-area and the Northeast sub-area</w:t>
      </w:r>
      <w:r w:rsidR="002B1BC9">
        <w:t xml:space="preserve">.  </w:t>
      </w:r>
      <w:r w:rsidR="009961C7">
        <w:t>There is capacity for 24 homes on large sites in Chapeltown/ High Green and 20 homes on large sites in the Northeast.  As at 1</w:t>
      </w:r>
      <w:r w:rsidR="000F22E6" w:rsidRPr="000F22E6">
        <w:rPr>
          <w:vertAlign w:val="superscript"/>
        </w:rPr>
        <w:t>st</w:t>
      </w:r>
      <w:r w:rsidR="000F22E6">
        <w:t xml:space="preserve"> </w:t>
      </w:r>
      <w:r w:rsidR="009961C7">
        <w:t xml:space="preserve">April 2022 there is additional capacity for </w:t>
      </w:r>
      <w:r w:rsidR="00591B2F">
        <w:t>101</w:t>
      </w:r>
      <w:r w:rsidR="00847841">
        <w:t xml:space="preserve"> homes with planning permission on small sites.</w:t>
      </w:r>
    </w:p>
  </w:footnote>
  <w:footnote w:id="29">
    <w:p w14:paraId="160AB3FE" w14:textId="77777777" w:rsidR="0031306C" w:rsidRDefault="00016EBF">
      <w:pPr>
        <w:spacing w:after="0" w:line="240" w:lineRule="auto"/>
        <w:rPr>
          <w:sz w:val="20"/>
          <w:szCs w:val="20"/>
        </w:rPr>
      </w:pPr>
      <w:r>
        <w:rPr>
          <w:vertAlign w:val="superscript"/>
        </w:rPr>
        <w:footnoteRef/>
      </w:r>
      <w:r>
        <w:rPr>
          <w:sz w:val="20"/>
          <w:szCs w:val="20"/>
        </w:rPr>
        <w:t xml:space="preserve"> Planning policy for traveller sites - DCLG (2015): </w:t>
      </w:r>
      <w:hyperlink r:id="rId9">
        <w:r>
          <w:rPr>
            <w:color w:val="1155CC"/>
            <w:sz w:val="20"/>
            <w:szCs w:val="20"/>
            <w:u w:val="single"/>
          </w:rPr>
          <w:t>https://assets.publishing.service.gov.uk/government/uploads/system/uploads/attachment_data/file/457420/Final_planning_and_travellers_policy.pdf</w:t>
        </w:r>
      </w:hyperlink>
    </w:p>
  </w:footnote>
  <w:footnote w:id="30">
    <w:p w14:paraId="3F8F75CF" w14:textId="1ABE84B4" w:rsidR="00E276E5" w:rsidRDefault="00E276E5">
      <w:pPr>
        <w:pStyle w:val="FootnoteText"/>
      </w:pPr>
      <w:r>
        <w:rPr>
          <w:rStyle w:val="FootnoteReference"/>
        </w:rPr>
        <w:footnoteRef/>
      </w:r>
      <w:r>
        <w:t xml:space="preserve"> Pathways to </w:t>
      </w:r>
      <w:r w:rsidR="000A4A91">
        <w:t>Zero Carbon In Sheffield</w:t>
      </w:r>
      <w:r w:rsidR="00F65460">
        <w:t>, Zero Carbon Commission</w:t>
      </w:r>
      <w:r w:rsidR="00F84338">
        <w:t>, Arup</w:t>
      </w:r>
      <w:r w:rsidR="00E442C8">
        <w:t xml:space="preserve">. </w:t>
      </w:r>
      <w:r w:rsidR="00E442C8" w:rsidRPr="00E442C8">
        <w:t>https://www.arup.com/perspectives/publications/research/section/pathways-to-zero-carbon-in-sheffield</w:t>
      </w:r>
    </w:p>
  </w:footnote>
  <w:footnote w:id="31">
    <w:p w14:paraId="33A7DDB5" w14:textId="77777777" w:rsidR="0031306C" w:rsidRDefault="00016EBF">
      <w:pPr>
        <w:spacing w:after="0" w:line="240" w:lineRule="auto"/>
        <w:rPr>
          <w:sz w:val="18"/>
          <w:szCs w:val="18"/>
        </w:rPr>
      </w:pPr>
      <w:r>
        <w:rPr>
          <w:vertAlign w:val="superscript"/>
        </w:rPr>
        <w:footnoteRef/>
      </w:r>
      <w:r>
        <w:rPr>
          <w:sz w:val="18"/>
          <w:szCs w:val="18"/>
        </w:rPr>
        <w:t xml:space="preserve"> Gear Change: A bold vision for cycling and walking - Department for Transport (2020): </w:t>
      </w:r>
      <w:hyperlink r:id="rId10">
        <w:r>
          <w:rPr>
            <w:color w:val="1155CC"/>
            <w:sz w:val="18"/>
            <w:szCs w:val="18"/>
            <w:u w:val="single"/>
          </w:rPr>
          <w:t>https://assets.publishing.service.gov.uk/government/uploads/system/uploads/attachment_data/file/904146/gear-change-a-bold-vision-for-cycling-and-walking.pdf</w:t>
        </w:r>
      </w:hyperlink>
    </w:p>
  </w:footnote>
  <w:footnote w:id="32">
    <w:p w14:paraId="49F138B4" w14:textId="77777777" w:rsidR="0031306C" w:rsidRDefault="00016EBF">
      <w:pPr>
        <w:spacing w:after="0" w:line="240" w:lineRule="auto"/>
        <w:rPr>
          <w:sz w:val="18"/>
          <w:szCs w:val="18"/>
        </w:rPr>
      </w:pPr>
      <w:r>
        <w:rPr>
          <w:vertAlign w:val="superscript"/>
        </w:rPr>
        <w:footnoteRef/>
      </w:r>
      <w:r>
        <w:rPr>
          <w:sz w:val="18"/>
          <w:szCs w:val="18"/>
        </w:rPr>
        <w:t xml:space="preserve"> Bus Back Better: National Bus Strategy for England - Department for Transport (2021): </w:t>
      </w:r>
      <w:hyperlink r:id="rId11">
        <w:r>
          <w:rPr>
            <w:color w:val="1155CC"/>
            <w:sz w:val="18"/>
            <w:szCs w:val="18"/>
            <w:u w:val="single"/>
          </w:rPr>
          <w:t>https://assets.publishing.service.gov.uk/government/uploads/system/uploads/attachment_data/file/980227/DfT-Bus-Back-Better-national-bus-strategy-for-England.pdf</w:t>
        </w:r>
      </w:hyperlink>
    </w:p>
  </w:footnote>
  <w:footnote w:id="33">
    <w:p w14:paraId="461923F6" w14:textId="77777777" w:rsidR="0031306C" w:rsidRDefault="00016EBF">
      <w:pPr>
        <w:spacing w:after="0"/>
        <w:rPr>
          <w:sz w:val="18"/>
          <w:szCs w:val="18"/>
        </w:rPr>
      </w:pPr>
      <w:r>
        <w:rPr>
          <w:vertAlign w:val="superscript"/>
        </w:rPr>
        <w:footnoteRef/>
      </w:r>
      <w:r>
        <w:rPr>
          <w:sz w:val="18"/>
          <w:szCs w:val="18"/>
        </w:rPr>
        <w:t xml:space="preserve"> SCR Transport Strategy (2019) and Implementation Plans: </w:t>
      </w:r>
      <w:hyperlink r:id="rId12">
        <w:r>
          <w:rPr>
            <w:color w:val="1155CC"/>
            <w:sz w:val="18"/>
            <w:szCs w:val="18"/>
            <w:u w:val="single"/>
          </w:rPr>
          <w:t>https://southyorkshire-ca.gov.uk/getmedia/69c38b3f-1e97-4431-91f4-913acf315632/SCR_Transport_Report-v4-5-04-06-19-(1).pdf</w:t>
        </w:r>
      </w:hyperlink>
    </w:p>
  </w:footnote>
  <w:footnote w:id="34">
    <w:p w14:paraId="4D8574A6" w14:textId="77777777" w:rsidR="0031306C" w:rsidRDefault="00016EBF">
      <w:pPr>
        <w:spacing w:after="0"/>
        <w:rPr>
          <w:sz w:val="18"/>
          <w:szCs w:val="18"/>
        </w:rPr>
      </w:pPr>
      <w:r>
        <w:rPr>
          <w:vertAlign w:val="superscript"/>
        </w:rPr>
        <w:footnoteRef/>
      </w:r>
      <w:r>
        <w:rPr>
          <w:sz w:val="18"/>
          <w:szCs w:val="18"/>
        </w:rPr>
        <w:t xml:space="preserve"> Sheffield City Council Transport Strategy (2019): </w:t>
      </w:r>
      <w:hyperlink r:id="rId13">
        <w:r>
          <w:rPr>
            <w:color w:val="1155CC"/>
            <w:sz w:val="18"/>
            <w:szCs w:val="18"/>
            <w:u w:val="single"/>
          </w:rPr>
          <w:t>https://www.sheffield.gov.uk/sites/default/files/docs/travel-and-transport/transport%20strategy/Sheffield%20Transport%20Strategy%20%28March%202019%29%20web%20version.pdf</w:t>
        </w:r>
      </w:hyperlink>
    </w:p>
  </w:footnote>
  <w:footnote w:id="35">
    <w:p w14:paraId="13D8EDCF" w14:textId="77777777" w:rsidR="0031306C" w:rsidRDefault="00016EBF">
      <w:pPr>
        <w:spacing w:after="0" w:line="240" w:lineRule="auto"/>
        <w:rPr>
          <w:sz w:val="18"/>
          <w:szCs w:val="18"/>
        </w:rPr>
      </w:pPr>
      <w:r>
        <w:rPr>
          <w:vertAlign w:val="superscript"/>
        </w:rPr>
        <w:footnoteRef/>
      </w:r>
      <w:r>
        <w:rPr>
          <w:sz w:val="18"/>
          <w:szCs w:val="18"/>
        </w:rPr>
        <w:t xml:space="preserve"> Restoring Your Railway Fund - Department for Transport (2020): </w:t>
      </w:r>
      <w:hyperlink r:id="rId14">
        <w:r>
          <w:rPr>
            <w:color w:val="1155CC"/>
            <w:sz w:val="18"/>
            <w:szCs w:val="18"/>
            <w:u w:val="single"/>
          </w:rPr>
          <w:t>https://www.gov.uk/government/collections/restoring-your-railway-fund</w:t>
        </w:r>
      </w:hyperlink>
    </w:p>
  </w:footnote>
  <w:footnote w:id="36">
    <w:p w14:paraId="0427C817" w14:textId="77777777" w:rsidR="0031306C" w:rsidRDefault="00016EBF">
      <w:pPr>
        <w:spacing w:after="0" w:line="240" w:lineRule="auto"/>
        <w:rPr>
          <w:sz w:val="20"/>
          <w:szCs w:val="20"/>
        </w:rPr>
      </w:pPr>
      <w:r>
        <w:rPr>
          <w:vertAlign w:val="superscript"/>
        </w:rPr>
        <w:footnoteRef/>
      </w:r>
      <w:r>
        <w:rPr>
          <w:sz w:val="20"/>
          <w:szCs w:val="20"/>
        </w:rPr>
        <w:t xml:space="preserve"> See Glossary for definitions of Biodiversity Net Gain and Environmental Net Gains</w:t>
      </w:r>
    </w:p>
  </w:footnote>
  <w:footnote w:id="37">
    <w:p w14:paraId="0533BC14" w14:textId="77777777" w:rsidR="0031306C" w:rsidRDefault="00016EBF">
      <w:pPr>
        <w:spacing w:after="0"/>
        <w:rPr>
          <w:sz w:val="20"/>
          <w:szCs w:val="20"/>
        </w:rPr>
      </w:pPr>
      <w:r>
        <w:rPr>
          <w:vertAlign w:val="superscript"/>
        </w:rPr>
        <w:footnoteRef/>
      </w:r>
      <w:r>
        <w:rPr>
          <w:sz w:val="20"/>
          <w:szCs w:val="20"/>
        </w:rPr>
        <w:t xml:space="preserve"> NPPF (2021), paragraph 126.</w:t>
      </w:r>
    </w:p>
  </w:footnote>
  <w:footnote w:id="38">
    <w:p w14:paraId="4E326206" w14:textId="77777777" w:rsidR="0031306C" w:rsidRDefault="00016EBF">
      <w:pPr>
        <w:spacing w:after="0" w:line="240" w:lineRule="auto"/>
        <w:rPr>
          <w:sz w:val="18"/>
          <w:szCs w:val="18"/>
        </w:rPr>
      </w:pPr>
      <w:r>
        <w:rPr>
          <w:vertAlign w:val="superscript"/>
        </w:rPr>
        <w:footnoteRef/>
      </w:r>
      <w:r>
        <w:rPr>
          <w:sz w:val="20"/>
          <w:szCs w:val="20"/>
        </w:rPr>
        <w:t xml:space="preserve"> </w:t>
      </w:r>
      <w:r>
        <w:rPr>
          <w:sz w:val="18"/>
          <w:szCs w:val="18"/>
        </w:rPr>
        <w:t xml:space="preserve">South Yorkshire Mayoral Combined Authority Strategic Economic Plan: Our Strategic Economic Plan 2021-2041: </w:t>
      </w:r>
      <w:hyperlink r:id="rId15">
        <w:r>
          <w:rPr>
            <w:color w:val="1155CC"/>
            <w:sz w:val="18"/>
            <w:szCs w:val="18"/>
            <w:u w:val="single"/>
          </w:rPr>
          <w:t>https://southyorkshire-ca.gov.uk/getmedia/4256c890-d568-42c8-8aa5-c8232a5d1bfd/SCR_SEP_Full_Draft_Jan_21-(accesssible).pdf</w:t>
        </w:r>
      </w:hyperlink>
    </w:p>
    <w:p w14:paraId="7DE768B4" w14:textId="77777777" w:rsidR="0031306C" w:rsidRDefault="0031306C">
      <w:pPr>
        <w:spacing w:after="0" w:line="240" w:lineRule="auto"/>
        <w:rPr>
          <w:sz w:val="20"/>
          <w:szCs w:val="20"/>
        </w:rPr>
      </w:pPr>
    </w:p>
    <w:p w14:paraId="31A8AA24" w14:textId="77777777" w:rsidR="0031306C" w:rsidRDefault="0031306C">
      <w:pPr>
        <w:spacing w:after="0" w:line="240" w:lineRule="auto"/>
        <w:rPr>
          <w:sz w:val="20"/>
          <w:szCs w:val="20"/>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92103"/>
    <w:multiLevelType w:val="multilevel"/>
    <w:tmpl w:val="DD7ECF0E"/>
    <w:lvl w:ilvl="0">
      <w:start w:val="1"/>
      <w:numFmt w:val="bullet"/>
      <w:lvlText w:val=""/>
      <w:lvlJc w:val="left"/>
      <w:pPr>
        <w:ind w:left="720" w:hanging="360"/>
      </w:pPr>
      <w:rPr>
        <w:rFonts w:ascii="Symbol" w:hAnsi="Symbol" w:hint="default"/>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04333AD5"/>
    <w:multiLevelType w:val="multilevel"/>
    <w:tmpl w:val="65C233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5D02DF6"/>
    <w:multiLevelType w:val="multilevel"/>
    <w:tmpl w:val="DD3C038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64C37A2"/>
    <w:multiLevelType w:val="multilevel"/>
    <w:tmpl w:val="F9FCC2E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15:restartNumberingAfterBreak="0">
    <w:nsid w:val="07794C71"/>
    <w:multiLevelType w:val="multilevel"/>
    <w:tmpl w:val="8F202C8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15:restartNumberingAfterBreak="0">
    <w:nsid w:val="08DC03D4"/>
    <w:multiLevelType w:val="multilevel"/>
    <w:tmpl w:val="1E061B8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15:restartNumberingAfterBreak="0">
    <w:nsid w:val="09330A34"/>
    <w:multiLevelType w:val="multilevel"/>
    <w:tmpl w:val="1734837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15:restartNumberingAfterBreak="0">
    <w:nsid w:val="099F3925"/>
    <w:multiLevelType w:val="multilevel"/>
    <w:tmpl w:val="F6F0DD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BCD6544"/>
    <w:multiLevelType w:val="multilevel"/>
    <w:tmpl w:val="67800DF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 w15:restartNumberingAfterBreak="0">
    <w:nsid w:val="0F1C570E"/>
    <w:multiLevelType w:val="multilevel"/>
    <w:tmpl w:val="EED4EC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2352890"/>
    <w:multiLevelType w:val="multilevel"/>
    <w:tmpl w:val="A85665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26A205A"/>
    <w:multiLevelType w:val="multilevel"/>
    <w:tmpl w:val="CEA4E8F2"/>
    <w:lvl w:ilvl="0">
      <w:start w:val="1"/>
      <w:numFmt w:val="bullet"/>
      <w:lvlText w:val="●"/>
      <w:lvlJc w:val="left"/>
      <w:pPr>
        <w:ind w:left="1069" w:hanging="360"/>
      </w:pPr>
      <w:rPr>
        <w:u w:val="none"/>
      </w:rPr>
    </w:lvl>
    <w:lvl w:ilvl="1">
      <w:start w:val="1"/>
      <w:numFmt w:val="bullet"/>
      <w:lvlText w:val="○"/>
      <w:lvlJc w:val="left"/>
      <w:pPr>
        <w:ind w:left="1789" w:hanging="360"/>
      </w:pPr>
      <w:rPr>
        <w:u w:val="none"/>
      </w:rPr>
    </w:lvl>
    <w:lvl w:ilvl="2">
      <w:start w:val="1"/>
      <w:numFmt w:val="bullet"/>
      <w:lvlText w:val="■"/>
      <w:lvlJc w:val="left"/>
      <w:pPr>
        <w:ind w:left="2509" w:hanging="360"/>
      </w:pPr>
      <w:rPr>
        <w:u w:val="none"/>
      </w:rPr>
    </w:lvl>
    <w:lvl w:ilvl="3">
      <w:start w:val="1"/>
      <w:numFmt w:val="bullet"/>
      <w:lvlText w:val="●"/>
      <w:lvlJc w:val="left"/>
      <w:pPr>
        <w:ind w:left="3229" w:hanging="360"/>
      </w:pPr>
      <w:rPr>
        <w:u w:val="none"/>
      </w:rPr>
    </w:lvl>
    <w:lvl w:ilvl="4">
      <w:start w:val="1"/>
      <w:numFmt w:val="bullet"/>
      <w:lvlText w:val="○"/>
      <w:lvlJc w:val="left"/>
      <w:pPr>
        <w:ind w:left="3949" w:hanging="360"/>
      </w:pPr>
      <w:rPr>
        <w:u w:val="none"/>
      </w:rPr>
    </w:lvl>
    <w:lvl w:ilvl="5">
      <w:start w:val="1"/>
      <w:numFmt w:val="bullet"/>
      <w:lvlText w:val="■"/>
      <w:lvlJc w:val="left"/>
      <w:pPr>
        <w:ind w:left="4669" w:hanging="360"/>
      </w:pPr>
      <w:rPr>
        <w:u w:val="none"/>
      </w:rPr>
    </w:lvl>
    <w:lvl w:ilvl="6">
      <w:start w:val="1"/>
      <w:numFmt w:val="bullet"/>
      <w:lvlText w:val="●"/>
      <w:lvlJc w:val="left"/>
      <w:pPr>
        <w:ind w:left="5389" w:hanging="360"/>
      </w:pPr>
      <w:rPr>
        <w:u w:val="none"/>
      </w:rPr>
    </w:lvl>
    <w:lvl w:ilvl="7">
      <w:start w:val="1"/>
      <w:numFmt w:val="bullet"/>
      <w:lvlText w:val="○"/>
      <w:lvlJc w:val="left"/>
      <w:pPr>
        <w:ind w:left="6109" w:hanging="360"/>
      </w:pPr>
      <w:rPr>
        <w:u w:val="none"/>
      </w:rPr>
    </w:lvl>
    <w:lvl w:ilvl="8">
      <w:start w:val="1"/>
      <w:numFmt w:val="bullet"/>
      <w:lvlText w:val="■"/>
      <w:lvlJc w:val="left"/>
      <w:pPr>
        <w:ind w:left="6829" w:hanging="360"/>
      </w:pPr>
      <w:rPr>
        <w:u w:val="none"/>
      </w:rPr>
    </w:lvl>
  </w:abstractNum>
  <w:abstractNum w:abstractNumId="12" w15:restartNumberingAfterBreak="0">
    <w:nsid w:val="151C0526"/>
    <w:multiLevelType w:val="multilevel"/>
    <w:tmpl w:val="C9485D9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
      <w:lvlJc w:val="left"/>
      <w:pPr>
        <w:ind w:left="1310" w:hanging="360"/>
      </w:pPr>
      <w:rPr>
        <w:rFonts w:ascii="Symbol" w:hAnsi="Symbol" w:hint="default"/>
      </w:rPr>
    </w:lvl>
    <w:lvl w:ilvl="2">
      <w:start w:val="1"/>
      <w:numFmt w:val="bullet"/>
      <w:lvlText w:val="▪"/>
      <w:lvlJc w:val="left"/>
      <w:pPr>
        <w:ind w:left="2030" w:hanging="360"/>
      </w:pPr>
      <w:rPr>
        <w:rFonts w:ascii="Noto Sans Symbols" w:eastAsia="Noto Sans Symbols" w:hAnsi="Noto Sans Symbols" w:cs="Noto Sans Symbols"/>
      </w:rPr>
    </w:lvl>
    <w:lvl w:ilvl="3">
      <w:start w:val="1"/>
      <w:numFmt w:val="bullet"/>
      <w:lvlText w:val="●"/>
      <w:lvlJc w:val="left"/>
      <w:pPr>
        <w:ind w:left="2750" w:hanging="360"/>
      </w:pPr>
      <w:rPr>
        <w:rFonts w:ascii="Noto Sans Symbols" w:eastAsia="Noto Sans Symbols" w:hAnsi="Noto Sans Symbols" w:cs="Noto Sans Symbols"/>
      </w:rPr>
    </w:lvl>
    <w:lvl w:ilvl="4">
      <w:start w:val="1"/>
      <w:numFmt w:val="bullet"/>
      <w:lvlText w:val="o"/>
      <w:lvlJc w:val="left"/>
      <w:pPr>
        <w:ind w:left="3470" w:hanging="360"/>
      </w:pPr>
      <w:rPr>
        <w:rFonts w:ascii="Courier New" w:eastAsia="Courier New" w:hAnsi="Courier New" w:cs="Courier New"/>
      </w:rPr>
    </w:lvl>
    <w:lvl w:ilvl="5">
      <w:start w:val="1"/>
      <w:numFmt w:val="bullet"/>
      <w:lvlText w:val="▪"/>
      <w:lvlJc w:val="left"/>
      <w:pPr>
        <w:ind w:left="4190" w:hanging="360"/>
      </w:pPr>
      <w:rPr>
        <w:rFonts w:ascii="Noto Sans Symbols" w:eastAsia="Noto Sans Symbols" w:hAnsi="Noto Sans Symbols" w:cs="Noto Sans Symbols"/>
      </w:rPr>
    </w:lvl>
    <w:lvl w:ilvl="6">
      <w:start w:val="1"/>
      <w:numFmt w:val="bullet"/>
      <w:lvlText w:val="●"/>
      <w:lvlJc w:val="left"/>
      <w:pPr>
        <w:ind w:left="4910" w:hanging="360"/>
      </w:pPr>
      <w:rPr>
        <w:rFonts w:ascii="Noto Sans Symbols" w:eastAsia="Noto Sans Symbols" w:hAnsi="Noto Sans Symbols" w:cs="Noto Sans Symbols"/>
      </w:rPr>
    </w:lvl>
    <w:lvl w:ilvl="7">
      <w:start w:val="1"/>
      <w:numFmt w:val="bullet"/>
      <w:lvlText w:val="o"/>
      <w:lvlJc w:val="left"/>
      <w:pPr>
        <w:ind w:left="5630" w:hanging="360"/>
      </w:pPr>
      <w:rPr>
        <w:rFonts w:ascii="Courier New" w:eastAsia="Courier New" w:hAnsi="Courier New" w:cs="Courier New"/>
      </w:rPr>
    </w:lvl>
    <w:lvl w:ilvl="8">
      <w:start w:val="1"/>
      <w:numFmt w:val="bullet"/>
      <w:lvlText w:val="▪"/>
      <w:lvlJc w:val="left"/>
      <w:pPr>
        <w:ind w:left="6350" w:hanging="360"/>
      </w:pPr>
      <w:rPr>
        <w:rFonts w:ascii="Noto Sans Symbols" w:eastAsia="Noto Sans Symbols" w:hAnsi="Noto Sans Symbols" w:cs="Noto Sans Symbols"/>
      </w:rPr>
    </w:lvl>
  </w:abstractNum>
  <w:abstractNum w:abstractNumId="13" w15:restartNumberingAfterBreak="0">
    <w:nsid w:val="16DD548F"/>
    <w:multiLevelType w:val="multilevel"/>
    <w:tmpl w:val="95F2CD28"/>
    <w:lvl w:ilvl="0">
      <w:start w:val="1"/>
      <w:numFmt w:val="bullet"/>
      <w:lvlText w:val="●"/>
      <w:lvlJc w:val="left"/>
      <w:pPr>
        <w:ind w:left="1353" w:hanging="360"/>
      </w:pPr>
      <w:rPr>
        <w:u w:val="none"/>
      </w:rPr>
    </w:lvl>
    <w:lvl w:ilvl="1">
      <w:start w:val="1"/>
      <w:numFmt w:val="bullet"/>
      <w:lvlText w:val="○"/>
      <w:lvlJc w:val="left"/>
      <w:pPr>
        <w:ind w:left="2073" w:hanging="360"/>
      </w:pPr>
      <w:rPr>
        <w:u w:val="none"/>
      </w:rPr>
    </w:lvl>
    <w:lvl w:ilvl="2">
      <w:start w:val="1"/>
      <w:numFmt w:val="bullet"/>
      <w:lvlText w:val="■"/>
      <w:lvlJc w:val="left"/>
      <w:pPr>
        <w:ind w:left="2793" w:hanging="360"/>
      </w:pPr>
      <w:rPr>
        <w:u w:val="none"/>
      </w:rPr>
    </w:lvl>
    <w:lvl w:ilvl="3">
      <w:start w:val="1"/>
      <w:numFmt w:val="bullet"/>
      <w:lvlText w:val="●"/>
      <w:lvlJc w:val="left"/>
      <w:pPr>
        <w:ind w:left="3513" w:hanging="360"/>
      </w:pPr>
      <w:rPr>
        <w:u w:val="none"/>
      </w:rPr>
    </w:lvl>
    <w:lvl w:ilvl="4">
      <w:start w:val="1"/>
      <w:numFmt w:val="bullet"/>
      <w:lvlText w:val="○"/>
      <w:lvlJc w:val="left"/>
      <w:pPr>
        <w:ind w:left="4233" w:hanging="360"/>
      </w:pPr>
      <w:rPr>
        <w:u w:val="none"/>
      </w:rPr>
    </w:lvl>
    <w:lvl w:ilvl="5">
      <w:start w:val="1"/>
      <w:numFmt w:val="bullet"/>
      <w:lvlText w:val="■"/>
      <w:lvlJc w:val="left"/>
      <w:pPr>
        <w:ind w:left="4953" w:hanging="360"/>
      </w:pPr>
      <w:rPr>
        <w:u w:val="none"/>
      </w:rPr>
    </w:lvl>
    <w:lvl w:ilvl="6">
      <w:start w:val="1"/>
      <w:numFmt w:val="bullet"/>
      <w:lvlText w:val="●"/>
      <w:lvlJc w:val="left"/>
      <w:pPr>
        <w:ind w:left="5673" w:hanging="360"/>
      </w:pPr>
      <w:rPr>
        <w:u w:val="none"/>
      </w:rPr>
    </w:lvl>
    <w:lvl w:ilvl="7">
      <w:start w:val="1"/>
      <w:numFmt w:val="bullet"/>
      <w:lvlText w:val="○"/>
      <w:lvlJc w:val="left"/>
      <w:pPr>
        <w:ind w:left="6393" w:hanging="360"/>
      </w:pPr>
      <w:rPr>
        <w:u w:val="none"/>
      </w:rPr>
    </w:lvl>
    <w:lvl w:ilvl="8">
      <w:start w:val="1"/>
      <w:numFmt w:val="bullet"/>
      <w:lvlText w:val="■"/>
      <w:lvlJc w:val="left"/>
      <w:pPr>
        <w:ind w:left="7113" w:hanging="360"/>
      </w:pPr>
      <w:rPr>
        <w:u w:val="none"/>
      </w:rPr>
    </w:lvl>
  </w:abstractNum>
  <w:abstractNum w:abstractNumId="14" w15:restartNumberingAfterBreak="0">
    <w:nsid w:val="190B035E"/>
    <w:multiLevelType w:val="multilevel"/>
    <w:tmpl w:val="B3684B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9660158"/>
    <w:multiLevelType w:val="multilevel"/>
    <w:tmpl w:val="74DA4190"/>
    <w:lvl w:ilvl="0">
      <w:start w:val="1"/>
      <w:numFmt w:val="bullet"/>
      <w:lvlText w:val="●"/>
      <w:lvlJc w:val="left"/>
      <w:pPr>
        <w:ind w:left="1069" w:hanging="360"/>
      </w:pPr>
      <w:rPr>
        <w:u w:val="none"/>
      </w:rPr>
    </w:lvl>
    <w:lvl w:ilvl="1">
      <w:start w:val="1"/>
      <w:numFmt w:val="bullet"/>
      <w:lvlText w:val="○"/>
      <w:lvlJc w:val="left"/>
      <w:pPr>
        <w:ind w:left="1789" w:hanging="360"/>
      </w:pPr>
      <w:rPr>
        <w:u w:val="none"/>
      </w:rPr>
    </w:lvl>
    <w:lvl w:ilvl="2">
      <w:start w:val="1"/>
      <w:numFmt w:val="bullet"/>
      <w:lvlText w:val="■"/>
      <w:lvlJc w:val="left"/>
      <w:pPr>
        <w:ind w:left="2509" w:hanging="360"/>
      </w:pPr>
      <w:rPr>
        <w:u w:val="none"/>
      </w:rPr>
    </w:lvl>
    <w:lvl w:ilvl="3">
      <w:start w:val="1"/>
      <w:numFmt w:val="bullet"/>
      <w:lvlText w:val="●"/>
      <w:lvlJc w:val="left"/>
      <w:pPr>
        <w:ind w:left="3229" w:hanging="360"/>
      </w:pPr>
      <w:rPr>
        <w:u w:val="none"/>
      </w:rPr>
    </w:lvl>
    <w:lvl w:ilvl="4">
      <w:start w:val="1"/>
      <w:numFmt w:val="bullet"/>
      <w:lvlText w:val="○"/>
      <w:lvlJc w:val="left"/>
      <w:pPr>
        <w:ind w:left="3949" w:hanging="360"/>
      </w:pPr>
      <w:rPr>
        <w:u w:val="none"/>
      </w:rPr>
    </w:lvl>
    <w:lvl w:ilvl="5">
      <w:start w:val="1"/>
      <w:numFmt w:val="bullet"/>
      <w:lvlText w:val="■"/>
      <w:lvlJc w:val="left"/>
      <w:pPr>
        <w:ind w:left="4669" w:hanging="360"/>
      </w:pPr>
      <w:rPr>
        <w:u w:val="none"/>
      </w:rPr>
    </w:lvl>
    <w:lvl w:ilvl="6">
      <w:start w:val="1"/>
      <w:numFmt w:val="bullet"/>
      <w:lvlText w:val="●"/>
      <w:lvlJc w:val="left"/>
      <w:pPr>
        <w:ind w:left="5389" w:hanging="360"/>
      </w:pPr>
      <w:rPr>
        <w:u w:val="none"/>
      </w:rPr>
    </w:lvl>
    <w:lvl w:ilvl="7">
      <w:start w:val="1"/>
      <w:numFmt w:val="bullet"/>
      <w:lvlText w:val="○"/>
      <w:lvlJc w:val="left"/>
      <w:pPr>
        <w:ind w:left="6109" w:hanging="360"/>
      </w:pPr>
      <w:rPr>
        <w:u w:val="none"/>
      </w:rPr>
    </w:lvl>
    <w:lvl w:ilvl="8">
      <w:start w:val="1"/>
      <w:numFmt w:val="bullet"/>
      <w:lvlText w:val="■"/>
      <w:lvlJc w:val="left"/>
      <w:pPr>
        <w:ind w:left="6829" w:hanging="360"/>
      </w:pPr>
      <w:rPr>
        <w:u w:val="none"/>
      </w:rPr>
    </w:lvl>
  </w:abstractNum>
  <w:abstractNum w:abstractNumId="16" w15:restartNumberingAfterBreak="0">
    <w:nsid w:val="19906078"/>
    <w:multiLevelType w:val="multilevel"/>
    <w:tmpl w:val="2FD43A96"/>
    <w:lvl w:ilvl="0">
      <w:start w:val="1"/>
      <w:numFmt w:val="bullet"/>
      <w:lvlText w:val="●"/>
      <w:lvlJc w:val="left"/>
      <w:pPr>
        <w:ind w:left="1069" w:hanging="360"/>
      </w:pPr>
      <w:rPr>
        <w:u w:val="none"/>
      </w:rPr>
    </w:lvl>
    <w:lvl w:ilvl="1">
      <w:start w:val="1"/>
      <w:numFmt w:val="bullet"/>
      <w:lvlText w:val="○"/>
      <w:lvlJc w:val="left"/>
      <w:pPr>
        <w:ind w:left="1789" w:hanging="360"/>
      </w:pPr>
      <w:rPr>
        <w:u w:val="none"/>
      </w:rPr>
    </w:lvl>
    <w:lvl w:ilvl="2">
      <w:start w:val="1"/>
      <w:numFmt w:val="bullet"/>
      <w:lvlText w:val="■"/>
      <w:lvlJc w:val="left"/>
      <w:pPr>
        <w:ind w:left="2509" w:hanging="360"/>
      </w:pPr>
      <w:rPr>
        <w:u w:val="none"/>
      </w:rPr>
    </w:lvl>
    <w:lvl w:ilvl="3">
      <w:start w:val="1"/>
      <w:numFmt w:val="bullet"/>
      <w:lvlText w:val="●"/>
      <w:lvlJc w:val="left"/>
      <w:pPr>
        <w:ind w:left="3229" w:hanging="360"/>
      </w:pPr>
      <w:rPr>
        <w:u w:val="none"/>
      </w:rPr>
    </w:lvl>
    <w:lvl w:ilvl="4">
      <w:start w:val="1"/>
      <w:numFmt w:val="bullet"/>
      <w:lvlText w:val="○"/>
      <w:lvlJc w:val="left"/>
      <w:pPr>
        <w:ind w:left="3949" w:hanging="360"/>
      </w:pPr>
      <w:rPr>
        <w:u w:val="none"/>
      </w:rPr>
    </w:lvl>
    <w:lvl w:ilvl="5">
      <w:start w:val="1"/>
      <w:numFmt w:val="bullet"/>
      <w:lvlText w:val="■"/>
      <w:lvlJc w:val="left"/>
      <w:pPr>
        <w:ind w:left="4669" w:hanging="360"/>
      </w:pPr>
      <w:rPr>
        <w:u w:val="none"/>
      </w:rPr>
    </w:lvl>
    <w:lvl w:ilvl="6">
      <w:start w:val="1"/>
      <w:numFmt w:val="bullet"/>
      <w:lvlText w:val="●"/>
      <w:lvlJc w:val="left"/>
      <w:pPr>
        <w:ind w:left="5389" w:hanging="360"/>
      </w:pPr>
      <w:rPr>
        <w:u w:val="none"/>
      </w:rPr>
    </w:lvl>
    <w:lvl w:ilvl="7">
      <w:start w:val="1"/>
      <w:numFmt w:val="bullet"/>
      <w:lvlText w:val="○"/>
      <w:lvlJc w:val="left"/>
      <w:pPr>
        <w:ind w:left="6109" w:hanging="360"/>
      </w:pPr>
      <w:rPr>
        <w:u w:val="none"/>
      </w:rPr>
    </w:lvl>
    <w:lvl w:ilvl="8">
      <w:start w:val="1"/>
      <w:numFmt w:val="bullet"/>
      <w:lvlText w:val="■"/>
      <w:lvlJc w:val="left"/>
      <w:pPr>
        <w:ind w:left="6829" w:hanging="360"/>
      </w:pPr>
      <w:rPr>
        <w:u w:val="none"/>
      </w:rPr>
    </w:lvl>
  </w:abstractNum>
  <w:abstractNum w:abstractNumId="17" w15:restartNumberingAfterBreak="0">
    <w:nsid w:val="19C30952"/>
    <w:multiLevelType w:val="multilevel"/>
    <w:tmpl w:val="9348C4C4"/>
    <w:lvl w:ilvl="0">
      <w:start w:val="1"/>
      <w:numFmt w:val="bullet"/>
      <w:lvlText w:val="●"/>
      <w:lvlJc w:val="left"/>
      <w:pPr>
        <w:ind w:left="1069" w:hanging="360"/>
      </w:pPr>
      <w:rPr>
        <w:u w:val="none"/>
      </w:rPr>
    </w:lvl>
    <w:lvl w:ilvl="1">
      <w:start w:val="1"/>
      <w:numFmt w:val="bullet"/>
      <w:lvlText w:val="○"/>
      <w:lvlJc w:val="left"/>
      <w:pPr>
        <w:ind w:left="1789" w:hanging="360"/>
      </w:pPr>
      <w:rPr>
        <w:u w:val="none"/>
      </w:rPr>
    </w:lvl>
    <w:lvl w:ilvl="2">
      <w:start w:val="1"/>
      <w:numFmt w:val="bullet"/>
      <w:lvlText w:val="■"/>
      <w:lvlJc w:val="left"/>
      <w:pPr>
        <w:ind w:left="2509" w:hanging="360"/>
      </w:pPr>
      <w:rPr>
        <w:u w:val="none"/>
      </w:rPr>
    </w:lvl>
    <w:lvl w:ilvl="3">
      <w:start w:val="1"/>
      <w:numFmt w:val="bullet"/>
      <w:lvlText w:val="●"/>
      <w:lvlJc w:val="left"/>
      <w:pPr>
        <w:ind w:left="3229" w:hanging="360"/>
      </w:pPr>
      <w:rPr>
        <w:u w:val="none"/>
      </w:rPr>
    </w:lvl>
    <w:lvl w:ilvl="4">
      <w:start w:val="1"/>
      <w:numFmt w:val="bullet"/>
      <w:lvlText w:val="○"/>
      <w:lvlJc w:val="left"/>
      <w:pPr>
        <w:ind w:left="3949" w:hanging="360"/>
      </w:pPr>
      <w:rPr>
        <w:u w:val="none"/>
      </w:rPr>
    </w:lvl>
    <w:lvl w:ilvl="5">
      <w:start w:val="1"/>
      <w:numFmt w:val="bullet"/>
      <w:lvlText w:val="■"/>
      <w:lvlJc w:val="left"/>
      <w:pPr>
        <w:ind w:left="4669" w:hanging="360"/>
      </w:pPr>
      <w:rPr>
        <w:u w:val="none"/>
      </w:rPr>
    </w:lvl>
    <w:lvl w:ilvl="6">
      <w:start w:val="1"/>
      <w:numFmt w:val="bullet"/>
      <w:lvlText w:val="●"/>
      <w:lvlJc w:val="left"/>
      <w:pPr>
        <w:ind w:left="5389" w:hanging="360"/>
      </w:pPr>
      <w:rPr>
        <w:u w:val="none"/>
      </w:rPr>
    </w:lvl>
    <w:lvl w:ilvl="7">
      <w:start w:val="1"/>
      <w:numFmt w:val="bullet"/>
      <w:lvlText w:val="○"/>
      <w:lvlJc w:val="left"/>
      <w:pPr>
        <w:ind w:left="6109" w:hanging="360"/>
      </w:pPr>
      <w:rPr>
        <w:u w:val="none"/>
      </w:rPr>
    </w:lvl>
    <w:lvl w:ilvl="8">
      <w:start w:val="1"/>
      <w:numFmt w:val="bullet"/>
      <w:lvlText w:val="■"/>
      <w:lvlJc w:val="left"/>
      <w:pPr>
        <w:ind w:left="6829" w:hanging="360"/>
      </w:pPr>
      <w:rPr>
        <w:u w:val="none"/>
      </w:rPr>
    </w:lvl>
  </w:abstractNum>
  <w:abstractNum w:abstractNumId="18" w15:restartNumberingAfterBreak="0">
    <w:nsid w:val="19D0739A"/>
    <w:multiLevelType w:val="multilevel"/>
    <w:tmpl w:val="35729F8E"/>
    <w:lvl w:ilvl="0">
      <w:start w:val="1"/>
      <w:numFmt w:val="bullet"/>
      <w:lvlText w:val="●"/>
      <w:lvlJc w:val="left"/>
      <w:pPr>
        <w:ind w:left="1353" w:hanging="360"/>
      </w:pPr>
      <w:rPr>
        <w:rFonts w:ascii="Noto Sans Symbols" w:eastAsia="Noto Sans Symbols" w:hAnsi="Noto Sans Symbols" w:cs="Noto Sans Symbols"/>
      </w:rPr>
    </w:lvl>
    <w:lvl w:ilvl="1">
      <w:start w:val="1"/>
      <w:numFmt w:val="bullet"/>
      <w:lvlText w:val="o"/>
      <w:lvlJc w:val="left"/>
      <w:pPr>
        <w:ind w:left="2073" w:hanging="360"/>
      </w:pPr>
      <w:rPr>
        <w:rFonts w:ascii="Courier New" w:eastAsia="Courier New" w:hAnsi="Courier New" w:cs="Courier New"/>
      </w:rPr>
    </w:lvl>
    <w:lvl w:ilvl="2">
      <w:start w:val="1"/>
      <w:numFmt w:val="bullet"/>
      <w:lvlText w:val="▪"/>
      <w:lvlJc w:val="left"/>
      <w:pPr>
        <w:ind w:left="2793" w:hanging="360"/>
      </w:pPr>
      <w:rPr>
        <w:rFonts w:ascii="Noto Sans Symbols" w:eastAsia="Noto Sans Symbols" w:hAnsi="Noto Sans Symbols" w:cs="Noto Sans Symbols"/>
      </w:rPr>
    </w:lvl>
    <w:lvl w:ilvl="3">
      <w:start w:val="1"/>
      <w:numFmt w:val="bullet"/>
      <w:lvlText w:val="●"/>
      <w:lvlJc w:val="left"/>
      <w:pPr>
        <w:ind w:left="3513" w:hanging="360"/>
      </w:pPr>
      <w:rPr>
        <w:rFonts w:ascii="Noto Sans Symbols" w:eastAsia="Noto Sans Symbols" w:hAnsi="Noto Sans Symbols" w:cs="Noto Sans Symbols"/>
      </w:rPr>
    </w:lvl>
    <w:lvl w:ilvl="4">
      <w:start w:val="1"/>
      <w:numFmt w:val="bullet"/>
      <w:lvlText w:val="o"/>
      <w:lvlJc w:val="left"/>
      <w:pPr>
        <w:ind w:left="4233" w:hanging="360"/>
      </w:pPr>
      <w:rPr>
        <w:rFonts w:ascii="Courier New" w:eastAsia="Courier New" w:hAnsi="Courier New" w:cs="Courier New"/>
      </w:rPr>
    </w:lvl>
    <w:lvl w:ilvl="5">
      <w:start w:val="1"/>
      <w:numFmt w:val="bullet"/>
      <w:lvlText w:val="▪"/>
      <w:lvlJc w:val="left"/>
      <w:pPr>
        <w:ind w:left="4953" w:hanging="360"/>
      </w:pPr>
      <w:rPr>
        <w:rFonts w:ascii="Noto Sans Symbols" w:eastAsia="Noto Sans Symbols" w:hAnsi="Noto Sans Symbols" w:cs="Noto Sans Symbols"/>
      </w:rPr>
    </w:lvl>
    <w:lvl w:ilvl="6">
      <w:start w:val="1"/>
      <w:numFmt w:val="bullet"/>
      <w:lvlText w:val="●"/>
      <w:lvlJc w:val="left"/>
      <w:pPr>
        <w:ind w:left="5673" w:hanging="360"/>
      </w:pPr>
      <w:rPr>
        <w:rFonts w:ascii="Noto Sans Symbols" w:eastAsia="Noto Sans Symbols" w:hAnsi="Noto Sans Symbols" w:cs="Noto Sans Symbols"/>
      </w:rPr>
    </w:lvl>
    <w:lvl w:ilvl="7">
      <w:start w:val="1"/>
      <w:numFmt w:val="bullet"/>
      <w:lvlText w:val="o"/>
      <w:lvlJc w:val="left"/>
      <w:pPr>
        <w:ind w:left="6393" w:hanging="360"/>
      </w:pPr>
      <w:rPr>
        <w:rFonts w:ascii="Courier New" w:eastAsia="Courier New" w:hAnsi="Courier New" w:cs="Courier New"/>
      </w:rPr>
    </w:lvl>
    <w:lvl w:ilvl="8">
      <w:start w:val="1"/>
      <w:numFmt w:val="bullet"/>
      <w:lvlText w:val="▪"/>
      <w:lvlJc w:val="left"/>
      <w:pPr>
        <w:ind w:left="7113" w:hanging="360"/>
      </w:pPr>
      <w:rPr>
        <w:rFonts w:ascii="Noto Sans Symbols" w:eastAsia="Noto Sans Symbols" w:hAnsi="Noto Sans Symbols" w:cs="Noto Sans Symbols"/>
      </w:rPr>
    </w:lvl>
  </w:abstractNum>
  <w:abstractNum w:abstractNumId="19" w15:restartNumberingAfterBreak="0">
    <w:nsid w:val="1A5A1D38"/>
    <w:multiLevelType w:val="multilevel"/>
    <w:tmpl w:val="6CA2DC3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0" w15:restartNumberingAfterBreak="0">
    <w:nsid w:val="1AAF6366"/>
    <w:multiLevelType w:val="multilevel"/>
    <w:tmpl w:val="1A94FFF0"/>
    <w:lvl w:ilvl="0">
      <w:start w:val="1"/>
      <w:numFmt w:val="bullet"/>
      <w:lvlText w:val="●"/>
      <w:lvlJc w:val="left"/>
      <w:pPr>
        <w:ind w:left="1069" w:hanging="360"/>
      </w:pPr>
      <w:rPr>
        <w:u w:val="none"/>
      </w:rPr>
    </w:lvl>
    <w:lvl w:ilvl="1">
      <w:start w:val="1"/>
      <w:numFmt w:val="bullet"/>
      <w:lvlText w:val="○"/>
      <w:lvlJc w:val="left"/>
      <w:pPr>
        <w:ind w:left="1789" w:hanging="360"/>
      </w:pPr>
      <w:rPr>
        <w:u w:val="none"/>
      </w:rPr>
    </w:lvl>
    <w:lvl w:ilvl="2">
      <w:start w:val="1"/>
      <w:numFmt w:val="bullet"/>
      <w:lvlText w:val="■"/>
      <w:lvlJc w:val="left"/>
      <w:pPr>
        <w:ind w:left="2509" w:hanging="360"/>
      </w:pPr>
      <w:rPr>
        <w:u w:val="none"/>
      </w:rPr>
    </w:lvl>
    <w:lvl w:ilvl="3">
      <w:start w:val="1"/>
      <w:numFmt w:val="bullet"/>
      <w:lvlText w:val="●"/>
      <w:lvlJc w:val="left"/>
      <w:pPr>
        <w:ind w:left="3229" w:hanging="360"/>
      </w:pPr>
      <w:rPr>
        <w:u w:val="none"/>
      </w:rPr>
    </w:lvl>
    <w:lvl w:ilvl="4">
      <w:start w:val="1"/>
      <w:numFmt w:val="bullet"/>
      <w:lvlText w:val="○"/>
      <w:lvlJc w:val="left"/>
      <w:pPr>
        <w:ind w:left="3949" w:hanging="360"/>
      </w:pPr>
      <w:rPr>
        <w:u w:val="none"/>
      </w:rPr>
    </w:lvl>
    <w:lvl w:ilvl="5">
      <w:start w:val="1"/>
      <w:numFmt w:val="bullet"/>
      <w:lvlText w:val="■"/>
      <w:lvlJc w:val="left"/>
      <w:pPr>
        <w:ind w:left="4669" w:hanging="360"/>
      </w:pPr>
      <w:rPr>
        <w:u w:val="none"/>
      </w:rPr>
    </w:lvl>
    <w:lvl w:ilvl="6">
      <w:start w:val="1"/>
      <w:numFmt w:val="bullet"/>
      <w:lvlText w:val="●"/>
      <w:lvlJc w:val="left"/>
      <w:pPr>
        <w:ind w:left="5389" w:hanging="360"/>
      </w:pPr>
      <w:rPr>
        <w:u w:val="none"/>
      </w:rPr>
    </w:lvl>
    <w:lvl w:ilvl="7">
      <w:start w:val="1"/>
      <w:numFmt w:val="bullet"/>
      <w:lvlText w:val="○"/>
      <w:lvlJc w:val="left"/>
      <w:pPr>
        <w:ind w:left="6109" w:hanging="360"/>
      </w:pPr>
      <w:rPr>
        <w:u w:val="none"/>
      </w:rPr>
    </w:lvl>
    <w:lvl w:ilvl="8">
      <w:start w:val="1"/>
      <w:numFmt w:val="bullet"/>
      <w:lvlText w:val="■"/>
      <w:lvlJc w:val="left"/>
      <w:pPr>
        <w:ind w:left="6829" w:hanging="360"/>
      </w:pPr>
      <w:rPr>
        <w:u w:val="none"/>
      </w:rPr>
    </w:lvl>
  </w:abstractNum>
  <w:abstractNum w:abstractNumId="21" w15:restartNumberingAfterBreak="0">
    <w:nsid w:val="1B792E0F"/>
    <w:multiLevelType w:val="multilevel"/>
    <w:tmpl w:val="5002BD5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310" w:hanging="360"/>
      </w:pPr>
      <w:rPr>
        <w:rFonts w:ascii="Courier New" w:eastAsia="Courier New" w:hAnsi="Courier New" w:cs="Courier New"/>
      </w:rPr>
    </w:lvl>
    <w:lvl w:ilvl="2">
      <w:start w:val="1"/>
      <w:numFmt w:val="bullet"/>
      <w:lvlText w:val="▪"/>
      <w:lvlJc w:val="left"/>
      <w:pPr>
        <w:ind w:left="2030" w:hanging="360"/>
      </w:pPr>
      <w:rPr>
        <w:rFonts w:ascii="Noto Sans Symbols" w:eastAsia="Noto Sans Symbols" w:hAnsi="Noto Sans Symbols" w:cs="Noto Sans Symbols"/>
      </w:rPr>
    </w:lvl>
    <w:lvl w:ilvl="3">
      <w:start w:val="1"/>
      <w:numFmt w:val="bullet"/>
      <w:lvlText w:val="●"/>
      <w:lvlJc w:val="left"/>
      <w:pPr>
        <w:ind w:left="2750" w:hanging="360"/>
      </w:pPr>
      <w:rPr>
        <w:rFonts w:ascii="Noto Sans Symbols" w:eastAsia="Noto Sans Symbols" w:hAnsi="Noto Sans Symbols" w:cs="Noto Sans Symbols"/>
      </w:rPr>
    </w:lvl>
    <w:lvl w:ilvl="4">
      <w:start w:val="1"/>
      <w:numFmt w:val="bullet"/>
      <w:lvlText w:val="o"/>
      <w:lvlJc w:val="left"/>
      <w:pPr>
        <w:ind w:left="3470" w:hanging="360"/>
      </w:pPr>
      <w:rPr>
        <w:rFonts w:ascii="Courier New" w:eastAsia="Courier New" w:hAnsi="Courier New" w:cs="Courier New"/>
      </w:rPr>
    </w:lvl>
    <w:lvl w:ilvl="5">
      <w:start w:val="1"/>
      <w:numFmt w:val="bullet"/>
      <w:lvlText w:val="▪"/>
      <w:lvlJc w:val="left"/>
      <w:pPr>
        <w:ind w:left="4190" w:hanging="360"/>
      </w:pPr>
      <w:rPr>
        <w:rFonts w:ascii="Noto Sans Symbols" w:eastAsia="Noto Sans Symbols" w:hAnsi="Noto Sans Symbols" w:cs="Noto Sans Symbols"/>
      </w:rPr>
    </w:lvl>
    <w:lvl w:ilvl="6">
      <w:start w:val="1"/>
      <w:numFmt w:val="bullet"/>
      <w:lvlText w:val="●"/>
      <w:lvlJc w:val="left"/>
      <w:pPr>
        <w:ind w:left="4910" w:hanging="360"/>
      </w:pPr>
      <w:rPr>
        <w:rFonts w:ascii="Noto Sans Symbols" w:eastAsia="Noto Sans Symbols" w:hAnsi="Noto Sans Symbols" w:cs="Noto Sans Symbols"/>
      </w:rPr>
    </w:lvl>
    <w:lvl w:ilvl="7">
      <w:start w:val="1"/>
      <w:numFmt w:val="bullet"/>
      <w:lvlText w:val="o"/>
      <w:lvlJc w:val="left"/>
      <w:pPr>
        <w:ind w:left="5630" w:hanging="360"/>
      </w:pPr>
      <w:rPr>
        <w:rFonts w:ascii="Courier New" w:eastAsia="Courier New" w:hAnsi="Courier New" w:cs="Courier New"/>
      </w:rPr>
    </w:lvl>
    <w:lvl w:ilvl="8">
      <w:start w:val="1"/>
      <w:numFmt w:val="bullet"/>
      <w:lvlText w:val="▪"/>
      <w:lvlJc w:val="left"/>
      <w:pPr>
        <w:ind w:left="6350" w:hanging="360"/>
      </w:pPr>
      <w:rPr>
        <w:rFonts w:ascii="Noto Sans Symbols" w:eastAsia="Noto Sans Symbols" w:hAnsi="Noto Sans Symbols" w:cs="Noto Sans Symbols"/>
      </w:rPr>
    </w:lvl>
  </w:abstractNum>
  <w:abstractNum w:abstractNumId="22" w15:restartNumberingAfterBreak="0">
    <w:nsid w:val="1E09689C"/>
    <w:multiLevelType w:val="multilevel"/>
    <w:tmpl w:val="E4BC9B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E7776BD"/>
    <w:multiLevelType w:val="multilevel"/>
    <w:tmpl w:val="EB468058"/>
    <w:lvl w:ilvl="0">
      <w:start w:val="1"/>
      <w:numFmt w:val="bullet"/>
      <w:lvlText w:val="●"/>
      <w:lvlJc w:val="left"/>
      <w:pPr>
        <w:ind w:left="1069" w:hanging="360"/>
      </w:pPr>
      <w:rPr>
        <w:u w:val="none"/>
      </w:rPr>
    </w:lvl>
    <w:lvl w:ilvl="1">
      <w:start w:val="1"/>
      <w:numFmt w:val="bullet"/>
      <w:lvlText w:val="○"/>
      <w:lvlJc w:val="left"/>
      <w:pPr>
        <w:ind w:left="1789" w:hanging="360"/>
      </w:pPr>
      <w:rPr>
        <w:u w:val="none"/>
      </w:rPr>
    </w:lvl>
    <w:lvl w:ilvl="2">
      <w:start w:val="1"/>
      <w:numFmt w:val="bullet"/>
      <w:lvlText w:val="■"/>
      <w:lvlJc w:val="left"/>
      <w:pPr>
        <w:ind w:left="2509" w:hanging="360"/>
      </w:pPr>
      <w:rPr>
        <w:u w:val="none"/>
      </w:rPr>
    </w:lvl>
    <w:lvl w:ilvl="3">
      <w:start w:val="1"/>
      <w:numFmt w:val="bullet"/>
      <w:lvlText w:val="●"/>
      <w:lvlJc w:val="left"/>
      <w:pPr>
        <w:ind w:left="3229" w:hanging="360"/>
      </w:pPr>
      <w:rPr>
        <w:u w:val="none"/>
      </w:rPr>
    </w:lvl>
    <w:lvl w:ilvl="4">
      <w:start w:val="1"/>
      <w:numFmt w:val="bullet"/>
      <w:lvlText w:val="○"/>
      <w:lvlJc w:val="left"/>
      <w:pPr>
        <w:ind w:left="3949" w:hanging="360"/>
      </w:pPr>
      <w:rPr>
        <w:u w:val="none"/>
      </w:rPr>
    </w:lvl>
    <w:lvl w:ilvl="5">
      <w:start w:val="1"/>
      <w:numFmt w:val="bullet"/>
      <w:lvlText w:val="■"/>
      <w:lvlJc w:val="left"/>
      <w:pPr>
        <w:ind w:left="4669" w:hanging="360"/>
      </w:pPr>
      <w:rPr>
        <w:u w:val="none"/>
      </w:rPr>
    </w:lvl>
    <w:lvl w:ilvl="6">
      <w:start w:val="1"/>
      <w:numFmt w:val="bullet"/>
      <w:lvlText w:val="●"/>
      <w:lvlJc w:val="left"/>
      <w:pPr>
        <w:ind w:left="5389" w:hanging="360"/>
      </w:pPr>
      <w:rPr>
        <w:u w:val="none"/>
      </w:rPr>
    </w:lvl>
    <w:lvl w:ilvl="7">
      <w:start w:val="1"/>
      <w:numFmt w:val="bullet"/>
      <w:lvlText w:val="○"/>
      <w:lvlJc w:val="left"/>
      <w:pPr>
        <w:ind w:left="6109" w:hanging="360"/>
      </w:pPr>
      <w:rPr>
        <w:u w:val="none"/>
      </w:rPr>
    </w:lvl>
    <w:lvl w:ilvl="8">
      <w:start w:val="1"/>
      <w:numFmt w:val="bullet"/>
      <w:lvlText w:val="■"/>
      <w:lvlJc w:val="left"/>
      <w:pPr>
        <w:ind w:left="6829" w:hanging="360"/>
      </w:pPr>
      <w:rPr>
        <w:u w:val="none"/>
      </w:rPr>
    </w:lvl>
  </w:abstractNum>
  <w:abstractNum w:abstractNumId="24" w15:restartNumberingAfterBreak="0">
    <w:nsid w:val="1FBE0125"/>
    <w:multiLevelType w:val="multilevel"/>
    <w:tmpl w:val="1A3A69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2157432D"/>
    <w:multiLevelType w:val="multilevel"/>
    <w:tmpl w:val="93AEEFC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6" w15:restartNumberingAfterBreak="0">
    <w:nsid w:val="216A29D2"/>
    <w:multiLevelType w:val="multilevel"/>
    <w:tmpl w:val="34A85FA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7" w15:restartNumberingAfterBreak="0">
    <w:nsid w:val="217D6CF6"/>
    <w:multiLevelType w:val="multilevel"/>
    <w:tmpl w:val="E0C21B1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8" w15:restartNumberingAfterBreak="0">
    <w:nsid w:val="26A963D9"/>
    <w:multiLevelType w:val="multilevel"/>
    <w:tmpl w:val="8CCAA4A0"/>
    <w:lvl w:ilvl="0">
      <w:start w:val="1"/>
      <w:numFmt w:val="bullet"/>
      <w:lvlText w:val=""/>
      <w:lvlJc w:val="left"/>
      <w:pPr>
        <w:ind w:left="1353" w:hanging="360"/>
      </w:pPr>
      <w:rPr>
        <w:rFonts w:ascii="Symbol" w:hAnsi="Symbol" w:hint="default"/>
      </w:rPr>
    </w:lvl>
    <w:lvl w:ilvl="1">
      <w:start w:val="1"/>
      <w:numFmt w:val="bullet"/>
      <w:lvlText w:val="o"/>
      <w:lvlJc w:val="left"/>
      <w:pPr>
        <w:ind w:left="1583" w:hanging="360"/>
      </w:pPr>
      <w:rPr>
        <w:rFonts w:ascii="Courier New" w:eastAsia="Courier New" w:hAnsi="Courier New" w:cs="Courier New"/>
      </w:rPr>
    </w:lvl>
    <w:lvl w:ilvl="2">
      <w:start w:val="1"/>
      <w:numFmt w:val="bullet"/>
      <w:lvlText w:val="▪"/>
      <w:lvlJc w:val="left"/>
      <w:pPr>
        <w:ind w:left="2303" w:hanging="360"/>
      </w:pPr>
      <w:rPr>
        <w:rFonts w:ascii="Noto Sans Symbols" w:eastAsia="Noto Sans Symbols" w:hAnsi="Noto Sans Symbols" w:cs="Noto Sans Symbols"/>
      </w:rPr>
    </w:lvl>
    <w:lvl w:ilvl="3">
      <w:start w:val="1"/>
      <w:numFmt w:val="bullet"/>
      <w:lvlText w:val="●"/>
      <w:lvlJc w:val="left"/>
      <w:pPr>
        <w:ind w:left="3023" w:hanging="360"/>
      </w:pPr>
      <w:rPr>
        <w:rFonts w:ascii="Noto Sans Symbols" w:eastAsia="Noto Sans Symbols" w:hAnsi="Noto Sans Symbols" w:cs="Noto Sans Symbols"/>
      </w:rPr>
    </w:lvl>
    <w:lvl w:ilvl="4">
      <w:start w:val="1"/>
      <w:numFmt w:val="bullet"/>
      <w:lvlText w:val="o"/>
      <w:lvlJc w:val="left"/>
      <w:pPr>
        <w:ind w:left="3743" w:hanging="360"/>
      </w:pPr>
      <w:rPr>
        <w:rFonts w:ascii="Courier New" w:eastAsia="Courier New" w:hAnsi="Courier New" w:cs="Courier New"/>
      </w:rPr>
    </w:lvl>
    <w:lvl w:ilvl="5">
      <w:start w:val="1"/>
      <w:numFmt w:val="bullet"/>
      <w:lvlText w:val="▪"/>
      <w:lvlJc w:val="left"/>
      <w:pPr>
        <w:ind w:left="4463" w:hanging="360"/>
      </w:pPr>
      <w:rPr>
        <w:rFonts w:ascii="Noto Sans Symbols" w:eastAsia="Noto Sans Symbols" w:hAnsi="Noto Sans Symbols" w:cs="Noto Sans Symbols"/>
      </w:rPr>
    </w:lvl>
    <w:lvl w:ilvl="6">
      <w:start w:val="1"/>
      <w:numFmt w:val="bullet"/>
      <w:lvlText w:val="●"/>
      <w:lvlJc w:val="left"/>
      <w:pPr>
        <w:ind w:left="5183" w:hanging="360"/>
      </w:pPr>
      <w:rPr>
        <w:rFonts w:ascii="Noto Sans Symbols" w:eastAsia="Noto Sans Symbols" w:hAnsi="Noto Sans Symbols" w:cs="Noto Sans Symbols"/>
      </w:rPr>
    </w:lvl>
    <w:lvl w:ilvl="7">
      <w:start w:val="1"/>
      <w:numFmt w:val="bullet"/>
      <w:lvlText w:val="o"/>
      <w:lvlJc w:val="left"/>
      <w:pPr>
        <w:ind w:left="5903" w:hanging="360"/>
      </w:pPr>
      <w:rPr>
        <w:rFonts w:ascii="Courier New" w:eastAsia="Courier New" w:hAnsi="Courier New" w:cs="Courier New"/>
      </w:rPr>
    </w:lvl>
    <w:lvl w:ilvl="8">
      <w:start w:val="1"/>
      <w:numFmt w:val="bullet"/>
      <w:lvlText w:val="▪"/>
      <w:lvlJc w:val="left"/>
      <w:pPr>
        <w:ind w:left="6623" w:hanging="360"/>
      </w:pPr>
      <w:rPr>
        <w:rFonts w:ascii="Noto Sans Symbols" w:eastAsia="Noto Sans Symbols" w:hAnsi="Noto Sans Symbols" w:cs="Noto Sans Symbols"/>
      </w:rPr>
    </w:lvl>
  </w:abstractNum>
  <w:abstractNum w:abstractNumId="29" w15:restartNumberingAfterBreak="0">
    <w:nsid w:val="29D91806"/>
    <w:multiLevelType w:val="multilevel"/>
    <w:tmpl w:val="BDA8829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0" w15:restartNumberingAfterBreak="0">
    <w:nsid w:val="2A47295A"/>
    <w:multiLevelType w:val="multilevel"/>
    <w:tmpl w:val="2CC2758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1" w15:restartNumberingAfterBreak="0">
    <w:nsid w:val="2C876DD5"/>
    <w:multiLevelType w:val="multilevel"/>
    <w:tmpl w:val="A4FA8F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2CDA5826"/>
    <w:multiLevelType w:val="multilevel"/>
    <w:tmpl w:val="F7CCE1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2E940CE0"/>
    <w:multiLevelType w:val="multilevel"/>
    <w:tmpl w:val="5FC8F3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30F72B3F"/>
    <w:multiLevelType w:val="multilevel"/>
    <w:tmpl w:val="A4D2B626"/>
    <w:lvl w:ilvl="0">
      <w:start w:val="1"/>
      <w:numFmt w:val="bullet"/>
      <w:lvlText w:val="●"/>
      <w:lvlJc w:val="left"/>
      <w:pPr>
        <w:ind w:left="1440" w:hanging="360"/>
      </w:pPr>
      <w:rPr>
        <w:sz w:val="20"/>
        <w:szCs w:val="20"/>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 w15:restartNumberingAfterBreak="0">
    <w:nsid w:val="31485E68"/>
    <w:multiLevelType w:val="multilevel"/>
    <w:tmpl w:val="1B668122"/>
    <w:lvl w:ilvl="0">
      <w:start w:val="1"/>
      <w:numFmt w:val="bullet"/>
      <w:lvlText w:val=""/>
      <w:lvlJc w:val="left"/>
      <w:pPr>
        <w:ind w:left="1080" w:hanging="360"/>
      </w:pPr>
      <w:rPr>
        <w:rFonts w:ascii="Symbol" w:hAnsi="Symbol" w:hint="default"/>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36" w15:restartNumberingAfterBreak="0">
    <w:nsid w:val="32DD0A7A"/>
    <w:multiLevelType w:val="multilevel"/>
    <w:tmpl w:val="5B78A6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37631AF4"/>
    <w:multiLevelType w:val="multilevel"/>
    <w:tmpl w:val="62FCF66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8" w15:restartNumberingAfterBreak="0">
    <w:nsid w:val="37C54FF1"/>
    <w:multiLevelType w:val="multilevel"/>
    <w:tmpl w:val="18C0E81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9" w15:restartNumberingAfterBreak="0">
    <w:nsid w:val="39541CC9"/>
    <w:multiLevelType w:val="multilevel"/>
    <w:tmpl w:val="0896CD6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0" w15:restartNumberingAfterBreak="0">
    <w:nsid w:val="3AC43414"/>
    <w:multiLevelType w:val="multilevel"/>
    <w:tmpl w:val="28DA7A3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1" w15:restartNumberingAfterBreak="0">
    <w:nsid w:val="3AD70F10"/>
    <w:multiLevelType w:val="multilevel"/>
    <w:tmpl w:val="2D7A02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3BEB648B"/>
    <w:multiLevelType w:val="multilevel"/>
    <w:tmpl w:val="C4D21FC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3" w15:restartNumberingAfterBreak="0">
    <w:nsid w:val="3C0C562B"/>
    <w:multiLevelType w:val="hybridMultilevel"/>
    <w:tmpl w:val="CB2E42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E2316B6"/>
    <w:multiLevelType w:val="multilevel"/>
    <w:tmpl w:val="EAA2100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5" w15:restartNumberingAfterBreak="0">
    <w:nsid w:val="3E876FA3"/>
    <w:multiLevelType w:val="multilevel"/>
    <w:tmpl w:val="2BFA942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6" w15:restartNumberingAfterBreak="0">
    <w:nsid w:val="3F2D528A"/>
    <w:multiLevelType w:val="hybridMultilevel"/>
    <w:tmpl w:val="8D36C88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7" w15:restartNumberingAfterBreak="0">
    <w:nsid w:val="407E67EA"/>
    <w:multiLevelType w:val="multilevel"/>
    <w:tmpl w:val="7DA2457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8" w15:restartNumberingAfterBreak="0">
    <w:nsid w:val="412F5AF2"/>
    <w:multiLevelType w:val="multilevel"/>
    <w:tmpl w:val="683A11E8"/>
    <w:lvl w:ilvl="0">
      <w:start w:val="1"/>
      <w:numFmt w:val="bullet"/>
      <w:lvlText w:val="●"/>
      <w:lvlJc w:val="left"/>
      <w:pPr>
        <w:ind w:left="1069" w:hanging="360"/>
      </w:pPr>
      <w:rPr>
        <w:u w:val="none"/>
      </w:rPr>
    </w:lvl>
    <w:lvl w:ilvl="1">
      <w:start w:val="1"/>
      <w:numFmt w:val="bullet"/>
      <w:lvlText w:val="○"/>
      <w:lvlJc w:val="left"/>
      <w:pPr>
        <w:ind w:left="1789" w:hanging="360"/>
      </w:pPr>
      <w:rPr>
        <w:u w:val="none"/>
      </w:rPr>
    </w:lvl>
    <w:lvl w:ilvl="2">
      <w:start w:val="1"/>
      <w:numFmt w:val="bullet"/>
      <w:lvlText w:val="■"/>
      <w:lvlJc w:val="left"/>
      <w:pPr>
        <w:ind w:left="2509" w:hanging="360"/>
      </w:pPr>
      <w:rPr>
        <w:u w:val="none"/>
      </w:rPr>
    </w:lvl>
    <w:lvl w:ilvl="3">
      <w:start w:val="1"/>
      <w:numFmt w:val="bullet"/>
      <w:lvlText w:val="●"/>
      <w:lvlJc w:val="left"/>
      <w:pPr>
        <w:ind w:left="3229" w:hanging="360"/>
      </w:pPr>
      <w:rPr>
        <w:u w:val="none"/>
      </w:rPr>
    </w:lvl>
    <w:lvl w:ilvl="4">
      <w:start w:val="1"/>
      <w:numFmt w:val="bullet"/>
      <w:lvlText w:val="○"/>
      <w:lvlJc w:val="left"/>
      <w:pPr>
        <w:ind w:left="3949" w:hanging="360"/>
      </w:pPr>
      <w:rPr>
        <w:u w:val="none"/>
      </w:rPr>
    </w:lvl>
    <w:lvl w:ilvl="5">
      <w:start w:val="1"/>
      <w:numFmt w:val="bullet"/>
      <w:lvlText w:val="■"/>
      <w:lvlJc w:val="left"/>
      <w:pPr>
        <w:ind w:left="4669" w:hanging="360"/>
      </w:pPr>
      <w:rPr>
        <w:u w:val="none"/>
      </w:rPr>
    </w:lvl>
    <w:lvl w:ilvl="6">
      <w:start w:val="1"/>
      <w:numFmt w:val="bullet"/>
      <w:lvlText w:val="●"/>
      <w:lvlJc w:val="left"/>
      <w:pPr>
        <w:ind w:left="5389" w:hanging="360"/>
      </w:pPr>
      <w:rPr>
        <w:u w:val="none"/>
      </w:rPr>
    </w:lvl>
    <w:lvl w:ilvl="7">
      <w:start w:val="1"/>
      <w:numFmt w:val="bullet"/>
      <w:lvlText w:val="○"/>
      <w:lvlJc w:val="left"/>
      <w:pPr>
        <w:ind w:left="6109" w:hanging="360"/>
      </w:pPr>
      <w:rPr>
        <w:u w:val="none"/>
      </w:rPr>
    </w:lvl>
    <w:lvl w:ilvl="8">
      <w:start w:val="1"/>
      <w:numFmt w:val="bullet"/>
      <w:lvlText w:val="■"/>
      <w:lvlJc w:val="left"/>
      <w:pPr>
        <w:ind w:left="6829" w:hanging="360"/>
      </w:pPr>
      <w:rPr>
        <w:u w:val="none"/>
      </w:rPr>
    </w:lvl>
  </w:abstractNum>
  <w:abstractNum w:abstractNumId="49" w15:restartNumberingAfterBreak="0">
    <w:nsid w:val="4203243C"/>
    <w:multiLevelType w:val="multilevel"/>
    <w:tmpl w:val="7C46EDA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0" w15:restartNumberingAfterBreak="0">
    <w:nsid w:val="45260BC6"/>
    <w:multiLevelType w:val="multilevel"/>
    <w:tmpl w:val="BE5677E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1" w15:restartNumberingAfterBreak="0">
    <w:nsid w:val="45EF2640"/>
    <w:multiLevelType w:val="multilevel"/>
    <w:tmpl w:val="727EF00C"/>
    <w:lvl w:ilvl="0">
      <w:start w:val="1"/>
      <w:numFmt w:val="bullet"/>
      <w:lvlText w:val=""/>
      <w:lvlJc w:val="left"/>
      <w:pPr>
        <w:ind w:left="1353" w:hanging="360"/>
      </w:pPr>
      <w:rPr>
        <w:rFonts w:ascii="Symbol" w:hAnsi="Symbol" w:hint="default"/>
        <w:u w:val="none"/>
      </w:rPr>
    </w:lvl>
    <w:lvl w:ilvl="1">
      <w:start w:val="1"/>
      <w:numFmt w:val="bullet"/>
      <w:lvlText w:val="○"/>
      <w:lvlJc w:val="left"/>
      <w:pPr>
        <w:ind w:left="2073" w:hanging="360"/>
      </w:pPr>
      <w:rPr>
        <w:u w:val="none"/>
      </w:rPr>
    </w:lvl>
    <w:lvl w:ilvl="2">
      <w:start w:val="1"/>
      <w:numFmt w:val="bullet"/>
      <w:lvlText w:val="■"/>
      <w:lvlJc w:val="left"/>
      <w:pPr>
        <w:ind w:left="2793" w:hanging="360"/>
      </w:pPr>
      <w:rPr>
        <w:u w:val="none"/>
      </w:rPr>
    </w:lvl>
    <w:lvl w:ilvl="3">
      <w:start w:val="1"/>
      <w:numFmt w:val="bullet"/>
      <w:lvlText w:val="●"/>
      <w:lvlJc w:val="left"/>
      <w:pPr>
        <w:ind w:left="3513" w:hanging="360"/>
      </w:pPr>
      <w:rPr>
        <w:u w:val="none"/>
      </w:rPr>
    </w:lvl>
    <w:lvl w:ilvl="4">
      <w:start w:val="1"/>
      <w:numFmt w:val="bullet"/>
      <w:lvlText w:val="○"/>
      <w:lvlJc w:val="left"/>
      <w:pPr>
        <w:ind w:left="4233" w:hanging="360"/>
      </w:pPr>
      <w:rPr>
        <w:u w:val="none"/>
      </w:rPr>
    </w:lvl>
    <w:lvl w:ilvl="5">
      <w:start w:val="1"/>
      <w:numFmt w:val="bullet"/>
      <w:lvlText w:val="■"/>
      <w:lvlJc w:val="left"/>
      <w:pPr>
        <w:ind w:left="4953" w:hanging="360"/>
      </w:pPr>
      <w:rPr>
        <w:u w:val="none"/>
      </w:rPr>
    </w:lvl>
    <w:lvl w:ilvl="6">
      <w:start w:val="1"/>
      <w:numFmt w:val="bullet"/>
      <w:lvlText w:val="●"/>
      <w:lvlJc w:val="left"/>
      <w:pPr>
        <w:ind w:left="5673" w:hanging="360"/>
      </w:pPr>
      <w:rPr>
        <w:u w:val="none"/>
      </w:rPr>
    </w:lvl>
    <w:lvl w:ilvl="7">
      <w:start w:val="1"/>
      <w:numFmt w:val="bullet"/>
      <w:lvlText w:val="○"/>
      <w:lvlJc w:val="left"/>
      <w:pPr>
        <w:ind w:left="6393" w:hanging="360"/>
      </w:pPr>
      <w:rPr>
        <w:u w:val="none"/>
      </w:rPr>
    </w:lvl>
    <w:lvl w:ilvl="8">
      <w:start w:val="1"/>
      <w:numFmt w:val="bullet"/>
      <w:lvlText w:val="■"/>
      <w:lvlJc w:val="left"/>
      <w:pPr>
        <w:ind w:left="7113" w:hanging="360"/>
      </w:pPr>
      <w:rPr>
        <w:u w:val="none"/>
      </w:rPr>
    </w:lvl>
  </w:abstractNum>
  <w:abstractNum w:abstractNumId="52" w15:restartNumberingAfterBreak="0">
    <w:nsid w:val="472D5390"/>
    <w:multiLevelType w:val="multilevel"/>
    <w:tmpl w:val="226026A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3" w15:restartNumberingAfterBreak="0">
    <w:nsid w:val="4858125B"/>
    <w:multiLevelType w:val="multilevel"/>
    <w:tmpl w:val="AA52959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4" w15:restartNumberingAfterBreak="0">
    <w:nsid w:val="48940885"/>
    <w:multiLevelType w:val="multilevel"/>
    <w:tmpl w:val="036CA5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496858B2"/>
    <w:multiLevelType w:val="multilevel"/>
    <w:tmpl w:val="EBD016E6"/>
    <w:lvl w:ilvl="0">
      <w:start w:val="1"/>
      <w:numFmt w:val="bullet"/>
      <w:lvlText w:val=""/>
      <w:lvlJc w:val="left"/>
      <w:pPr>
        <w:ind w:left="720" w:hanging="360"/>
      </w:pPr>
      <w:rPr>
        <w:rFonts w:ascii="Symbol" w:hAnsi="Symbol" w:hint="default"/>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6" w15:restartNumberingAfterBreak="0">
    <w:nsid w:val="4BAB36C0"/>
    <w:multiLevelType w:val="multilevel"/>
    <w:tmpl w:val="3EB04EE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7" w15:restartNumberingAfterBreak="0">
    <w:nsid w:val="4BEA1D30"/>
    <w:multiLevelType w:val="multilevel"/>
    <w:tmpl w:val="CBC49B7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8" w15:restartNumberingAfterBreak="0">
    <w:nsid w:val="4E945BC4"/>
    <w:multiLevelType w:val="multilevel"/>
    <w:tmpl w:val="87A0768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9" w15:restartNumberingAfterBreak="0">
    <w:nsid w:val="51B14566"/>
    <w:multiLevelType w:val="multilevel"/>
    <w:tmpl w:val="188C20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538F6C69"/>
    <w:multiLevelType w:val="multilevel"/>
    <w:tmpl w:val="0D06FEE6"/>
    <w:lvl w:ilvl="0">
      <w:start w:val="1"/>
      <w:numFmt w:val="bullet"/>
      <w:lvlText w:val=""/>
      <w:lvlJc w:val="left"/>
      <w:pPr>
        <w:ind w:left="1080" w:hanging="360"/>
      </w:pPr>
      <w:rPr>
        <w:rFonts w:ascii="Symbol" w:hAnsi="Symbol" w:hint="default"/>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61" w15:restartNumberingAfterBreak="0">
    <w:nsid w:val="588A7BFD"/>
    <w:multiLevelType w:val="multilevel"/>
    <w:tmpl w:val="C22A7DB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2" w15:restartNumberingAfterBreak="0">
    <w:nsid w:val="5A5D6E63"/>
    <w:multiLevelType w:val="multilevel"/>
    <w:tmpl w:val="17FC7710"/>
    <w:lvl w:ilvl="0">
      <w:start w:val="1"/>
      <w:numFmt w:val="bullet"/>
      <w:lvlText w:val="●"/>
      <w:lvlJc w:val="left"/>
      <w:pPr>
        <w:ind w:left="1069" w:hanging="360"/>
      </w:pPr>
      <w:rPr>
        <w:u w:val="none"/>
      </w:rPr>
    </w:lvl>
    <w:lvl w:ilvl="1">
      <w:start w:val="1"/>
      <w:numFmt w:val="bullet"/>
      <w:lvlText w:val="○"/>
      <w:lvlJc w:val="left"/>
      <w:pPr>
        <w:ind w:left="1789" w:hanging="360"/>
      </w:pPr>
      <w:rPr>
        <w:u w:val="none"/>
      </w:rPr>
    </w:lvl>
    <w:lvl w:ilvl="2">
      <w:start w:val="1"/>
      <w:numFmt w:val="bullet"/>
      <w:lvlText w:val="■"/>
      <w:lvlJc w:val="left"/>
      <w:pPr>
        <w:ind w:left="2509" w:hanging="360"/>
      </w:pPr>
      <w:rPr>
        <w:u w:val="none"/>
      </w:rPr>
    </w:lvl>
    <w:lvl w:ilvl="3">
      <w:start w:val="1"/>
      <w:numFmt w:val="bullet"/>
      <w:lvlText w:val="●"/>
      <w:lvlJc w:val="left"/>
      <w:pPr>
        <w:ind w:left="3229" w:hanging="360"/>
      </w:pPr>
      <w:rPr>
        <w:u w:val="none"/>
      </w:rPr>
    </w:lvl>
    <w:lvl w:ilvl="4">
      <w:start w:val="1"/>
      <w:numFmt w:val="bullet"/>
      <w:lvlText w:val="○"/>
      <w:lvlJc w:val="left"/>
      <w:pPr>
        <w:ind w:left="3949" w:hanging="360"/>
      </w:pPr>
      <w:rPr>
        <w:u w:val="none"/>
      </w:rPr>
    </w:lvl>
    <w:lvl w:ilvl="5">
      <w:start w:val="1"/>
      <w:numFmt w:val="bullet"/>
      <w:lvlText w:val="■"/>
      <w:lvlJc w:val="left"/>
      <w:pPr>
        <w:ind w:left="4669" w:hanging="360"/>
      </w:pPr>
      <w:rPr>
        <w:u w:val="none"/>
      </w:rPr>
    </w:lvl>
    <w:lvl w:ilvl="6">
      <w:start w:val="1"/>
      <w:numFmt w:val="bullet"/>
      <w:lvlText w:val="●"/>
      <w:lvlJc w:val="left"/>
      <w:pPr>
        <w:ind w:left="5389" w:hanging="360"/>
      </w:pPr>
      <w:rPr>
        <w:u w:val="none"/>
      </w:rPr>
    </w:lvl>
    <w:lvl w:ilvl="7">
      <w:start w:val="1"/>
      <w:numFmt w:val="bullet"/>
      <w:lvlText w:val="○"/>
      <w:lvlJc w:val="left"/>
      <w:pPr>
        <w:ind w:left="6109" w:hanging="360"/>
      </w:pPr>
      <w:rPr>
        <w:u w:val="none"/>
      </w:rPr>
    </w:lvl>
    <w:lvl w:ilvl="8">
      <w:start w:val="1"/>
      <w:numFmt w:val="bullet"/>
      <w:lvlText w:val="■"/>
      <w:lvlJc w:val="left"/>
      <w:pPr>
        <w:ind w:left="6829" w:hanging="360"/>
      </w:pPr>
      <w:rPr>
        <w:u w:val="none"/>
      </w:rPr>
    </w:lvl>
  </w:abstractNum>
  <w:abstractNum w:abstractNumId="63" w15:restartNumberingAfterBreak="0">
    <w:nsid w:val="5AE302E9"/>
    <w:multiLevelType w:val="multilevel"/>
    <w:tmpl w:val="9A50889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4" w15:restartNumberingAfterBreak="0">
    <w:nsid w:val="5C22577B"/>
    <w:multiLevelType w:val="multilevel"/>
    <w:tmpl w:val="B102446C"/>
    <w:lvl w:ilvl="0">
      <w:start w:val="1"/>
      <w:numFmt w:val="decimal"/>
      <w:lvlText w:val="%1."/>
      <w:lvlJc w:val="right"/>
      <w:pPr>
        <w:ind w:left="719" w:hanging="359"/>
      </w:pPr>
      <w:rPr>
        <w:u w:val="none"/>
      </w:rPr>
    </w:lvl>
    <w:lvl w:ilvl="1">
      <w:start w:val="1"/>
      <w:numFmt w:val="decimal"/>
      <w:lvlText w:val="%1.%2."/>
      <w:lvlJc w:val="right"/>
      <w:pPr>
        <w:ind w:left="1440" w:hanging="873"/>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65" w15:restartNumberingAfterBreak="0">
    <w:nsid w:val="5F2B2C93"/>
    <w:multiLevelType w:val="multilevel"/>
    <w:tmpl w:val="7440293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6" w15:restartNumberingAfterBreak="0">
    <w:nsid w:val="5F3E23E5"/>
    <w:multiLevelType w:val="multilevel"/>
    <w:tmpl w:val="692C18E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7" w15:restartNumberingAfterBreak="0">
    <w:nsid w:val="61AF40BE"/>
    <w:multiLevelType w:val="multilevel"/>
    <w:tmpl w:val="D31A44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63340165"/>
    <w:multiLevelType w:val="multilevel"/>
    <w:tmpl w:val="5F4C645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decimal"/>
      <w:lvlText w:val="%3."/>
      <w:lvlJc w:val="left"/>
      <w:pPr>
        <w:ind w:left="850" w:hanging="425"/>
      </w:pPr>
      <w:rPr>
        <w:rFonts w:ascii="Arial" w:eastAsia="Arial" w:hAnsi="Arial" w:cs="Arial"/>
        <w:b/>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647405A3"/>
    <w:multiLevelType w:val="multilevel"/>
    <w:tmpl w:val="E99EEB1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0" w15:restartNumberingAfterBreak="0">
    <w:nsid w:val="65041D3D"/>
    <w:multiLevelType w:val="multilevel"/>
    <w:tmpl w:val="AD90EA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68055241"/>
    <w:multiLevelType w:val="multilevel"/>
    <w:tmpl w:val="BDBA39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69496671"/>
    <w:multiLevelType w:val="multilevel"/>
    <w:tmpl w:val="7DC4337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
      <w:lvlJc w:val="left"/>
      <w:pPr>
        <w:ind w:left="1310" w:hanging="360"/>
      </w:pPr>
      <w:rPr>
        <w:rFonts w:ascii="Symbol" w:hAnsi="Symbol" w:hint="default"/>
      </w:rPr>
    </w:lvl>
    <w:lvl w:ilvl="2">
      <w:start w:val="1"/>
      <w:numFmt w:val="bullet"/>
      <w:lvlText w:val="▪"/>
      <w:lvlJc w:val="left"/>
      <w:pPr>
        <w:ind w:left="2030" w:hanging="360"/>
      </w:pPr>
      <w:rPr>
        <w:rFonts w:ascii="Noto Sans Symbols" w:eastAsia="Noto Sans Symbols" w:hAnsi="Noto Sans Symbols" w:cs="Noto Sans Symbols"/>
      </w:rPr>
    </w:lvl>
    <w:lvl w:ilvl="3">
      <w:start w:val="1"/>
      <w:numFmt w:val="bullet"/>
      <w:lvlText w:val="●"/>
      <w:lvlJc w:val="left"/>
      <w:pPr>
        <w:ind w:left="2750" w:hanging="360"/>
      </w:pPr>
      <w:rPr>
        <w:rFonts w:ascii="Noto Sans Symbols" w:eastAsia="Noto Sans Symbols" w:hAnsi="Noto Sans Symbols" w:cs="Noto Sans Symbols"/>
      </w:rPr>
    </w:lvl>
    <w:lvl w:ilvl="4">
      <w:start w:val="1"/>
      <w:numFmt w:val="bullet"/>
      <w:lvlText w:val="o"/>
      <w:lvlJc w:val="left"/>
      <w:pPr>
        <w:ind w:left="3470" w:hanging="360"/>
      </w:pPr>
      <w:rPr>
        <w:rFonts w:ascii="Courier New" w:eastAsia="Courier New" w:hAnsi="Courier New" w:cs="Courier New"/>
      </w:rPr>
    </w:lvl>
    <w:lvl w:ilvl="5">
      <w:start w:val="1"/>
      <w:numFmt w:val="bullet"/>
      <w:lvlText w:val="▪"/>
      <w:lvlJc w:val="left"/>
      <w:pPr>
        <w:ind w:left="4190" w:hanging="360"/>
      </w:pPr>
      <w:rPr>
        <w:rFonts w:ascii="Noto Sans Symbols" w:eastAsia="Noto Sans Symbols" w:hAnsi="Noto Sans Symbols" w:cs="Noto Sans Symbols"/>
      </w:rPr>
    </w:lvl>
    <w:lvl w:ilvl="6">
      <w:start w:val="1"/>
      <w:numFmt w:val="bullet"/>
      <w:lvlText w:val="●"/>
      <w:lvlJc w:val="left"/>
      <w:pPr>
        <w:ind w:left="4910" w:hanging="360"/>
      </w:pPr>
      <w:rPr>
        <w:rFonts w:ascii="Noto Sans Symbols" w:eastAsia="Noto Sans Symbols" w:hAnsi="Noto Sans Symbols" w:cs="Noto Sans Symbols"/>
      </w:rPr>
    </w:lvl>
    <w:lvl w:ilvl="7">
      <w:start w:val="1"/>
      <w:numFmt w:val="bullet"/>
      <w:lvlText w:val="o"/>
      <w:lvlJc w:val="left"/>
      <w:pPr>
        <w:ind w:left="5630" w:hanging="360"/>
      </w:pPr>
      <w:rPr>
        <w:rFonts w:ascii="Courier New" w:eastAsia="Courier New" w:hAnsi="Courier New" w:cs="Courier New"/>
      </w:rPr>
    </w:lvl>
    <w:lvl w:ilvl="8">
      <w:start w:val="1"/>
      <w:numFmt w:val="bullet"/>
      <w:lvlText w:val="▪"/>
      <w:lvlJc w:val="left"/>
      <w:pPr>
        <w:ind w:left="6350" w:hanging="360"/>
      </w:pPr>
      <w:rPr>
        <w:rFonts w:ascii="Noto Sans Symbols" w:eastAsia="Noto Sans Symbols" w:hAnsi="Noto Sans Symbols" w:cs="Noto Sans Symbols"/>
      </w:rPr>
    </w:lvl>
  </w:abstractNum>
  <w:abstractNum w:abstractNumId="73" w15:restartNumberingAfterBreak="0">
    <w:nsid w:val="6C5007A8"/>
    <w:multiLevelType w:val="multilevel"/>
    <w:tmpl w:val="DD6C16D0"/>
    <w:lvl w:ilvl="0">
      <w:start w:val="1"/>
      <w:numFmt w:val="bullet"/>
      <w:lvlText w:val="●"/>
      <w:lvlJc w:val="left"/>
      <w:pPr>
        <w:ind w:left="1069" w:hanging="360"/>
      </w:pPr>
      <w:rPr>
        <w:u w:val="none"/>
      </w:rPr>
    </w:lvl>
    <w:lvl w:ilvl="1">
      <w:start w:val="1"/>
      <w:numFmt w:val="bullet"/>
      <w:lvlText w:val="○"/>
      <w:lvlJc w:val="left"/>
      <w:pPr>
        <w:ind w:left="1789" w:hanging="360"/>
      </w:pPr>
      <w:rPr>
        <w:u w:val="none"/>
      </w:rPr>
    </w:lvl>
    <w:lvl w:ilvl="2">
      <w:start w:val="1"/>
      <w:numFmt w:val="bullet"/>
      <w:lvlText w:val="■"/>
      <w:lvlJc w:val="left"/>
      <w:pPr>
        <w:ind w:left="2509" w:hanging="360"/>
      </w:pPr>
      <w:rPr>
        <w:u w:val="none"/>
      </w:rPr>
    </w:lvl>
    <w:lvl w:ilvl="3">
      <w:start w:val="1"/>
      <w:numFmt w:val="bullet"/>
      <w:lvlText w:val="●"/>
      <w:lvlJc w:val="left"/>
      <w:pPr>
        <w:ind w:left="3229" w:hanging="360"/>
      </w:pPr>
      <w:rPr>
        <w:u w:val="none"/>
      </w:rPr>
    </w:lvl>
    <w:lvl w:ilvl="4">
      <w:start w:val="1"/>
      <w:numFmt w:val="bullet"/>
      <w:lvlText w:val="○"/>
      <w:lvlJc w:val="left"/>
      <w:pPr>
        <w:ind w:left="3949" w:hanging="360"/>
      </w:pPr>
      <w:rPr>
        <w:u w:val="none"/>
      </w:rPr>
    </w:lvl>
    <w:lvl w:ilvl="5">
      <w:start w:val="1"/>
      <w:numFmt w:val="bullet"/>
      <w:lvlText w:val="■"/>
      <w:lvlJc w:val="left"/>
      <w:pPr>
        <w:ind w:left="4669" w:hanging="360"/>
      </w:pPr>
      <w:rPr>
        <w:u w:val="none"/>
      </w:rPr>
    </w:lvl>
    <w:lvl w:ilvl="6">
      <w:start w:val="1"/>
      <w:numFmt w:val="bullet"/>
      <w:lvlText w:val="●"/>
      <w:lvlJc w:val="left"/>
      <w:pPr>
        <w:ind w:left="5389" w:hanging="360"/>
      </w:pPr>
      <w:rPr>
        <w:u w:val="none"/>
      </w:rPr>
    </w:lvl>
    <w:lvl w:ilvl="7">
      <w:start w:val="1"/>
      <w:numFmt w:val="bullet"/>
      <w:lvlText w:val="○"/>
      <w:lvlJc w:val="left"/>
      <w:pPr>
        <w:ind w:left="6109" w:hanging="360"/>
      </w:pPr>
      <w:rPr>
        <w:u w:val="none"/>
      </w:rPr>
    </w:lvl>
    <w:lvl w:ilvl="8">
      <w:start w:val="1"/>
      <w:numFmt w:val="bullet"/>
      <w:lvlText w:val="■"/>
      <w:lvlJc w:val="left"/>
      <w:pPr>
        <w:ind w:left="6829" w:hanging="360"/>
      </w:pPr>
      <w:rPr>
        <w:u w:val="none"/>
      </w:rPr>
    </w:lvl>
  </w:abstractNum>
  <w:abstractNum w:abstractNumId="74" w15:restartNumberingAfterBreak="0">
    <w:nsid w:val="6DB20EC5"/>
    <w:multiLevelType w:val="multilevel"/>
    <w:tmpl w:val="AA8C3F9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5" w15:restartNumberingAfterBreak="0">
    <w:nsid w:val="6EFF7F34"/>
    <w:multiLevelType w:val="multilevel"/>
    <w:tmpl w:val="F08CBA6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
      <w:lvlJc w:val="left"/>
      <w:pPr>
        <w:ind w:left="1310" w:hanging="360"/>
      </w:pPr>
      <w:rPr>
        <w:rFonts w:ascii="Symbol" w:hAnsi="Symbol" w:hint="default"/>
      </w:rPr>
    </w:lvl>
    <w:lvl w:ilvl="2">
      <w:start w:val="1"/>
      <w:numFmt w:val="bullet"/>
      <w:lvlText w:val="▪"/>
      <w:lvlJc w:val="left"/>
      <w:pPr>
        <w:ind w:left="2030" w:hanging="360"/>
      </w:pPr>
      <w:rPr>
        <w:rFonts w:ascii="Noto Sans Symbols" w:eastAsia="Noto Sans Symbols" w:hAnsi="Noto Sans Symbols" w:cs="Noto Sans Symbols"/>
      </w:rPr>
    </w:lvl>
    <w:lvl w:ilvl="3">
      <w:start w:val="1"/>
      <w:numFmt w:val="bullet"/>
      <w:lvlText w:val="●"/>
      <w:lvlJc w:val="left"/>
      <w:pPr>
        <w:ind w:left="2750" w:hanging="360"/>
      </w:pPr>
      <w:rPr>
        <w:rFonts w:ascii="Noto Sans Symbols" w:eastAsia="Noto Sans Symbols" w:hAnsi="Noto Sans Symbols" w:cs="Noto Sans Symbols"/>
      </w:rPr>
    </w:lvl>
    <w:lvl w:ilvl="4">
      <w:start w:val="1"/>
      <w:numFmt w:val="bullet"/>
      <w:lvlText w:val="o"/>
      <w:lvlJc w:val="left"/>
      <w:pPr>
        <w:ind w:left="3470" w:hanging="360"/>
      </w:pPr>
      <w:rPr>
        <w:rFonts w:ascii="Courier New" w:eastAsia="Courier New" w:hAnsi="Courier New" w:cs="Courier New"/>
      </w:rPr>
    </w:lvl>
    <w:lvl w:ilvl="5">
      <w:start w:val="1"/>
      <w:numFmt w:val="bullet"/>
      <w:lvlText w:val="▪"/>
      <w:lvlJc w:val="left"/>
      <w:pPr>
        <w:ind w:left="4190" w:hanging="360"/>
      </w:pPr>
      <w:rPr>
        <w:rFonts w:ascii="Noto Sans Symbols" w:eastAsia="Noto Sans Symbols" w:hAnsi="Noto Sans Symbols" w:cs="Noto Sans Symbols"/>
      </w:rPr>
    </w:lvl>
    <w:lvl w:ilvl="6">
      <w:start w:val="1"/>
      <w:numFmt w:val="bullet"/>
      <w:lvlText w:val="●"/>
      <w:lvlJc w:val="left"/>
      <w:pPr>
        <w:ind w:left="4910" w:hanging="360"/>
      </w:pPr>
      <w:rPr>
        <w:rFonts w:ascii="Noto Sans Symbols" w:eastAsia="Noto Sans Symbols" w:hAnsi="Noto Sans Symbols" w:cs="Noto Sans Symbols"/>
      </w:rPr>
    </w:lvl>
    <w:lvl w:ilvl="7">
      <w:start w:val="1"/>
      <w:numFmt w:val="bullet"/>
      <w:lvlText w:val="o"/>
      <w:lvlJc w:val="left"/>
      <w:pPr>
        <w:ind w:left="5630" w:hanging="360"/>
      </w:pPr>
      <w:rPr>
        <w:rFonts w:ascii="Courier New" w:eastAsia="Courier New" w:hAnsi="Courier New" w:cs="Courier New"/>
      </w:rPr>
    </w:lvl>
    <w:lvl w:ilvl="8">
      <w:start w:val="1"/>
      <w:numFmt w:val="bullet"/>
      <w:lvlText w:val="▪"/>
      <w:lvlJc w:val="left"/>
      <w:pPr>
        <w:ind w:left="6350" w:hanging="360"/>
      </w:pPr>
      <w:rPr>
        <w:rFonts w:ascii="Noto Sans Symbols" w:eastAsia="Noto Sans Symbols" w:hAnsi="Noto Sans Symbols" w:cs="Noto Sans Symbols"/>
      </w:rPr>
    </w:lvl>
  </w:abstractNum>
  <w:abstractNum w:abstractNumId="76" w15:restartNumberingAfterBreak="0">
    <w:nsid w:val="70DD1AA0"/>
    <w:multiLevelType w:val="multilevel"/>
    <w:tmpl w:val="4498C71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7" w15:restartNumberingAfterBreak="0">
    <w:nsid w:val="726A2CAE"/>
    <w:multiLevelType w:val="multilevel"/>
    <w:tmpl w:val="8CDAF59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8" w15:restartNumberingAfterBreak="0">
    <w:nsid w:val="74412581"/>
    <w:multiLevelType w:val="multilevel"/>
    <w:tmpl w:val="F8D0FDA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9" w15:restartNumberingAfterBreak="0">
    <w:nsid w:val="7A0C5EFF"/>
    <w:multiLevelType w:val="multilevel"/>
    <w:tmpl w:val="33883F5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0" w15:restartNumberingAfterBreak="0">
    <w:nsid w:val="7AF6061B"/>
    <w:multiLevelType w:val="multilevel"/>
    <w:tmpl w:val="D1928D2E"/>
    <w:lvl w:ilvl="0">
      <w:start w:val="1"/>
      <w:numFmt w:val="decimal"/>
      <w:pStyle w:val="Heading1"/>
      <w:lvlText w:val="%1"/>
      <w:lvlJc w:val="left"/>
      <w:pPr>
        <w:ind w:left="928" w:hanging="360"/>
      </w:pPr>
      <w:rPr>
        <w:rFonts w:hint="default"/>
      </w:rPr>
    </w:lvl>
    <w:lvl w:ilvl="1">
      <w:start w:val="1"/>
      <w:numFmt w:val="decimal"/>
      <w:pStyle w:val="BodyText"/>
      <w:lvlText w:val="%1.%2."/>
      <w:lvlJc w:val="left"/>
      <w:pPr>
        <w:ind w:left="1440" w:hanging="360"/>
      </w:pPr>
      <w:rPr>
        <w:rFonts w:hint="default"/>
        <w:sz w:val="24"/>
        <w:szCs w:val="24"/>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1" w15:restartNumberingAfterBreak="0">
    <w:nsid w:val="7B4B362B"/>
    <w:multiLevelType w:val="multilevel"/>
    <w:tmpl w:val="9EC0AE1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2" w15:restartNumberingAfterBreak="0">
    <w:nsid w:val="7BBB0431"/>
    <w:multiLevelType w:val="multilevel"/>
    <w:tmpl w:val="055E64D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3" w15:restartNumberingAfterBreak="0">
    <w:nsid w:val="7DA90063"/>
    <w:multiLevelType w:val="multilevel"/>
    <w:tmpl w:val="2DA0C33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4" w15:restartNumberingAfterBreak="0">
    <w:nsid w:val="7DE519EA"/>
    <w:multiLevelType w:val="multilevel"/>
    <w:tmpl w:val="D4E6FE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7F692FE8"/>
    <w:multiLevelType w:val="multilevel"/>
    <w:tmpl w:val="13CCC1D0"/>
    <w:lvl w:ilvl="0">
      <w:start w:val="1"/>
      <w:numFmt w:val="bullet"/>
      <w:lvlText w:val="●"/>
      <w:lvlJc w:val="left"/>
      <w:pPr>
        <w:ind w:left="1353" w:hanging="360"/>
      </w:pPr>
      <w:rPr>
        <w:u w:val="none"/>
      </w:rPr>
    </w:lvl>
    <w:lvl w:ilvl="1">
      <w:start w:val="1"/>
      <w:numFmt w:val="bullet"/>
      <w:lvlText w:val="○"/>
      <w:lvlJc w:val="left"/>
      <w:pPr>
        <w:ind w:left="2073" w:hanging="360"/>
      </w:pPr>
      <w:rPr>
        <w:u w:val="none"/>
      </w:rPr>
    </w:lvl>
    <w:lvl w:ilvl="2">
      <w:start w:val="1"/>
      <w:numFmt w:val="bullet"/>
      <w:lvlText w:val="■"/>
      <w:lvlJc w:val="left"/>
      <w:pPr>
        <w:ind w:left="2793" w:hanging="360"/>
      </w:pPr>
      <w:rPr>
        <w:u w:val="none"/>
      </w:rPr>
    </w:lvl>
    <w:lvl w:ilvl="3">
      <w:start w:val="1"/>
      <w:numFmt w:val="bullet"/>
      <w:lvlText w:val="●"/>
      <w:lvlJc w:val="left"/>
      <w:pPr>
        <w:ind w:left="3513" w:hanging="360"/>
      </w:pPr>
      <w:rPr>
        <w:u w:val="none"/>
      </w:rPr>
    </w:lvl>
    <w:lvl w:ilvl="4">
      <w:start w:val="1"/>
      <w:numFmt w:val="bullet"/>
      <w:lvlText w:val="○"/>
      <w:lvlJc w:val="left"/>
      <w:pPr>
        <w:ind w:left="4233" w:hanging="360"/>
      </w:pPr>
      <w:rPr>
        <w:u w:val="none"/>
      </w:rPr>
    </w:lvl>
    <w:lvl w:ilvl="5">
      <w:start w:val="1"/>
      <w:numFmt w:val="bullet"/>
      <w:lvlText w:val="■"/>
      <w:lvlJc w:val="left"/>
      <w:pPr>
        <w:ind w:left="4953" w:hanging="360"/>
      </w:pPr>
      <w:rPr>
        <w:u w:val="none"/>
      </w:rPr>
    </w:lvl>
    <w:lvl w:ilvl="6">
      <w:start w:val="1"/>
      <w:numFmt w:val="bullet"/>
      <w:lvlText w:val="●"/>
      <w:lvlJc w:val="left"/>
      <w:pPr>
        <w:ind w:left="5673" w:hanging="360"/>
      </w:pPr>
      <w:rPr>
        <w:u w:val="none"/>
      </w:rPr>
    </w:lvl>
    <w:lvl w:ilvl="7">
      <w:start w:val="1"/>
      <w:numFmt w:val="bullet"/>
      <w:lvlText w:val="○"/>
      <w:lvlJc w:val="left"/>
      <w:pPr>
        <w:ind w:left="6393" w:hanging="360"/>
      </w:pPr>
      <w:rPr>
        <w:u w:val="none"/>
      </w:rPr>
    </w:lvl>
    <w:lvl w:ilvl="8">
      <w:start w:val="1"/>
      <w:numFmt w:val="bullet"/>
      <w:lvlText w:val="■"/>
      <w:lvlJc w:val="left"/>
      <w:pPr>
        <w:ind w:left="7113" w:hanging="360"/>
      </w:pPr>
      <w:rPr>
        <w:u w:val="none"/>
      </w:rPr>
    </w:lvl>
  </w:abstractNum>
  <w:num w:numId="1" w16cid:durableId="1197230723">
    <w:abstractNumId w:val="10"/>
  </w:num>
  <w:num w:numId="2" w16cid:durableId="690373666">
    <w:abstractNumId w:val="44"/>
  </w:num>
  <w:num w:numId="3" w16cid:durableId="663775405">
    <w:abstractNumId w:val="70"/>
  </w:num>
  <w:num w:numId="4" w16cid:durableId="697855924">
    <w:abstractNumId w:val="83"/>
  </w:num>
  <w:num w:numId="5" w16cid:durableId="1625966717">
    <w:abstractNumId w:val="30"/>
  </w:num>
  <w:num w:numId="6" w16cid:durableId="1925141411">
    <w:abstractNumId w:val="26"/>
  </w:num>
  <w:num w:numId="7" w16cid:durableId="230121790">
    <w:abstractNumId w:val="32"/>
  </w:num>
  <w:num w:numId="8" w16cid:durableId="1194419307">
    <w:abstractNumId w:val="5"/>
  </w:num>
  <w:num w:numId="9" w16cid:durableId="2050717614">
    <w:abstractNumId w:val="33"/>
  </w:num>
  <w:num w:numId="10" w16cid:durableId="490097003">
    <w:abstractNumId w:val="67"/>
  </w:num>
  <w:num w:numId="11" w16cid:durableId="711733336">
    <w:abstractNumId w:val="9"/>
  </w:num>
  <w:num w:numId="12" w16cid:durableId="94131111">
    <w:abstractNumId w:val="71"/>
  </w:num>
  <w:num w:numId="13" w16cid:durableId="769786249">
    <w:abstractNumId w:val="16"/>
  </w:num>
  <w:num w:numId="14" w16cid:durableId="833451053">
    <w:abstractNumId w:val="38"/>
  </w:num>
  <w:num w:numId="15" w16cid:durableId="1403605645">
    <w:abstractNumId w:val="17"/>
  </w:num>
  <w:num w:numId="16" w16cid:durableId="1353149125">
    <w:abstractNumId w:val="1"/>
  </w:num>
  <w:num w:numId="17" w16cid:durableId="1835341136">
    <w:abstractNumId w:val="85"/>
  </w:num>
  <w:num w:numId="18" w16cid:durableId="920724482">
    <w:abstractNumId w:val="40"/>
  </w:num>
  <w:num w:numId="19" w16cid:durableId="1149908742">
    <w:abstractNumId w:val="49"/>
  </w:num>
  <w:num w:numId="20" w16cid:durableId="905527259">
    <w:abstractNumId w:val="64"/>
  </w:num>
  <w:num w:numId="21" w16cid:durableId="1570648873">
    <w:abstractNumId w:val="34"/>
  </w:num>
  <w:num w:numId="22" w16cid:durableId="1179739821">
    <w:abstractNumId w:val="3"/>
  </w:num>
  <w:num w:numId="23" w16cid:durableId="1351764135">
    <w:abstractNumId w:val="20"/>
  </w:num>
  <w:num w:numId="24" w16cid:durableId="1465153654">
    <w:abstractNumId w:val="54"/>
  </w:num>
  <w:num w:numId="25" w16cid:durableId="1004161221">
    <w:abstractNumId w:val="77"/>
  </w:num>
  <w:num w:numId="26" w16cid:durableId="938950497">
    <w:abstractNumId w:val="8"/>
  </w:num>
  <w:num w:numId="27" w16cid:durableId="703486704">
    <w:abstractNumId w:val="56"/>
  </w:num>
  <w:num w:numId="28" w16cid:durableId="1132023222">
    <w:abstractNumId w:val="82"/>
  </w:num>
  <w:num w:numId="29" w16cid:durableId="539561236">
    <w:abstractNumId w:val="37"/>
  </w:num>
  <w:num w:numId="30" w16cid:durableId="1329594765">
    <w:abstractNumId w:val="74"/>
  </w:num>
  <w:num w:numId="31" w16cid:durableId="122161507">
    <w:abstractNumId w:val="59"/>
  </w:num>
  <w:num w:numId="32" w16cid:durableId="1347944815">
    <w:abstractNumId w:val="45"/>
  </w:num>
  <w:num w:numId="33" w16cid:durableId="716245245">
    <w:abstractNumId w:val="76"/>
  </w:num>
  <w:num w:numId="34" w16cid:durableId="1348289504">
    <w:abstractNumId w:val="36"/>
  </w:num>
  <w:num w:numId="35" w16cid:durableId="555122442">
    <w:abstractNumId w:val="24"/>
  </w:num>
  <w:num w:numId="36" w16cid:durableId="1044792934">
    <w:abstractNumId w:val="21"/>
  </w:num>
  <w:num w:numId="37" w16cid:durableId="1061825411">
    <w:abstractNumId w:val="31"/>
  </w:num>
  <w:num w:numId="38" w16cid:durableId="2070763667">
    <w:abstractNumId w:val="65"/>
  </w:num>
  <w:num w:numId="39" w16cid:durableId="1039015234">
    <w:abstractNumId w:val="84"/>
  </w:num>
  <w:num w:numId="40" w16cid:durableId="1732342134">
    <w:abstractNumId w:val="6"/>
  </w:num>
  <w:num w:numId="41" w16cid:durableId="357005272">
    <w:abstractNumId w:val="66"/>
  </w:num>
  <w:num w:numId="42" w16cid:durableId="697584685">
    <w:abstractNumId w:val="79"/>
  </w:num>
  <w:num w:numId="43" w16cid:durableId="1621301888">
    <w:abstractNumId w:val="25"/>
  </w:num>
  <w:num w:numId="44" w16cid:durableId="14843353">
    <w:abstractNumId w:val="19"/>
  </w:num>
  <w:num w:numId="45" w16cid:durableId="1367296544">
    <w:abstractNumId w:val="78"/>
  </w:num>
  <w:num w:numId="46" w16cid:durableId="1653169223">
    <w:abstractNumId w:val="22"/>
  </w:num>
  <w:num w:numId="47" w16cid:durableId="1546520566">
    <w:abstractNumId w:val="69"/>
  </w:num>
  <w:num w:numId="48" w16cid:durableId="1677419236">
    <w:abstractNumId w:val="39"/>
  </w:num>
  <w:num w:numId="49" w16cid:durableId="656417052">
    <w:abstractNumId w:val="53"/>
  </w:num>
  <w:num w:numId="50" w16cid:durableId="1853641183">
    <w:abstractNumId w:val="68"/>
  </w:num>
  <w:num w:numId="51" w16cid:durableId="1117716862">
    <w:abstractNumId w:val="57"/>
  </w:num>
  <w:num w:numId="52" w16cid:durableId="667757787">
    <w:abstractNumId w:val="13"/>
  </w:num>
  <w:num w:numId="53" w16cid:durableId="1453133886">
    <w:abstractNumId w:val="81"/>
  </w:num>
  <w:num w:numId="54" w16cid:durableId="1507213849">
    <w:abstractNumId w:val="2"/>
  </w:num>
  <w:num w:numId="55" w16cid:durableId="529101800">
    <w:abstractNumId w:val="29"/>
  </w:num>
  <w:num w:numId="56" w16cid:durableId="835726680">
    <w:abstractNumId w:val="61"/>
  </w:num>
  <w:num w:numId="57" w16cid:durableId="162745311">
    <w:abstractNumId w:val="58"/>
  </w:num>
  <w:num w:numId="58" w16cid:durableId="1269898106">
    <w:abstractNumId w:val="14"/>
  </w:num>
  <w:num w:numId="59" w16cid:durableId="1247762619">
    <w:abstractNumId w:val="23"/>
  </w:num>
  <w:num w:numId="60" w16cid:durableId="1713799065">
    <w:abstractNumId w:val="18"/>
  </w:num>
  <w:num w:numId="61" w16cid:durableId="39675156">
    <w:abstractNumId w:val="27"/>
  </w:num>
  <w:num w:numId="62" w16cid:durableId="1497458510">
    <w:abstractNumId w:val="11"/>
  </w:num>
  <w:num w:numId="63" w16cid:durableId="476187297">
    <w:abstractNumId w:val="73"/>
  </w:num>
  <w:num w:numId="64" w16cid:durableId="49311817">
    <w:abstractNumId w:val="7"/>
  </w:num>
  <w:num w:numId="65" w16cid:durableId="1556620976">
    <w:abstractNumId w:val="48"/>
  </w:num>
  <w:num w:numId="66" w16cid:durableId="122236074">
    <w:abstractNumId w:val="63"/>
  </w:num>
  <w:num w:numId="67" w16cid:durableId="1708293473">
    <w:abstractNumId w:val="52"/>
  </w:num>
  <w:num w:numId="68" w16cid:durableId="1600410625">
    <w:abstractNumId w:val="50"/>
  </w:num>
  <w:num w:numId="69" w16cid:durableId="815801636">
    <w:abstractNumId w:val="41"/>
  </w:num>
  <w:num w:numId="70" w16cid:durableId="73362913">
    <w:abstractNumId w:val="42"/>
  </w:num>
  <w:num w:numId="71" w16cid:durableId="1986010390">
    <w:abstractNumId w:val="4"/>
  </w:num>
  <w:num w:numId="72" w16cid:durableId="1499081258">
    <w:abstractNumId w:val="47"/>
  </w:num>
  <w:num w:numId="73" w16cid:durableId="352346549">
    <w:abstractNumId w:val="15"/>
  </w:num>
  <w:num w:numId="74" w16cid:durableId="1557279650">
    <w:abstractNumId w:val="62"/>
  </w:num>
  <w:num w:numId="75" w16cid:durableId="914389775">
    <w:abstractNumId w:val="46"/>
  </w:num>
  <w:num w:numId="76" w16cid:durableId="1629387551">
    <w:abstractNumId w:val="0"/>
  </w:num>
  <w:num w:numId="77" w16cid:durableId="1729648304">
    <w:abstractNumId w:val="55"/>
  </w:num>
  <w:num w:numId="78" w16cid:durableId="682317001">
    <w:abstractNumId w:val="80"/>
  </w:num>
  <w:num w:numId="79" w16cid:durableId="2017875138">
    <w:abstractNumId w:val="72"/>
  </w:num>
  <w:num w:numId="80" w16cid:durableId="1442606048">
    <w:abstractNumId w:val="75"/>
  </w:num>
  <w:num w:numId="81" w16cid:durableId="775054087">
    <w:abstractNumId w:val="12"/>
  </w:num>
  <w:num w:numId="82" w16cid:durableId="1653951099">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984313348">
    <w:abstractNumId w:val="28"/>
  </w:num>
  <w:num w:numId="84" w16cid:durableId="1519150574">
    <w:abstractNumId w:val="51"/>
  </w:num>
  <w:num w:numId="85" w16cid:durableId="723335136">
    <w:abstractNumId w:val="60"/>
  </w:num>
  <w:num w:numId="86" w16cid:durableId="1502693302">
    <w:abstractNumId w:val="35"/>
  </w:num>
  <w:num w:numId="87" w16cid:durableId="364450181">
    <w:abstractNumId w:val="43"/>
  </w:num>
  <w:num w:numId="88" w16cid:durableId="174846072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imon Vincent">
    <w15:presenceInfo w15:providerId="AD" w15:userId="S::Simon.Vincent@sheffield.gov.uk::78974a68-a9b2-4a49-8846-fc427bdfaf25"/>
  </w15:person>
  <w15:person w15:author="Laura Stephens">
    <w15:presenceInfo w15:providerId="AD" w15:userId="S::Laura.Stephens@sheffield.gov.uk::585f0f8e-f2dd-4883-8997-83b21b908df3"/>
  </w15:person>
  <w15:person w15:author="Chris Hanson">
    <w15:presenceInfo w15:providerId="AD" w15:userId="S::Chris.Hanson@sheffield.gov.uk::b21b4b54-5f69-4577-be0d-c1862b59a852"/>
  </w15:person>
  <w15:person w15:author="Richard Holmes">
    <w15:presenceInfo w15:providerId="AD" w15:userId="S::Richard.Holmes@sheffield.gov.uk::09d2b27e-fada-4176-bf36-d6abf52db84d"/>
  </w15:person>
  <w15:person w15:author="Daniel Hartley">
    <w15:presenceInfo w15:providerId="AD" w15:userId="S::Daniel.Hartley@sheffield.gov.uk::0a230a0a-1a71-48a8-931e-db5841296502"/>
  </w15:person>
  <w15:person w15:author="Gemma Carl">
    <w15:presenceInfo w15:providerId="AD" w15:userId="S::gemma.carl@sheffield.gov.uk::be445a42-f9d2-4a05-b93b-cff932dcf772"/>
  </w15:person>
  <w15:person w15:author="Hanna Toth">
    <w15:presenceInfo w15:providerId="AD" w15:userId="S::Hanna.Flora@sheffield.gov.uk::1ac9e398-1332-4f23-bdcd-d0a9c2bded9f"/>
  </w15:person>
  <w15:person w15:author="Eleanor Roden">
    <w15:presenceInfo w15:providerId="AD" w15:userId="S::Eleanor.Roden@sheffield.gov.uk::00368e9d-5a85-4850-9c13-b53ceaaa4ec4"/>
  </w15:person>
  <w15:person w15:author="Paul Gordon ">
    <w15:presenceInfo w15:providerId="None" w15:userId="Paul Gordon "/>
  </w15:person>
  <w15:person w15:author="Gary Dickson">
    <w15:presenceInfo w15:providerId="AD" w15:userId="S::Gary.Dickson@sheffield.gov.uk::ee7e14d7-1acf-45d8-8262-bc8cf7569e84"/>
  </w15:person>
  <w15:person w15:author="Lewis Mckay">
    <w15:presenceInfo w15:providerId="AD" w15:userId="S::Lewis.McKay@sheffield.gov.uk::1d503638-347b-4646-b035-d431ac8c98f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6"/>
  <w:trackRevision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306C"/>
    <w:rsid w:val="0000106B"/>
    <w:rsid w:val="00001319"/>
    <w:rsid w:val="000022FE"/>
    <w:rsid w:val="0000260E"/>
    <w:rsid w:val="00002932"/>
    <w:rsid w:val="00003D00"/>
    <w:rsid w:val="000053C8"/>
    <w:rsid w:val="0000678A"/>
    <w:rsid w:val="00006E2A"/>
    <w:rsid w:val="0001067B"/>
    <w:rsid w:val="000107F6"/>
    <w:rsid w:val="00010AA2"/>
    <w:rsid w:val="00010E1A"/>
    <w:rsid w:val="00010F64"/>
    <w:rsid w:val="00012151"/>
    <w:rsid w:val="000126B3"/>
    <w:rsid w:val="00013166"/>
    <w:rsid w:val="000131C8"/>
    <w:rsid w:val="00014F28"/>
    <w:rsid w:val="00016431"/>
    <w:rsid w:val="00016628"/>
    <w:rsid w:val="00016A18"/>
    <w:rsid w:val="00016EBF"/>
    <w:rsid w:val="000172E7"/>
    <w:rsid w:val="000178C9"/>
    <w:rsid w:val="00017B16"/>
    <w:rsid w:val="00020BA7"/>
    <w:rsid w:val="00022016"/>
    <w:rsid w:val="00022EED"/>
    <w:rsid w:val="000232E9"/>
    <w:rsid w:val="000239F1"/>
    <w:rsid w:val="00023F65"/>
    <w:rsid w:val="0002482F"/>
    <w:rsid w:val="00024996"/>
    <w:rsid w:val="000252A7"/>
    <w:rsid w:val="00026277"/>
    <w:rsid w:val="0002657D"/>
    <w:rsid w:val="00026F34"/>
    <w:rsid w:val="0002707A"/>
    <w:rsid w:val="00027CA6"/>
    <w:rsid w:val="000311AD"/>
    <w:rsid w:val="00032190"/>
    <w:rsid w:val="00032703"/>
    <w:rsid w:val="00032810"/>
    <w:rsid w:val="00034F64"/>
    <w:rsid w:val="000355D6"/>
    <w:rsid w:val="0003661F"/>
    <w:rsid w:val="000370B3"/>
    <w:rsid w:val="000377FB"/>
    <w:rsid w:val="00037A40"/>
    <w:rsid w:val="00040B40"/>
    <w:rsid w:val="00041FB0"/>
    <w:rsid w:val="0004204A"/>
    <w:rsid w:val="0004275D"/>
    <w:rsid w:val="000428A3"/>
    <w:rsid w:val="000429F2"/>
    <w:rsid w:val="00042AE9"/>
    <w:rsid w:val="00042DA3"/>
    <w:rsid w:val="000439E6"/>
    <w:rsid w:val="00043B52"/>
    <w:rsid w:val="000449E7"/>
    <w:rsid w:val="00044B0F"/>
    <w:rsid w:val="00044CAB"/>
    <w:rsid w:val="00046107"/>
    <w:rsid w:val="00046CCE"/>
    <w:rsid w:val="000472EF"/>
    <w:rsid w:val="000475FA"/>
    <w:rsid w:val="00050CDF"/>
    <w:rsid w:val="000525FB"/>
    <w:rsid w:val="000534ED"/>
    <w:rsid w:val="00054398"/>
    <w:rsid w:val="00054699"/>
    <w:rsid w:val="00054AF2"/>
    <w:rsid w:val="00054BF2"/>
    <w:rsid w:val="000551FE"/>
    <w:rsid w:val="00055B16"/>
    <w:rsid w:val="00055C29"/>
    <w:rsid w:val="00056121"/>
    <w:rsid w:val="00056190"/>
    <w:rsid w:val="0005652D"/>
    <w:rsid w:val="00056E0E"/>
    <w:rsid w:val="0005795E"/>
    <w:rsid w:val="00057C91"/>
    <w:rsid w:val="00057DFC"/>
    <w:rsid w:val="00060B15"/>
    <w:rsid w:val="00060F27"/>
    <w:rsid w:val="00060FBB"/>
    <w:rsid w:val="000611A3"/>
    <w:rsid w:val="00062158"/>
    <w:rsid w:val="00062B66"/>
    <w:rsid w:val="00064137"/>
    <w:rsid w:val="00064482"/>
    <w:rsid w:val="000659CB"/>
    <w:rsid w:val="00065E8F"/>
    <w:rsid w:val="000669BA"/>
    <w:rsid w:val="00066D44"/>
    <w:rsid w:val="00066FBF"/>
    <w:rsid w:val="00067283"/>
    <w:rsid w:val="0007048B"/>
    <w:rsid w:val="0007140E"/>
    <w:rsid w:val="000716B4"/>
    <w:rsid w:val="000720CF"/>
    <w:rsid w:val="00073519"/>
    <w:rsid w:val="00073713"/>
    <w:rsid w:val="000746A8"/>
    <w:rsid w:val="000751DB"/>
    <w:rsid w:val="000757C3"/>
    <w:rsid w:val="00076C54"/>
    <w:rsid w:val="00076CE0"/>
    <w:rsid w:val="00077A31"/>
    <w:rsid w:val="000804E3"/>
    <w:rsid w:val="00080A16"/>
    <w:rsid w:val="00081694"/>
    <w:rsid w:val="00083117"/>
    <w:rsid w:val="000838E3"/>
    <w:rsid w:val="00083B87"/>
    <w:rsid w:val="0008443F"/>
    <w:rsid w:val="00084CBB"/>
    <w:rsid w:val="00086546"/>
    <w:rsid w:val="00086725"/>
    <w:rsid w:val="000873F8"/>
    <w:rsid w:val="0008752B"/>
    <w:rsid w:val="00087F00"/>
    <w:rsid w:val="00090B5C"/>
    <w:rsid w:val="0009140E"/>
    <w:rsid w:val="00092D73"/>
    <w:rsid w:val="00093219"/>
    <w:rsid w:val="00093370"/>
    <w:rsid w:val="00093A6D"/>
    <w:rsid w:val="00094541"/>
    <w:rsid w:val="00094C2F"/>
    <w:rsid w:val="0009501E"/>
    <w:rsid w:val="00095C04"/>
    <w:rsid w:val="0009604A"/>
    <w:rsid w:val="0009668B"/>
    <w:rsid w:val="00096848"/>
    <w:rsid w:val="00096DAC"/>
    <w:rsid w:val="00096E8D"/>
    <w:rsid w:val="000970CD"/>
    <w:rsid w:val="0009784E"/>
    <w:rsid w:val="00097B69"/>
    <w:rsid w:val="00097F32"/>
    <w:rsid w:val="000A0956"/>
    <w:rsid w:val="000A0F94"/>
    <w:rsid w:val="000A1471"/>
    <w:rsid w:val="000A1AD5"/>
    <w:rsid w:val="000A1AEA"/>
    <w:rsid w:val="000A1EF8"/>
    <w:rsid w:val="000A2390"/>
    <w:rsid w:val="000A2950"/>
    <w:rsid w:val="000A4A91"/>
    <w:rsid w:val="000A5965"/>
    <w:rsid w:val="000A6EEC"/>
    <w:rsid w:val="000A744C"/>
    <w:rsid w:val="000A7920"/>
    <w:rsid w:val="000A7EB0"/>
    <w:rsid w:val="000B0933"/>
    <w:rsid w:val="000B0E8E"/>
    <w:rsid w:val="000B14AF"/>
    <w:rsid w:val="000B2456"/>
    <w:rsid w:val="000B26B9"/>
    <w:rsid w:val="000B26E0"/>
    <w:rsid w:val="000B2BE9"/>
    <w:rsid w:val="000B409F"/>
    <w:rsid w:val="000B5899"/>
    <w:rsid w:val="000B65BB"/>
    <w:rsid w:val="000B6625"/>
    <w:rsid w:val="000B6BD3"/>
    <w:rsid w:val="000B6D1D"/>
    <w:rsid w:val="000C06FF"/>
    <w:rsid w:val="000C0799"/>
    <w:rsid w:val="000C0ECC"/>
    <w:rsid w:val="000C1A9D"/>
    <w:rsid w:val="000C1C34"/>
    <w:rsid w:val="000C2FF9"/>
    <w:rsid w:val="000C344D"/>
    <w:rsid w:val="000C38AC"/>
    <w:rsid w:val="000C3903"/>
    <w:rsid w:val="000C3C80"/>
    <w:rsid w:val="000C4F1D"/>
    <w:rsid w:val="000C4F69"/>
    <w:rsid w:val="000C5F8A"/>
    <w:rsid w:val="000C7281"/>
    <w:rsid w:val="000C7D1E"/>
    <w:rsid w:val="000C7D32"/>
    <w:rsid w:val="000D0B68"/>
    <w:rsid w:val="000D1E47"/>
    <w:rsid w:val="000D20DC"/>
    <w:rsid w:val="000D372F"/>
    <w:rsid w:val="000D3A97"/>
    <w:rsid w:val="000D3C41"/>
    <w:rsid w:val="000D4A0D"/>
    <w:rsid w:val="000D4C75"/>
    <w:rsid w:val="000D5CCD"/>
    <w:rsid w:val="000D666A"/>
    <w:rsid w:val="000D7AA5"/>
    <w:rsid w:val="000D7B5D"/>
    <w:rsid w:val="000E06F5"/>
    <w:rsid w:val="000E0F9E"/>
    <w:rsid w:val="000E10DF"/>
    <w:rsid w:val="000E1919"/>
    <w:rsid w:val="000E1EB0"/>
    <w:rsid w:val="000E240F"/>
    <w:rsid w:val="000E2A4A"/>
    <w:rsid w:val="000E2BE6"/>
    <w:rsid w:val="000E346A"/>
    <w:rsid w:val="000E477D"/>
    <w:rsid w:val="000E5763"/>
    <w:rsid w:val="000E6521"/>
    <w:rsid w:val="000E6A12"/>
    <w:rsid w:val="000F0172"/>
    <w:rsid w:val="000F0269"/>
    <w:rsid w:val="000F0618"/>
    <w:rsid w:val="000F15DB"/>
    <w:rsid w:val="000F2080"/>
    <w:rsid w:val="000F22E6"/>
    <w:rsid w:val="000F3031"/>
    <w:rsid w:val="000F34F2"/>
    <w:rsid w:val="000F3843"/>
    <w:rsid w:val="000F388A"/>
    <w:rsid w:val="000F49EA"/>
    <w:rsid w:val="000F50EC"/>
    <w:rsid w:val="000F529D"/>
    <w:rsid w:val="000F571A"/>
    <w:rsid w:val="000F57AE"/>
    <w:rsid w:val="000F58FD"/>
    <w:rsid w:val="000F59F4"/>
    <w:rsid w:val="000F624F"/>
    <w:rsid w:val="000F6BC8"/>
    <w:rsid w:val="000F7007"/>
    <w:rsid w:val="000F7BC0"/>
    <w:rsid w:val="00100EE2"/>
    <w:rsid w:val="0010131F"/>
    <w:rsid w:val="00102A28"/>
    <w:rsid w:val="00102D94"/>
    <w:rsid w:val="00102DC5"/>
    <w:rsid w:val="00103D37"/>
    <w:rsid w:val="001046C5"/>
    <w:rsid w:val="00104AC2"/>
    <w:rsid w:val="00105523"/>
    <w:rsid w:val="001059B8"/>
    <w:rsid w:val="0010711A"/>
    <w:rsid w:val="00107897"/>
    <w:rsid w:val="00110087"/>
    <w:rsid w:val="00110130"/>
    <w:rsid w:val="00110DAA"/>
    <w:rsid w:val="00110F86"/>
    <w:rsid w:val="00111BC0"/>
    <w:rsid w:val="00112406"/>
    <w:rsid w:val="00112AFA"/>
    <w:rsid w:val="00113A64"/>
    <w:rsid w:val="00114FA2"/>
    <w:rsid w:val="00115AF0"/>
    <w:rsid w:val="0011604D"/>
    <w:rsid w:val="00116BE4"/>
    <w:rsid w:val="00116DA2"/>
    <w:rsid w:val="00117C8F"/>
    <w:rsid w:val="00120262"/>
    <w:rsid w:val="001212BB"/>
    <w:rsid w:val="001215E5"/>
    <w:rsid w:val="0012174D"/>
    <w:rsid w:val="001218C3"/>
    <w:rsid w:val="0012229A"/>
    <w:rsid w:val="00122E25"/>
    <w:rsid w:val="00123103"/>
    <w:rsid w:val="00124BCF"/>
    <w:rsid w:val="001257DC"/>
    <w:rsid w:val="00125E35"/>
    <w:rsid w:val="00126854"/>
    <w:rsid w:val="001277BB"/>
    <w:rsid w:val="0013032E"/>
    <w:rsid w:val="001306FE"/>
    <w:rsid w:val="00131607"/>
    <w:rsid w:val="00131627"/>
    <w:rsid w:val="0013185C"/>
    <w:rsid w:val="001327C6"/>
    <w:rsid w:val="00133006"/>
    <w:rsid w:val="00133AA7"/>
    <w:rsid w:val="00133ADC"/>
    <w:rsid w:val="001343E4"/>
    <w:rsid w:val="0013476A"/>
    <w:rsid w:val="00134851"/>
    <w:rsid w:val="0013506C"/>
    <w:rsid w:val="001351E1"/>
    <w:rsid w:val="00136194"/>
    <w:rsid w:val="0013658C"/>
    <w:rsid w:val="00136D52"/>
    <w:rsid w:val="00136EEB"/>
    <w:rsid w:val="0013742C"/>
    <w:rsid w:val="001375E2"/>
    <w:rsid w:val="00140502"/>
    <w:rsid w:val="00140746"/>
    <w:rsid w:val="001408F7"/>
    <w:rsid w:val="00140B03"/>
    <w:rsid w:val="001413C0"/>
    <w:rsid w:val="00141AAB"/>
    <w:rsid w:val="00141B87"/>
    <w:rsid w:val="001420F6"/>
    <w:rsid w:val="00142874"/>
    <w:rsid w:val="0014373F"/>
    <w:rsid w:val="00143F1C"/>
    <w:rsid w:val="00144AB0"/>
    <w:rsid w:val="00144E17"/>
    <w:rsid w:val="00145527"/>
    <w:rsid w:val="00146851"/>
    <w:rsid w:val="00146D13"/>
    <w:rsid w:val="00146F4E"/>
    <w:rsid w:val="00147405"/>
    <w:rsid w:val="00147772"/>
    <w:rsid w:val="00147B15"/>
    <w:rsid w:val="00150516"/>
    <w:rsid w:val="0015188C"/>
    <w:rsid w:val="001518B2"/>
    <w:rsid w:val="00154071"/>
    <w:rsid w:val="00154925"/>
    <w:rsid w:val="00154FBA"/>
    <w:rsid w:val="001558B7"/>
    <w:rsid w:val="0015615D"/>
    <w:rsid w:val="001562B1"/>
    <w:rsid w:val="0015633F"/>
    <w:rsid w:val="001568A7"/>
    <w:rsid w:val="001569A3"/>
    <w:rsid w:val="001615EB"/>
    <w:rsid w:val="001616D1"/>
    <w:rsid w:val="00161DC5"/>
    <w:rsid w:val="00162126"/>
    <w:rsid w:val="00162504"/>
    <w:rsid w:val="001629A3"/>
    <w:rsid w:val="00162A17"/>
    <w:rsid w:val="00162F76"/>
    <w:rsid w:val="00162FE3"/>
    <w:rsid w:val="001630DA"/>
    <w:rsid w:val="00163B82"/>
    <w:rsid w:val="00164AF9"/>
    <w:rsid w:val="001653B5"/>
    <w:rsid w:val="00165ABC"/>
    <w:rsid w:val="00165D68"/>
    <w:rsid w:val="0016657B"/>
    <w:rsid w:val="00166710"/>
    <w:rsid w:val="00166AE2"/>
    <w:rsid w:val="00166CD3"/>
    <w:rsid w:val="00166F2A"/>
    <w:rsid w:val="001671FE"/>
    <w:rsid w:val="001709FD"/>
    <w:rsid w:val="00170AEC"/>
    <w:rsid w:val="001712A7"/>
    <w:rsid w:val="00171ACE"/>
    <w:rsid w:val="00171B58"/>
    <w:rsid w:val="00171BE1"/>
    <w:rsid w:val="00171DEF"/>
    <w:rsid w:val="00172B27"/>
    <w:rsid w:val="00172C1A"/>
    <w:rsid w:val="00172E41"/>
    <w:rsid w:val="001731D7"/>
    <w:rsid w:val="00174FD5"/>
    <w:rsid w:val="00175A75"/>
    <w:rsid w:val="00175C4A"/>
    <w:rsid w:val="001765CE"/>
    <w:rsid w:val="0017782E"/>
    <w:rsid w:val="001807C5"/>
    <w:rsid w:val="0018155C"/>
    <w:rsid w:val="001822F7"/>
    <w:rsid w:val="00182A69"/>
    <w:rsid w:val="00183446"/>
    <w:rsid w:val="00183D4E"/>
    <w:rsid w:val="00184157"/>
    <w:rsid w:val="0018512F"/>
    <w:rsid w:val="0018553D"/>
    <w:rsid w:val="001860C3"/>
    <w:rsid w:val="00186188"/>
    <w:rsid w:val="00186B79"/>
    <w:rsid w:val="00186D6A"/>
    <w:rsid w:val="001878A0"/>
    <w:rsid w:val="00190A50"/>
    <w:rsid w:val="00191521"/>
    <w:rsid w:val="00191E10"/>
    <w:rsid w:val="00192A33"/>
    <w:rsid w:val="0019378A"/>
    <w:rsid w:val="00194792"/>
    <w:rsid w:val="001949AF"/>
    <w:rsid w:val="00195D6E"/>
    <w:rsid w:val="00196AC1"/>
    <w:rsid w:val="00196F9B"/>
    <w:rsid w:val="00197589"/>
    <w:rsid w:val="001A17C8"/>
    <w:rsid w:val="001A2AC4"/>
    <w:rsid w:val="001A3951"/>
    <w:rsid w:val="001A3AA0"/>
    <w:rsid w:val="001A3D82"/>
    <w:rsid w:val="001A3DB8"/>
    <w:rsid w:val="001A3FA2"/>
    <w:rsid w:val="001A4467"/>
    <w:rsid w:val="001A47B1"/>
    <w:rsid w:val="001A4D6E"/>
    <w:rsid w:val="001A57F4"/>
    <w:rsid w:val="001A7655"/>
    <w:rsid w:val="001A7656"/>
    <w:rsid w:val="001A79DF"/>
    <w:rsid w:val="001A7DC6"/>
    <w:rsid w:val="001B08ED"/>
    <w:rsid w:val="001B0C30"/>
    <w:rsid w:val="001B1D9D"/>
    <w:rsid w:val="001B1E20"/>
    <w:rsid w:val="001B1E7A"/>
    <w:rsid w:val="001B31DD"/>
    <w:rsid w:val="001B332D"/>
    <w:rsid w:val="001B341C"/>
    <w:rsid w:val="001B3C66"/>
    <w:rsid w:val="001B4E21"/>
    <w:rsid w:val="001B67B4"/>
    <w:rsid w:val="001C03AD"/>
    <w:rsid w:val="001C03CF"/>
    <w:rsid w:val="001C2483"/>
    <w:rsid w:val="001C24B9"/>
    <w:rsid w:val="001C288A"/>
    <w:rsid w:val="001C2D99"/>
    <w:rsid w:val="001C488D"/>
    <w:rsid w:val="001C4EE7"/>
    <w:rsid w:val="001C50BE"/>
    <w:rsid w:val="001C6BF8"/>
    <w:rsid w:val="001C7544"/>
    <w:rsid w:val="001C7A1A"/>
    <w:rsid w:val="001C7E3D"/>
    <w:rsid w:val="001D0184"/>
    <w:rsid w:val="001D03AF"/>
    <w:rsid w:val="001D07B0"/>
    <w:rsid w:val="001D0DDA"/>
    <w:rsid w:val="001D0F91"/>
    <w:rsid w:val="001D0F94"/>
    <w:rsid w:val="001D1599"/>
    <w:rsid w:val="001D17C1"/>
    <w:rsid w:val="001D1B93"/>
    <w:rsid w:val="001D2544"/>
    <w:rsid w:val="001D2B8F"/>
    <w:rsid w:val="001D2BB4"/>
    <w:rsid w:val="001D2CC3"/>
    <w:rsid w:val="001D3AA3"/>
    <w:rsid w:val="001D55DF"/>
    <w:rsid w:val="001D5FEB"/>
    <w:rsid w:val="001D609E"/>
    <w:rsid w:val="001D64EB"/>
    <w:rsid w:val="001D7413"/>
    <w:rsid w:val="001E05AE"/>
    <w:rsid w:val="001E2E45"/>
    <w:rsid w:val="001E3988"/>
    <w:rsid w:val="001E39C1"/>
    <w:rsid w:val="001E3A27"/>
    <w:rsid w:val="001E453E"/>
    <w:rsid w:val="001E4B18"/>
    <w:rsid w:val="001E5BD1"/>
    <w:rsid w:val="001E664D"/>
    <w:rsid w:val="001E7612"/>
    <w:rsid w:val="001F0E0B"/>
    <w:rsid w:val="001F12D6"/>
    <w:rsid w:val="001F13C3"/>
    <w:rsid w:val="001F19B4"/>
    <w:rsid w:val="001F1A77"/>
    <w:rsid w:val="001F1C78"/>
    <w:rsid w:val="001F2AB8"/>
    <w:rsid w:val="001F2DCA"/>
    <w:rsid w:val="001F328E"/>
    <w:rsid w:val="001F6233"/>
    <w:rsid w:val="001F690D"/>
    <w:rsid w:val="001F70F1"/>
    <w:rsid w:val="001F7236"/>
    <w:rsid w:val="001F7389"/>
    <w:rsid w:val="001F78DF"/>
    <w:rsid w:val="00201B7B"/>
    <w:rsid w:val="00202279"/>
    <w:rsid w:val="0020367A"/>
    <w:rsid w:val="00203847"/>
    <w:rsid w:val="00203AC6"/>
    <w:rsid w:val="002047F4"/>
    <w:rsid w:val="002048A7"/>
    <w:rsid w:val="0020490D"/>
    <w:rsid w:val="00204941"/>
    <w:rsid w:val="00205460"/>
    <w:rsid w:val="00205B08"/>
    <w:rsid w:val="00206954"/>
    <w:rsid w:val="00206EE7"/>
    <w:rsid w:val="00207154"/>
    <w:rsid w:val="00207585"/>
    <w:rsid w:val="00207F6C"/>
    <w:rsid w:val="0021027A"/>
    <w:rsid w:val="00210F9A"/>
    <w:rsid w:val="002111BB"/>
    <w:rsid w:val="00211AA9"/>
    <w:rsid w:val="00211F2E"/>
    <w:rsid w:val="002121E8"/>
    <w:rsid w:val="00212AC6"/>
    <w:rsid w:val="00212F94"/>
    <w:rsid w:val="0021375B"/>
    <w:rsid w:val="00213CD6"/>
    <w:rsid w:val="00213D9A"/>
    <w:rsid w:val="00213F1B"/>
    <w:rsid w:val="00215674"/>
    <w:rsid w:val="00215851"/>
    <w:rsid w:val="00215FCA"/>
    <w:rsid w:val="00216084"/>
    <w:rsid w:val="00216360"/>
    <w:rsid w:val="00216568"/>
    <w:rsid w:val="0021699C"/>
    <w:rsid w:val="00216D78"/>
    <w:rsid w:val="00217211"/>
    <w:rsid w:val="002209AF"/>
    <w:rsid w:val="00220DBB"/>
    <w:rsid w:val="00221784"/>
    <w:rsid w:val="00221857"/>
    <w:rsid w:val="00221C3D"/>
    <w:rsid w:val="00221DDE"/>
    <w:rsid w:val="00222256"/>
    <w:rsid w:val="00222680"/>
    <w:rsid w:val="00223994"/>
    <w:rsid w:val="00224314"/>
    <w:rsid w:val="002250AD"/>
    <w:rsid w:val="00226198"/>
    <w:rsid w:val="00226266"/>
    <w:rsid w:val="002272CF"/>
    <w:rsid w:val="00227E34"/>
    <w:rsid w:val="002315F0"/>
    <w:rsid w:val="00231C31"/>
    <w:rsid w:val="00232A0D"/>
    <w:rsid w:val="00233CED"/>
    <w:rsid w:val="00235ABE"/>
    <w:rsid w:val="00236DA0"/>
    <w:rsid w:val="00237698"/>
    <w:rsid w:val="0023E656"/>
    <w:rsid w:val="00240DC8"/>
    <w:rsid w:val="00240E3C"/>
    <w:rsid w:val="00242357"/>
    <w:rsid w:val="00242DD6"/>
    <w:rsid w:val="00243074"/>
    <w:rsid w:val="0024391F"/>
    <w:rsid w:val="0024399A"/>
    <w:rsid w:val="00243DD0"/>
    <w:rsid w:val="0024534F"/>
    <w:rsid w:val="002457BB"/>
    <w:rsid w:val="00245AC9"/>
    <w:rsid w:val="00245B9E"/>
    <w:rsid w:val="0024794C"/>
    <w:rsid w:val="00247AF7"/>
    <w:rsid w:val="00250107"/>
    <w:rsid w:val="002501A3"/>
    <w:rsid w:val="00250FA6"/>
    <w:rsid w:val="00251114"/>
    <w:rsid w:val="00251BD8"/>
    <w:rsid w:val="00251E57"/>
    <w:rsid w:val="0025245D"/>
    <w:rsid w:val="002526A4"/>
    <w:rsid w:val="00252A33"/>
    <w:rsid w:val="0025386A"/>
    <w:rsid w:val="00253986"/>
    <w:rsid w:val="002546E6"/>
    <w:rsid w:val="002548FB"/>
    <w:rsid w:val="00254E8D"/>
    <w:rsid w:val="00255276"/>
    <w:rsid w:val="002554A3"/>
    <w:rsid w:val="00255FA8"/>
    <w:rsid w:val="0025618A"/>
    <w:rsid w:val="002563C6"/>
    <w:rsid w:val="00257619"/>
    <w:rsid w:val="00260196"/>
    <w:rsid w:val="00261451"/>
    <w:rsid w:val="00261603"/>
    <w:rsid w:val="00262280"/>
    <w:rsid w:val="00262430"/>
    <w:rsid w:val="00262453"/>
    <w:rsid w:val="00262CAD"/>
    <w:rsid w:val="0026300A"/>
    <w:rsid w:val="00263FD7"/>
    <w:rsid w:val="00263FF4"/>
    <w:rsid w:val="0026450F"/>
    <w:rsid w:val="00266DCC"/>
    <w:rsid w:val="002679C2"/>
    <w:rsid w:val="00267C5C"/>
    <w:rsid w:val="0027087C"/>
    <w:rsid w:val="00271648"/>
    <w:rsid w:val="00272405"/>
    <w:rsid w:val="002727DA"/>
    <w:rsid w:val="002731EF"/>
    <w:rsid w:val="0027563E"/>
    <w:rsid w:val="00276478"/>
    <w:rsid w:val="002779FD"/>
    <w:rsid w:val="00281D9C"/>
    <w:rsid w:val="002843EF"/>
    <w:rsid w:val="00284C79"/>
    <w:rsid w:val="00284EF0"/>
    <w:rsid w:val="00285B78"/>
    <w:rsid w:val="0028611B"/>
    <w:rsid w:val="00286716"/>
    <w:rsid w:val="0029118E"/>
    <w:rsid w:val="00291A00"/>
    <w:rsid w:val="00291BF6"/>
    <w:rsid w:val="00291C97"/>
    <w:rsid w:val="00291DD4"/>
    <w:rsid w:val="00292A26"/>
    <w:rsid w:val="00293C90"/>
    <w:rsid w:val="002944E7"/>
    <w:rsid w:val="0029477E"/>
    <w:rsid w:val="002A0716"/>
    <w:rsid w:val="002A086C"/>
    <w:rsid w:val="002A1750"/>
    <w:rsid w:val="002A1BC9"/>
    <w:rsid w:val="002A2062"/>
    <w:rsid w:val="002A289E"/>
    <w:rsid w:val="002A2E0E"/>
    <w:rsid w:val="002A2EB6"/>
    <w:rsid w:val="002A461E"/>
    <w:rsid w:val="002A5CEE"/>
    <w:rsid w:val="002A60EE"/>
    <w:rsid w:val="002A6D1C"/>
    <w:rsid w:val="002A7026"/>
    <w:rsid w:val="002A7711"/>
    <w:rsid w:val="002A7B70"/>
    <w:rsid w:val="002B0701"/>
    <w:rsid w:val="002B0E33"/>
    <w:rsid w:val="002B0F3E"/>
    <w:rsid w:val="002B1074"/>
    <w:rsid w:val="002B1694"/>
    <w:rsid w:val="002B1732"/>
    <w:rsid w:val="002B1BC9"/>
    <w:rsid w:val="002B1BDD"/>
    <w:rsid w:val="002B1D1A"/>
    <w:rsid w:val="002B1E8C"/>
    <w:rsid w:val="002B2070"/>
    <w:rsid w:val="002B24BD"/>
    <w:rsid w:val="002B34AF"/>
    <w:rsid w:val="002B410C"/>
    <w:rsid w:val="002B4287"/>
    <w:rsid w:val="002B5E8D"/>
    <w:rsid w:val="002B619E"/>
    <w:rsid w:val="002B6B37"/>
    <w:rsid w:val="002B6D8D"/>
    <w:rsid w:val="002B79E7"/>
    <w:rsid w:val="002C006D"/>
    <w:rsid w:val="002C144F"/>
    <w:rsid w:val="002C166D"/>
    <w:rsid w:val="002C1C7D"/>
    <w:rsid w:val="002C1DEB"/>
    <w:rsid w:val="002C1F41"/>
    <w:rsid w:val="002C2859"/>
    <w:rsid w:val="002C395D"/>
    <w:rsid w:val="002C3D2D"/>
    <w:rsid w:val="002C458B"/>
    <w:rsid w:val="002C4C43"/>
    <w:rsid w:val="002C4C6F"/>
    <w:rsid w:val="002C4E57"/>
    <w:rsid w:val="002C5048"/>
    <w:rsid w:val="002C50D7"/>
    <w:rsid w:val="002C5FC0"/>
    <w:rsid w:val="002C7AD4"/>
    <w:rsid w:val="002C7C89"/>
    <w:rsid w:val="002C7CD5"/>
    <w:rsid w:val="002C7E2C"/>
    <w:rsid w:val="002C7FC9"/>
    <w:rsid w:val="002D0B75"/>
    <w:rsid w:val="002D2978"/>
    <w:rsid w:val="002D332D"/>
    <w:rsid w:val="002D4756"/>
    <w:rsid w:val="002D47CD"/>
    <w:rsid w:val="002D5564"/>
    <w:rsid w:val="002D5618"/>
    <w:rsid w:val="002D5969"/>
    <w:rsid w:val="002D7ACC"/>
    <w:rsid w:val="002D7CB5"/>
    <w:rsid w:val="002D7FFB"/>
    <w:rsid w:val="002E10AD"/>
    <w:rsid w:val="002E1AFF"/>
    <w:rsid w:val="002E1D94"/>
    <w:rsid w:val="002E2027"/>
    <w:rsid w:val="002E2903"/>
    <w:rsid w:val="002E47AE"/>
    <w:rsid w:val="002E4850"/>
    <w:rsid w:val="002E4BED"/>
    <w:rsid w:val="002E58B6"/>
    <w:rsid w:val="002E6659"/>
    <w:rsid w:val="002E7118"/>
    <w:rsid w:val="002E7213"/>
    <w:rsid w:val="002E737E"/>
    <w:rsid w:val="002E761C"/>
    <w:rsid w:val="002E7C8C"/>
    <w:rsid w:val="002F02EA"/>
    <w:rsid w:val="002F0A58"/>
    <w:rsid w:val="002F2C2E"/>
    <w:rsid w:val="002F332E"/>
    <w:rsid w:val="002F3591"/>
    <w:rsid w:val="002F39E1"/>
    <w:rsid w:val="002F4B5B"/>
    <w:rsid w:val="002F4D63"/>
    <w:rsid w:val="002F54A1"/>
    <w:rsid w:val="002F573A"/>
    <w:rsid w:val="002F59D1"/>
    <w:rsid w:val="002F680C"/>
    <w:rsid w:val="002F7729"/>
    <w:rsid w:val="002F7B62"/>
    <w:rsid w:val="0030015F"/>
    <w:rsid w:val="00300403"/>
    <w:rsid w:val="00300410"/>
    <w:rsid w:val="003006EA"/>
    <w:rsid w:val="00300C2C"/>
    <w:rsid w:val="00300DD1"/>
    <w:rsid w:val="00300F90"/>
    <w:rsid w:val="003028A4"/>
    <w:rsid w:val="003028AC"/>
    <w:rsid w:val="00302C16"/>
    <w:rsid w:val="00302E56"/>
    <w:rsid w:val="0030353A"/>
    <w:rsid w:val="0030478D"/>
    <w:rsid w:val="00304A85"/>
    <w:rsid w:val="003052F7"/>
    <w:rsid w:val="00306575"/>
    <w:rsid w:val="00306609"/>
    <w:rsid w:val="00306B8D"/>
    <w:rsid w:val="00306C3B"/>
    <w:rsid w:val="00306D2C"/>
    <w:rsid w:val="003072F4"/>
    <w:rsid w:val="0030781D"/>
    <w:rsid w:val="00307997"/>
    <w:rsid w:val="00310587"/>
    <w:rsid w:val="00311355"/>
    <w:rsid w:val="00311A8E"/>
    <w:rsid w:val="0031269B"/>
    <w:rsid w:val="00312A0D"/>
    <w:rsid w:val="00312F65"/>
    <w:rsid w:val="0031306C"/>
    <w:rsid w:val="003155B3"/>
    <w:rsid w:val="00315B7C"/>
    <w:rsid w:val="00315B90"/>
    <w:rsid w:val="00316072"/>
    <w:rsid w:val="00316EC6"/>
    <w:rsid w:val="00317DC7"/>
    <w:rsid w:val="003210D5"/>
    <w:rsid w:val="00321311"/>
    <w:rsid w:val="00321AA4"/>
    <w:rsid w:val="003231ED"/>
    <w:rsid w:val="003243EE"/>
    <w:rsid w:val="00324CD0"/>
    <w:rsid w:val="0032571D"/>
    <w:rsid w:val="00325DE5"/>
    <w:rsid w:val="00327E40"/>
    <w:rsid w:val="00327EBC"/>
    <w:rsid w:val="00330A8A"/>
    <w:rsid w:val="00330AE8"/>
    <w:rsid w:val="00330E51"/>
    <w:rsid w:val="00331175"/>
    <w:rsid w:val="00331614"/>
    <w:rsid w:val="0033194B"/>
    <w:rsid w:val="00331984"/>
    <w:rsid w:val="00332145"/>
    <w:rsid w:val="00332594"/>
    <w:rsid w:val="003327C0"/>
    <w:rsid w:val="003336AA"/>
    <w:rsid w:val="00334BFF"/>
    <w:rsid w:val="00334F23"/>
    <w:rsid w:val="00336494"/>
    <w:rsid w:val="003402D0"/>
    <w:rsid w:val="0034040E"/>
    <w:rsid w:val="00340EB6"/>
    <w:rsid w:val="00341419"/>
    <w:rsid w:val="00342ACA"/>
    <w:rsid w:val="00344538"/>
    <w:rsid w:val="00346558"/>
    <w:rsid w:val="00346FB7"/>
    <w:rsid w:val="00350412"/>
    <w:rsid w:val="00350A39"/>
    <w:rsid w:val="00350F5A"/>
    <w:rsid w:val="0035152F"/>
    <w:rsid w:val="00351C16"/>
    <w:rsid w:val="00352DB1"/>
    <w:rsid w:val="0035319C"/>
    <w:rsid w:val="00353908"/>
    <w:rsid w:val="0035413D"/>
    <w:rsid w:val="0035423B"/>
    <w:rsid w:val="003549BF"/>
    <w:rsid w:val="00354A69"/>
    <w:rsid w:val="00355464"/>
    <w:rsid w:val="0035577B"/>
    <w:rsid w:val="0035723E"/>
    <w:rsid w:val="00357B22"/>
    <w:rsid w:val="00357D73"/>
    <w:rsid w:val="00357E1F"/>
    <w:rsid w:val="0036009D"/>
    <w:rsid w:val="00360BE9"/>
    <w:rsid w:val="003628B4"/>
    <w:rsid w:val="0036291C"/>
    <w:rsid w:val="00362ACF"/>
    <w:rsid w:val="00363D75"/>
    <w:rsid w:val="00364001"/>
    <w:rsid w:val="0036558D"/>
    <w:rsid w:val="00365FD1"/>
    <w:rsid w:val="00371477"/>
    <w:rsid w:val="00371C0C"/>
    <w:rsid w:val="00372412"/>
    <w:rsid w:val="00372813"/>
    <w:rsid w:val="003728D3"/>
    <w:rsid w:val="00372BFB"/>
    <w:rsid w:val="00373017"/>
    <w:rsid w:val="0037329D"/>
    <w:rsid w:val="00373B27"/>
    <w:rsid w:val="0037438C"/>
    <w:rsid w:val="00374E97"/>
    <w:rsid w:val="003753C7"/>
    <w:rsid w:val="003753D0"/>
    <w:rsid w:val="00375DC0"/>
    <w:rsid w:val="00376087"/>
    <w:rsid w:val="0037664D"/>
    <w:rsid w:val="0037668F"/>
    <w:rsid w:val="00377EE6"/>
    <w:rsid w:val="0037C39C"/>
    <w:rsid w:val="003812A2"/>
    <w:rsid w:val="00381CFA"/>
    <w:rsid w:val="00382420"/>
    <w:rsid w:val="00382D00"/>
    <w:rsid w:val="00383E76"/>
    <w:rsid w:val="003842A4"/>
    <w:rsid w:val="0038431D"/>
    <w:rsid w:val="00384B02"/>
    <w:rsid w:val="00385136"/>
    <w:rsid w:val="0038640A"/>
    <w:rsid w:val="003868FF"/>
    <w:rsid w:val="00387BC3"/>
    <w:rsid w:val="00387E00"/>
    <w:rsid w:val="00390ECC"/>
    <w:rsid w:val="00390F3E"/>
    <w:rsid w:val="00391073"/>
    <w:rsid w:val="00391833"/>
    <w:rsid w:val="00392159"/>
    <w:rsid w:val="003927ED"/>
    <w:rsid w:val="00392881"/>
    <w:rsid w:val="00392AE8"/>
    <w:rsid w:val="00395274"/>
    <w:rsid w:val="00395286"/>
    <w:rsid w:val="00395E42"/>
    <w:rsid w:val="00396302"/>
    <w:rsid w:val="0039652F"/>
    <w:rsid w:val="003969BB"/>
    <w:rsid w:val="00396C21"/>
    <w:rsid w:val="00397E61"/>
    <w:rsid w:val="00397F9B"/>
    <w:rsid w:val="003A08A5"/>
    <w:rsid w:val="003A1929"/>
    <w:rsid w:val="003A396C"/>
    <w:rsid w:val="003A4182"/>
    <w:rsid w:val="003A4DC0"/>
    <w:rsid w:val="003A596C"/>
    <w:rsid w:val="003A7EF4"/>
    <w:rsid w:val="003B007B"/>
    <w:rsid w:val="003B030B"/>
    <w:rsid w:val="003B2EFD"/>
    <w:rsid w:val="003B3600"/>
    <w:rsid w:val="003B3916"/>
    <w:rsid w:val="003B3946"/>
    <w:rsid w:val="003B4966"/>
    <w:rsid w:val="003B4BBA"/>
    <w:rsid w:val="003B5229"/>
    <w:rsid w:val="003B5325"/>
    <w:rsid w:val="003B53EA"/>
    <w:rsid w:val="003B684B"/>
    <w:rsid w:val="003B791F"/>
    <w:rsid w:val="003C02B3"/>
    <w:rsid w:val="003C20B2"/>
    <w:rsid w:val="003C2295"/>
    <w:rsid w:val="003C2592"/>
    <w:rsid w:val="003C43FE"/>
    <w:rsid w:val="003C51A6"/>
    <w:rsid w:val="003C56D3"/>
    <w:rsid w:val="003C5AA4"/>
    <w:rsid w:val="003C7920"/>
    <w:rsid w:val="003C7D4B"/>
    <w:rsid w:val="003C7DF4"/>
    <w:rsid w:val="003D00E0"/>
    <w:rsid w:val="003D02E9"/>
    <w:rsid w:val="003D0D4B"/>
    <w:rsid w:val="003D1230"/>
    <w:rsid w:val="003D2071"/>
    <w:rsid w:val="003D222C"/>
    <w:rsid w:val="003D271F"/>
    <w:rsid w:val="003D292C"/>
    <w:rsid w:val="003D2BA5"/>
    <w:rsid w:val="003D41C1"/>
    <w:rsid w:val="003D49FD"/>
    <w:rsid w:val="003D4A8A"/>
    <w:rsid w:val="003D4DE3"/>
    <w:rsid w:val="003D4FEA"/>
    <w:rsid w:val="003D547B"/>
    <w:rsid w:val="003D6F89"/>
    <w:rsid w:val="003D752B"/>
    <w:rsid w:val="003D7BC1"/>
    <w:rsid w:val="003D7E90"/>
    <w:rsid w:val="003E036B"/>
    <w:rsid w:val="003E0811"/>
    <w:rsid w:val="003E0F98"/>
    <w:rsid w:val="003E1928"/>
    <w:rsid w:val="003E1972"/>
    <w:rsid w:val="003E1B67"/>
    <w:rsid w:val="003E23B4"/>
    <w:rsid w:val="003E2D72"/>
    <w:rsid w:val="003E2FE4"/>
    <w:rsid w:val="003E3670"/>
    <w:rsid w:val="003E38A0"/>
    <w:rsid w:val="003E3C8A"/>
    <w:rsid w:val="003E3D00"/>
    <w:rsid w:val="003E5D14"/>
    <w:rsid w:val="003E6054"/>
    <w:rsid w:val="003E6B15"/>
    <w:rsid w:val="003E6DA0"/>
    <w:rsid w:val="003F00ED"/>
    <w:rsid w:val="003F0835"/>
    <w:rsid w:val="003F0933"/>
    <w:rsid w:val="003F1193"/>
    <w:rsid w:val="003F176C"/>
    <w:rsid w:val="003F1DC8"/>
    <w:rsid w:val="003F2787"/>
    <w:rsid w:val="003F2A5C"/>
    <w:rsid w:val="003F2C77"/>
    <w:rsid w:val="003F39FB"/>
    <w:rsid w:val="003F3AD5"/>
    <w:rsid w:val="003F3F07"/>
    <w:rsid w:val="003F5061"/>
    <w:rsid w:val="003F5599"/>
    <w:rsid w:val="003F65B6"/>
    <w:rsid w:val="003F65D6"/>
    <w:rsid w:val="003F6C6B"/>
    <w:rsid w:val="003F77EA"/>
    <w:rsid w:val="003F7800"/>
    <w:rsid w:val="003F79B2"/>
    <w:rsid w:val="003F7A22"/>
    <w:rsid w:val="00400E4E"/>
    <w:rsid w:val="00401547"/>
    <w:rsid w:val="00403239"/>
    <w:rsid w:val="004034A8"/>
    <w:rsid w:val="0040396F"/>
    <w:rsid w:val="004039D3"/>
    <w:rsid w:val="00403F3D"/>
    <w:rsid w:val="00406EB6"/>
    <w:rsid w:val="004071B8"/>
    <w:rsid w:val="004076E7"/>
    <w:rsid w:val="00407E04"/>
    <w:rsid w:val="0041079A"/>
    <w:rsid w:val="004107AB"/>
    <w:rsid w:val="00412DA5"/>
    <w:rsid w:val="00412E53"/>
    <w:rsid w:val="00413385"/>
    <w:rsid w:val="0041446D"/>
    <w:rsid w:val="004144D7"/>
    <w:rsid w:val="0041574D"/>
    <w:rsid w:val="00415B0E"/>
    <w:rsid w:val="004162E3"/>
    <w:rsid w:val="00416B73"/>
    <w:rsid w:val="004179FB"/>
    <w:rsid w:val="0042091F"/>
    <w:rsid w:val="0042119E"/>
    <w:rsid w:val="0042154A"/>
    <w:rsid w:val="00421990"/>
    <w:rsid w:val="004223F8"/>
    <w:rsid w:val="00422410"/>
    <w:rsid w:val="00422464"/>
    <w:rsid w:val="00422B97"/>
    <w:rsid w:val="004248CF"/>
    <w:rsid w:val="00425B2C"/>
    <w:rsid w:val="00425CFC"/>
    <w:rsid w:val="0042613C"/>
    <w:rsid w:val="00426217"/>
    <w:rsid w:val="0042694F"/>
    <w:rsid w:val="00426B38"/>
    <w:rsid w:val="00426B8D"/>
    <w:rsid w:val="00430579"/>
    <w:rsid w:val="00430A44"/>
    <w:rsid w:val="00430A83"/>
    <w:rsid w:val="00430BE4"/>
    <w:rsid w:val="00430E9B"/>
    <w:rsid w:val="0043109D"/>
    <w:rsid w:val="0043189D"/>
    <w:rsid w:val="00431EEE"/>
    <w:rsid w:val="00431F5B"/>
    <w:rsid w:val="0043275E"/>
    <w:rsid w:val="00432B30"/>
    <w:rsid w:val="00433908"/>
    <w:rsid w:val="00433A82"/>
    <w:rsid w:val="0043436B"/>
    <w:rsid w:val="004351FF"/>
    <w:rsid w:val="00435CE9"/>
    <w:rsid w:val="00440407"/>
    <w:rsid w:val="004409DF"/>
    <w:rsid w:val="00440F32"/>
    <w:rsid w:val="00441B23"/>
    <w:rsid w:val="0044257E"/>
    <w:rsid w:val="004431BC"/>
    <w:rsid w:val="0044323A"/>
    <w:rsid w:val="00445969"/>
    <w:rsid w:val="00446EDA"/>
    <w:rsid w:val="0044705A"/>
    <w:rsid w:val="00447D19"/>
    <w:rsid w:val="00450395"/>
    <w:rsid w:val="00450774"/>
    <w:rsid w:val="00450F7B"/>
    <w:rsid w:val="004510A4"/>
    <w:rsid w:val="00452069"/>
    <w:rsid w:val="00452480"/>
    <w:rsid w:val="004524F3"/>
    <w:rsid w:val="00452647"/>
    <w:rsid w:val="0045277E"/>
    <w:rsid w:val="00453A8E"/>
    <w:rsid w:val="004555AD"/>
    <w:rsid w:val="004567AD"/>
    <w:rsid w:val="00460903"/>
    <w:rsid w:val="004614D7"/>
    <w:rsid w:val="00461593"/>
    <w:rsid w:val="00461A4B"/>
    <w:rsid w:val="00461B77"/>
    <w:rsid w:val="00461C77"/>
    <w:rsid w:val="00461CAA"/>
    <w:rsid w:val="00461F10"/>
    <w:rsid w:val="00462417"/>
    <w:rsid w:val="004626B7"/>
    <w:rsid w:val="00462A06"/>
    <w:rsid w:val="004630A7"/>
    <w:rsid w:val="00464749"/>
    <w:rsid w:val="00465360"/>
    <w:rsid w:val="0046602B"/>
    <w:rsid w:val="00466D82"/>
    <w:rsid w:val="00467002"/>
    <w:rsid w:val="00467106"/>
    <w:rsid w:val="0046759B"/>
    <w:rsid w:val="004678DE"/>
    <w:rsid w:val="00467C7C"/>
    <w:rsid w:val="00470D5F"/>
    <w:rsid w:val="00471C36"/>
    <w:rsid w:val="0047287E"/>
    <w:rsid w:val="0047335F"/>
    <w:rsid w:val="0047553D"/>
    <w:rsid w:val="00475B96"/>
    <w:rsid w:val="00475C4C"/>
    <w:rsid w:val="00475FE6"/>
    <w:rsid w:val="00476A61"/>
    <w:rsid w:val="00476CB3"/>
    <w:rsid w:val="0047731D"/>
    <w:rsid w:val="00477342"/>
    <w:rsid w:val="004809A1"/>
    <w:rsid w:val="00480B14"/>
    <w:rsid w:val="0048148F"/>
    <w:rsid w:val="004819FD"/>
    <w:rsid w:val="00482699"/>
    <w:rsid w:val="004829B7"/>
    <w:rsid w:val="00482E9C"/>
    <w:rsid w:val="004837FA"/>
    <w:rsid w:val="0048436B"/>
    <w:rsid w:val="0048478B"/>
    <w:rsid w:val="00484EF3"/>
    <w:rsid w:val="00485526"/>
    <w:rsid w:val="0048592F"/>
    <w:rsid w:val="00485D44"/>
    <w:rsid w:val="004863DD"/>
    <w:rsid w:val="0048658E"/>
    <w:rsid w:val="00486CFE"/>
    <w:rsid w:val="00486E6E"/>
    <w:rsid w:val="00487248"/>
    <w:rsid w:val="004876F4"/>
    <w:rsid w:val="004877F1"/>
    <w:rsid w:val="00487D9A"/>
    <w:rsid w:val="0049005A"/>
    <w:rsid w:val="00490FD0"/>
    <w:rsid w:val="00491478"/>
    <w:rsid w:val="00491579"/>
    <w:rsid w:val="00491842"/>
    <w:rsid w:val="004919BF"/>
    <w:rsid w:val="004928AA"/>
    <w:rsid w:val="00492A6E"/>
    <w:rsid w:val="004936DE"/>
    <w:rsid w:val="00493A7F"/>
    <w:rsid w:val="00493D99"/>
    <w:rsid w:val="004944C7"/>
    <w:rsid w:val="004945D7"/>
    <w:rsid w:val="004948C5"/>
    <w:rsid w:val="00494BB4"/>
    <w:rsid w:val="00496135"/>
    <w:rsid w:val="00496347"/>
    <w:rsid w:val="0049755F"/>
    <w:rsid w:val="004976FE"/>
    <w:rsid w:val="00497C3D"/>
    <w:rsid w:val="004A05B5"/>
    <w:rsid w:val="004A0FD8"/>
    <w:rsid w:val="004A1164"/>
    <w:rsid w:val="004A138D"/>
    <w:rsid w:val="004A2515"/>
    <w:rsid w:val="004A2782"/>
    <w:rsid w:val="004A2982"/>
    <w:rsid w:val="004A2D1B"/>
    <w:rsid w:val="004A32C9"/>
    <w:rsid w:val="004A3733"/>
    <w:rsid w:val="004A3FA0"/>
    <w:rsid w:val="004A45E9"/>
    <w:rsid w:val="004A5698"/>
    <w:rsid w:val="004A64E7"/>
    <w:rsid w:val="004A6DCA"/>
    <w:rsid w:val="004B0EBB"/>
    <w:rsid w:val="004B16F9"/>
    <w:rsid w:val="004B1D66"/>
    <w:rsid w:val="004B1FCA"/>
    <w:rsid w:val="004B2B5D"/>
    <w:rsid w:val="004B3002"/>
    <w:rsid w:val="004B3462"/>
    <w:rsid w:val="004B3475"/>
    <w:rsid w:val="004B3595"/>
    <w:rsid w:val="004B3F8C"/>
    <w:rsid w:val="004B4607"/>
    <w:rsid w:val="004B48B5"/>
    <w:rsid w:val="004B530E"/>
    <w:rsid w:val="004B540F"/>
    <w:rsid w:val="004B5DC1"/>
    <w:rsid w:val="004B6567"/>
    <w:rsid w:val="004B69B4"/>
    <w:rsid w:val="004B78CE"/>
    <w:rsid w:val="004C0A60"/>
    <w:rsid w:val="004C0B02"/>
    <w:rsid w:val="004C1560"/>
    <w:rsid w:val="004C22A7"/>
    <w:rsid w:val="004C26D8"/>
    <w:rsid w:val="004C3643"/>
    <w:rsid w:val="004C5101"/>
    <w:rsid w:val="004C5154"/>
    <w:rsid w:val="004C5402"/>
    <w:rsid w:val="004C5516"/>
    <w:rsid w:val="004C5A26"/>
    <w:rsid w:val="004C5AB8"/>
    <w:rsid w:val="004C61E9"/>
    <w:rsid w:val="004C6692"/>
    <w:rsid w:val="004C7F76"/>
    <w:rsid w:val="004D0168"/>
    <w:rsid w:val="004D01F4"/>
    <w:rsid w:val="004D0363"/>
    <w:rsid w:val="004D0C16"/>
    <w:rsid w:val="004D1E3D"/>
    <w:rsid w:val="004D1FF0"/>
    <w:rsid w:val="004D2111"/>
    <w:rsid w:val="004D258D"/>
    <w:rsid w:val="004D2933"/>
    <w:rsid w:val="004D2AF3"/>
    <w:rsid w:val="004D2B45"/>
    <w:rsid w:val="004D32E6"/>
    <w:rsid w:val="004D3BF3"/>
    <w:rsid w:val="004D3D41"/>
    <w:rsid w:val="004D3E9A"/>
    <w:rsid w:val="004D401E"/>
    <w:rsid w:val="004D42C9"/>
    <w:rsid w:val="004D5172"/>
    <w:rsid w:val="004D66C7"/>
    <w:rsid w:val="004D6B88"/>
    <w:rsid w:val="004E0C68"/>
    <w:rsid w:val="004E1AA9"/>
    <w:rsid w:val="004E1C24"/>
    <w:rsid w:val="004E2F65"/>
    <w:rsid w:val="004E3ADD"/>
    <w:rsid w:val="004E3C5B"/>
    <w:rsid w:val="004E3FCA"/>
    <w:rsid w:val="004E52F2"/>
    <w:rsid w:val="004E6EB9"/>
    <w:rsid w:val="004E6F5C"/>
    <w:rsid w:val="004E7789"/>
    <w:rsid w:val="004E79DA"/>
    <w:rsid w:val="004F1763"/>
    <w:rsid w:val="004F1E16"/>
    <w:rsid w:val="004F210C"/>
    <w:rsid w:val="004F2967"/>
    <w:rsid w:val="004F2FC4"/>
    <w:rsid w:val="004F411F"/>
    <w:rsid w:val="004F417F"/>
    <w:rsid w:val="004F4B9F"/>
    <w:rsid w:val="004F4C85"/>
    <w:rsid w:val="004F5792"/>
    <w:rsid w:val="004F604C"/>
    <w:rsid w:val="004F6D71"/>
    <w:rsid w:val="004F7002"/>
    <w:rsid w:val="004F7566"/>
    <w:rsid w:val="004F7615"/>
    <w:rsid w:val="005003BE"/>
    <w:rsid w:val="0050112B"/>
    <w:rsid w:val="005025FD"/>
    <w:rsid w:val="0050282F"/>
    <w:rsid w:val="00502873"/>
    <w:rsid w:val="00502F19"/>
    <w:rsid w:val="005032D9"/>
    <w:rsid w:val="00503C2A"/>
    <w:rsid w:val="00503FBD"/>
    <w:rsid w:val="00504C6C"/>
    <w:rsid w:val="00504DBF"/>
    <w:rsid w:val="0050583F"/>
    <w:rsid w:val="00506E6D"/>
    <w:rsid w:val="00506E71"/>
    <w:rsid w:val="005073A0"/>
    <w:rsid w:val="005102EB"/>
    <w:rsid w:val="00511CBF"/>
    <w:rsid w:val="005123CB"/>
    <w:rsid w:val="005124F5"/>
    <w:rsid w:val="005131BC"/>
    <w:rsid w:val="005137D6"/>
    <w:rsid w:val="00515B44"/>
    <w:rsid w:val="00515D34"/>
    <w:rsid w:val="00515F8E"/>
    <w:rsid w:val="0051733E"/>
    <w:rsid w:val="00517740"/>
    <w:rsid w:val="0052024C"/>
    <w:rsid w:val="00522940"/>
    <w:rsid w:val="005236C7"/>
    <w:rsid w:val="00524940"/>
    <w:rsid w:val="005251C0"/>
    <w:rsid w:val="00525741"/>
    <w:rsid w:val="005260BA"/>
    <w:rsid w:val="00526D98"/>
    <w:rsid w:val="00526E01"/>
    <w:rsid w:val="0052719C"/>
    <w:rsid w:val="0052722E"/>
    <w:rsid w:val="005272A6"/>
    <w:rsid w:val="005275AB"/>
    <w:rsid w:val="0052777F"/>
    <w:rsid w:val="00527E96"/>
    <w:rsid w:val="0053000C"/>
    <w:rsid w:val="005307D9"/>
    <w:rsid w:val="0053094E"/>
    <w:rsid w:val="00530DAA"/>
    <w:rsid w:val="00531516"/>
    <w:rsid w:val="00531E22"/>
    <w:rsid w:val="0053229E"/>
    <w:rsid w:val="00533140"/>
    <w:rsid w:val="0053409E"/>
    <w:rsid w:val="00534A35"/>
    <w:rsid w:val="00534E40"/>
    <w:rsid w:val="00535856"/>
    <w:rsid w:val="00536050"/>
    <w:rsid w:val="00536854"/>
    <w:rsid w:val="00537449"/>
    <w:rsid w:val="00537804"/>
    <w:rsid w:val="005378E2"/>
    <w:rsid w:val="00537C9F"/>
    <w:rsid w:val="00537D1A"/>
    <w:rsid w:val="005404C0"/>
    <w:rsid w:val="005406FD"/>
    <w:rsid w:val="00540DBD"/>
    <w:rsid w:val="00541330"/>
    <w:rsid w:val="005413D3"/>
    <w:rsid w:val="00541957"/>
    <w:rsid w:val="00541C10"/>
    <w:rsid w:val="005423B7"/>
    <w:rsid w:val="005428F8"/>
    <w:rsid w:val="00543999"/>
    <w:rsid w:val="005439E6"/>
    <w:rsid w:val="00543D8A"/>
    <w:rsid w:val="00544419"/>
    <w:rsid w:val="005447C0"/>
    <w:rsid w:val="005447E7"/>
    <w:rsid w:val="005457A5"/>
    <w:rsid w:val="00545811"/>
    <w:rsid w:val="00545DF1"/>
    <w:rsid w:val="0054606D"/>
    <w:rsid w:val="00547C5F"/>
    <w:rsid w:val="00547D38"/>
    <w:rsid w:val="00550EEB"/>
    <w:rsid w:val="0055101B"/>
    <w:rsid w:val="0055394E"/>
    <w:rsid w:val="00553DE1"/>
    <w:rsid w:val="00553EF8"/>
    <w:rsid w:val="005541F5"/>
    <w:rsid w:val="0055424A"/>
    <w:rsid w:val="0055428E"/>
    <w:rsid w:val="00554B10"/>
    <w:rsid w:val="00554BF5"/>
    <w:rsid w:val="00554EE6"/>
    <w:rsid w:val="00555771"/>
    <w:rsid w:val="00555C97"/>
    <w:rsid w:val="005561E3"/>
    <w:rsid w:val="00557AD6"/>
    <w:rsid w:val="00557B45"/>
    <w:rsid w:val="0056016B"/>
    <w:rsid w:val="00560470"/>
    <w:rsid w:val="00561027"/>
    <w:rsid w:val="0056142D"/>
    <w:rsid w:val="00563C75"/>
    <w:rsid w:val="005642DC"/>
    <w:rsid w:val="005643F4"/>
    <w:rsid w:val="0056528E"/>
    <w:rsid w:val="0056570A"/>
    <w:rsid w:val="00566268"/>
    <w:rsid w:val="00567692"/>
    <w:rsid w:val="00567F33"/>
    <w:rsid w:val="005706CE"/>
    <w:rsid w:val="0057156A"/>
    <w:rsid w:val="00571B97"/>
    <w:rsid w:val="00571F6B"/>
    <w:rsid w:val="005722DC"/>
    <w:rsid w:val="0057294B"/>
    <w:rsid w:val="005733D6"/>
    <w:rsid w:val="00573A68"/>
    <w:rsid w:val="00574E96"/>
    <w:rsid w:val="00574EE7"/>
    <w:rsid w:val="0057599C"/>
    <w:rsid w:val="0057607F"/>
    <w:rsid w:val="005768D5"/>
    <w:rsid w:val="00576FA2"/>
    <w:rsid w:val="00580F66"/>
    <w:rsid w:val="005810D3"/>
    <w:rsid w:val="00581B0E"/>
    <w:rsid w:val="00582302"/>
    <w:rsid w:val="00582368"/>
    <w:rsid w:val="00582672"/>
    <w:rsid w:val="00582A90"/>
    <w:rsid w:val="00582CE8"/>
    <w:rsid w:val="00584051"/>
    <w:rsid w:val="005842CE"/>
    <w:rsid w:val="00584933"/>
    <w:rsid w:val="00584DA9"/>
    <w:rsid w:val="00585060"/>
    <w:rsid w:val="0058586C"/>
    <w:rsid w:val="00586065"/>
    <w:rsid w:val="00586122"/>
    <w:rsid w:val="0058759F"/>
    <w:rsid w:val="00591794"/>
    <w:rsid w:val="0059184F"/>
    <w:rsid w:val="00591B2F"/>
    <w:rsid w:val="005929AE"/>
    <w:rsid w:val="005937F4"/>
    <w:rsid w:val="00593D08"/>
    <w:rsid w:val="00596CA7"/>
    <w:rsid w:val="005975BB"/>
    <w:rsid w:val="005A056B"/>
    <w:rsid w:val="005A05F4"/>
    <w:rsid w:val="005A06C0"/>
    <w:rsid w:val="005A0E97"/>
    <w:rsid w:val="005A11AD"/>
    <w:rsid w:val="005A1364"/>
    <w:rsid w:val="005A1E2C"/>
    <w:rsid w:val="005A2876"/>
    <w:rsid w:val="005A2ED1"/>
    <w:rsid w:val="005A3A40"/>
    <w:rsid w:val="005A3B28"/>
    <w:rsid w:val="005A4B15"/>
    <w:rsid w:val="005A4C86"/>
    <w:rsid w:val="005A5474"/>
    <w:rsid w:val="005A5CF3"/>
    <w:rsid w:val="005A5D4E"/>
    <w:rsid w:val="005A6600"/>
    <w:rsid w:val="005A6897"/>
    <w:rsid w:val="005A7E3D"/>
    <w:rsid w:val="005B0656"/>
    <w:rsid w:val="005B119E"/>
    <w:rsid w:val="005B13BD"/>
    <w:rsid w:val="005B1994"/>
    <w:rsid w:val="005B221F"/>
    <w:rsid w:val="005B240C"/>
    <w:rsid w:val="005B2966"/>
    <w:rsid w:val="005B3373"/>
    <w:rsid w:val="005B4CD2"/>
    <w:rsid w:val="005B5821"/>
    <w:rsid w:val="005B5CDF"/>
    <w:rsid w:val="005B63DC"/>
    <w:rsid w:val="005B67BA"/>
    <w:rsid w:val="005B6FDE"/>
    <w:rsid w:val="005B7040"/>
    <w:rsid w:val="005B7B9F"/>
    <w:rsid w:val="005C304E"/>
    <w:rsid w:val="005C30D9"/>
    <w:rsid w:val="005C3DC1"/>
    <w:rsid w:val="005C3F53"/>
    <w:rsid w:val="005C47D1"/>
    <w:rsid w:val="005C48C0"/>
    <w:rsid w:val="005C49FC"/>
    <w:rsid w:val="005C4C60"/>
    <w:rsid w:val="005C4DFD"/>
    <w:rsid w:val="005C5277"/>
    <w:rsid w:val="005C5595"/>
    <w:rsid w:val="005C58CE"/>
    <w:rsid w:val="005C5B17"/>
    <w:rsid w:val="005C5CE4"/>
    <w:rsid w:val="005C5D14"/>
    <w:rsid w:val="005C6D0C"/>
    <w:rsid w:val="005C77B4"/>
    <w:rsid w:val="005D1CD1"/>
    <w:rsid w:val="005D2D66"/>
    <w:rsid w:val="005D49B6"/>
    <w:rsid w:val="005D4AD5"/>
    <w:rsid w:val="005D510F"/>
    <w:rsid w:val="005D5281"/>
    <w:rsid w:val="005D6227"/>
    <w:rsid w:val="005D6B88"/>
    <w:rsid w:val="005D7057"/>
    <w:rsid w:val="005D7697"/>
    <w:rsid w:val="005E07DD"/>
    <w:rsid w:val="005E0FC3"/>
    <w:rsid w:val="005E11E3"/>
    <w:rsid w:val="005E1DE2"/>
    <w:rsid w:val="005E207D"/>
    <w:rsid w:val="005E232C"/>
    <w:rsid w:val="005E2F10"/>
    <w:rsid w:val="005E34D2"/>
    <w:rsid w:val="005E3E8A"/>
    <w:rsid w:val="005E48CC"/>
    <w:rsid w:val="005E4C26"/>
    <w:rsid w:val="005E4DB7"/>
    <w:rsid w:val="005E5058"/>
    <w:rsid w:val="005E5B02"/>
    <w:rsid w:val="005E5BAA"/>
    <w:rsid w:val="005E60A8"/>
    <w:rsid w:val="005E64F3"/>
    <w:rsid w:val="005E6E0A"/>
    <w:rsid w:val="005E6E74"/>
    <w:rsid w:val="005E7364"/>
    <w:rsid w:val="005E7A5A"/>
    <w:rsid w:val="005F00AC"/>
    <w:rsid w:val="005F04BD"/>
    <w:rsid w:val="005F12D2"/>
    <w:rsid w:val="005F16C5"/>
    <w:rsid w:val="005F2A4C"/>
    <w:rsid w:val="005F30A5"/>
    <w:rsid w:val="005F4283"/>
    <w:rsid w:val="005F43E1"/>
    <w:rsid w:val="005F49CC"/>
    <w:rsid w:val="005F4FCD"/>
    <w:rsid w:val="005F766E"/>
    <w:rsid w:val="005F7676"/>
    <w:rsid w:val="005F7AE2"/>
    <w:rsid w:val="0060049A"/>
    <w:rsid w:val="00600A47"/>
    <w:rsid w:val="00600F2F"/>
    <w:rsid w:val="006026E7"/>
    <w:rsid w:val="006027C9"/>
    <w:rsid w:val="0060461C"/>
    <w:rsid w:val="00604942"/>
    <w:rsid w:val="006051FF"/>
    <w:rsid w:val="006052EE"/>
    <w:rsid w:val="00606523"/>
    <w:rsid w:val="00607AB8"/>
    <w:rsid w:val="00607C06"/>
    <w:rsid w:val="006106F0"/>
    <w:rsid w:val="00610AC7"/>
    <w:rsid w:val="00610D5C"/>
    <w:rsid w:val="00611830"/>
    <w:rsid w:val="00611E93"/>
    <w:rsid w:val="00611F92"/>
    <w:rsid w:val="00613638"/>
    <w:rsid w:val="0061377F"/>
    <w:rsid w:val="006139B9"/>
    <w:rsid w:val="0061401B"/>
    <w:rsid w:val="00614A95"/>
    <w:rsid w:val="00615EA1"/>
    <w:rsid w:val="00616046"/>
    <w:rsid w:val="0061799B"/>
    <w:rsid w:val="006211AA"/>
    <w:rsid w:val="00621E2E"/>
    <w:rsid w:val="00622839"/>
    <w:rsid w:val="00622AE9"/>
    <w:rsid w:val="00622B93"/>
    <w:rsid w:val="006232BA"/>
    <w:rsid w:val="00623EDC"/>
    <w:rsid w:val="006242A6"/>
    <w:rsid w:val="00624BC2"/>
    <w:rsid w:val="00624D37"/>
    <w:rsid w:val="00626604"/>
    <w:rsid w:val="0062721F"/>
    <w:rsid w:val="006273A5"/>
    <w:rsid w:val="00627490"/>
    <w:rsid w:val="006314DD"/>
    <w:rsid w:val="006317C8"/>
    <w:rsid w:val="00631A00"/>
    <w:rsid w:val="0063237C"/>
    <w:rsid w:val="00632775"/>
    <w:rsid w:val="00632DBD"/>
    <w:rsid w:val="006334D4"/>
    <w:rsid w:val="00633886"/>
    <w:rsid w:val="00633D8E"/>
    <w:rsid w:val="00634C9B"/>
    <w:rsid w:val="00634D3E"/>
    <w:rsid w:val="00634E73"/>
    <w:rsid w:val="006352A7"/>
    <w:rsid w:val="006352BC"/>
    <w:rsid w:val="006358A8"/>
    <w:rsid w:val="00636061"/>
    <w:rsid w:val="00636621"/>
    <w:rsid w:val="00636C4D"/>
    <w:rsid w:val="006370E5"/>
    <w:rsid w:val="00640328"/>
    <w:rsid w:val="0064195C"/>
    <w:rsid w:val="00641A78"/>
    <w:rsid w:val="00641E8F"/>
    <w:rsid w:val="00642FC9"/>
    <w:rsid w:val="00643692"/>
    <w:rsid w:val="006443EC"/>
    <w:rsid w:val="00644A13"/>
    <w:rsid w:val="00644E31"/>
    <w:rsid w:val="006458EB"/>
    <w:rsid w:val="006507B6"/>
    <w:rsid w:val="00650AA0"/>
    <w:rsid w:val="00650E66"/>
    <w:rsid w:val="006518D5"/>
    <w:rsid w:val="00651CBF"/>
    <w:rsid w:val="00651FDA"/>
    <w:rsid w:val="006520A5"/>
    <w:rsid w:val="006522B7"/>
    <w:rsid w:val="006527D6"/>
    <w:rsid w:val="00652DA8"/>
    <w:rsid w:val="00654314"/>
    <w:rsid w:val="00654EDD"/>
    <w:rsid w:val="0065531C"/>
    <w:rsid w:val="00655645"/>
    <w:rsid w:val="00655738"/>
    <w:rsid w:val="00655ADE"/>
    <w:rsid w:val="00656AB3"/>
    <w:rsid w:val="00656D3B"/>
    <w:rsid w:val="00657AFE"/>
    <w:rsid w:val="0066044B"/>
    <w:rsid w:val="00660C43"/>
    <w:rsid w:val="0066144E"/>
    <w:rsid w:val="0066151A"/>
    <w:rsid w:val="006616F6"/>
    <w:rsid w:val="00661CFC"/>
    <w:rsid w:val="0066288A"/>
    <w:rsid w:val="00664B28"/>
    <w:rsid w:val="00664C0B"/>
    <w:rsid w:val="00664F6B"/>
    <w:rsid w:val="006655B0"/>
    <w:rsid w:val="00665792"/>
    <w:rsid w:val="0066580E"/>
    <w:rsid w:val="006661D4"/>
    <w:rsid w:val="0066620F"/>
    <w:rsid w:val="00666489"/>
    <w:rsid w:val="00666A60"/>
    <w:rsid w:val="00666B31"/>
    <w:rsid w:val="00667075"/>
    <w:rsid w:val="00667DC1"/>
    <w:rsid w:val="00670382"/>
    <w:rsid w:val="00670706"/>
    <w:rsid w:val="0067194F"/>
    <w:rsid w:val="0067198F"/>
    <w:rsid w:val="00672106"/>
    <w:rsid w:val="00672DA0"/>
    <w:rsid w:val="0067301D"/>
    <w:rsid w:val="00673973"/>
    <w:rsid w:val="0067433D"/>
    <w:rsid w:val="00674CA7"/>
    <w:rsid w:val="00674FFF"/>
    <w:rsid w:val="00675A35"/>
    <w:rsid w:val="00675B7D"/>
    <w:rsid w:val="006770AF"/>
    <w:rsid w:val="006775C7"/>
    <w:rsid w:val="00677B47"/>
    <w:rsid w:val="00677D33"/>
    <w:rsid w:val="00677E06"/>
    <w:rsid w:val="00681387"/>
    <w:rsid w:val="0068261F"/>
    <w:rsid w:val="006875D2"/>
    <w:rsid w:val="00687DC2"/>
    <w:rsid w:val="006905EE"/>
    <w:rsid w:val="00691D5B"/>
    <w:rsid w:val="00692381"/>
    <w:rsid w:val="006928AD"/>
    <w:rsid w:val="00692A9C"/>
    <w:rsid w:val="00693138"/>
    <w:rsid w:val="0069331E"/>
    <w:rsid w:val="00693D41"/>
    <w:rsid w:val="00694355"/>
    <w:rsid w:val="006945F1"/>
    <w:rsid w:val="0069479C"/>
    <w:rsid w:val="00696AB0"/>
    <w:rsid w:val="00697D30"/>
    <w:rsid w:val="00697E00"/>
    <w:rsid w:val="006A0F7F"/>
    <w:rsid w:val="006A1224"/>
    <w:rsid w:val="006A138D"/>
    <w:rsid w:val="006A1BBF"/>
    <w:rsid w:val="006A21CC"/>
    <w:rsid w:val="006A3373"/>
    <w:rsid w:val="006A35BA"/>
    <w:rsid w:val="006A3FBD"/>
    <w:rsid w:val="006A5BA0"/>
    <w:rsid w:val="006A5FF5"/>
    <w:rsid w:val="006A6070"/>
    <w:rsid w:val="006A632A"/>
    <w:rsid w:val="006A67E7"/>
    <w:rsid w:val="006A68E1"/>
    <w:rsid w:val="006A771B"/>
    <w:rsid w:val="006A78F1"/>
    <w:rsid w:val="006A7BA0"/>
    <w:rsid w:val="006B0190"/>
    <w:rsid w:val="006B0D45"/>
    <w:rsid w:val="006B1350"/>
    <w:rsid w:val="006B1389"/>
    <w:rsid w:val="006B20AE"/>
    <w:rsid w:val="006B237E"/>
    <w:rsid w:val="006B2C21"/>
    <w:rsid w:val="006B3B65"/>
    <w:rsid w:val="006B4DA2"/>
    <w:rsid w:val="006B4E32"/>
    <w:rsid w:val="006B4E7D"/>
    <w:rsid w:val="006B4FF0"/>
    <w:rsid w:val="006B78AF"/>
    <w:rsid w:val="006B7E00"/>
    <w:rsid w:val="006C07EE"/>
    <w:rsid w:val="006C10B6"/>
    <w:rsid w:val="006C1932"/>
    <w:rsid w:val="006C33B4"/>
    <w:rsid w:val="006C34FD"/>
    <w:rsid w:val="006C399E"/>
    <w:rsid w:val="006C39C0"/>
    <w:rsid w:val="006C4651"/>
    <w:rsid w:val="006C4686"/>
    <w:rsid w:val="006C48DE"/>
    <w:rsid w:val="006C5121"/>
    <w:rsid w:val="006C689A"/>
    <w:rsid w:val="006C7CD1"/>
    <w:rsid w:val="006D0369"/>
    <w:rsid w:val="006D1005"/>
    <w:rsid w:val="006D1065"/>
    <w:rsid w:val="006D10CE"/>
    <w:rsid w:val="006D15F5"/>
    <w:rsid w:val="006D18D6"/>
    <w:rsid w:val="006D2594"/>
    <w:rsid w:val="006D2E73"/>
    <w:rsid w:val="006D31B0"/>
    <w:rsid w:val="006D3478"/>
    <w:rsid w:val="006D3725"/>
    <w:rsid w:val="006D49DA"/>
    <w:rsid w:val="006D4D4E"/>
    <w:rsid w:val="006D4FB8"/>
    <w:rsid w:val="006D50F3"/>
    <w:rsid w:val="006D5A81"/>
    <w:rsid w:val="006D5D77"/>
    <w:rsid w:val="006D6DA8"/>
    <w:rsid w:val="006D7981"/>
    <w:rsid w:val="006E0AFA"/>
    <w:rsid w:val="006E133D"/>
    <w:rsid w:val="006E1C56"/>
    <w:rsid w:val="006E2727"/>
    <w:rsid w:val="006E2DB3"/>
    <w:rsid w:val="006E3A18"/>
    <w:rsid w:val="006E465D"/>
    <w:rsid w:val="006E5460"/>
    <w:rsid w:val="006E593E"/>
    <w:rsid w:val="006E6D61"/>
    <w:rsid w:val="006E7BC4"/>
    <w:rsid w:val="006F0605"/>
    <w:rsid w:val="006F1132"/>
    <w:rsid w:val="006F1B9D"/>
    <w:rsid w:val="006F1C31"/>
    <w:rsid w:val="006F1EE6"/>
    <w:rsid w:val="006F2A08"/>
    <w:rsid w:val="006F3571"/>
    <w:rsid w:val="006F35F8"/>
    <w:rsid w:val="006F39A2"/>
    <w:rsid w:val="006F3D88"/>
    <w:rsid w:val="006F4097"/>
    <w:rsid w:val="006F4A4C"/>
    <w:rsid w:val="006F588D"/>
    <w:rsid w:val="006F59AF"/>
    <w:rsid w:val="006F6228"/>
    <w:rsid w:val="006F6281"/>
    <w:rsid w:val="006F6B36"/>
    <w:rsid w:val="006F6DF4"/>
    <w:rsid w:val="006F6E1E"/>
    <w:rsid w:val="006F6E77"/>
    <w:rsid w:val="006F774F"/>
    <w:rsid w:val="006F7B06"/>
    <w:rsid w:val="00700C07"/>
    <w:rsid w:val="00700C55"/>
    <w:rsid w:val="0070163E"/>
    <w:rsid w:val="00701DF1"/>
    <w:rsid w:val="007022CE"/>
    <w:rsid w:val="00703184"/>
    <w:rsid w:val="007033CE"/>
    <w:rsid w:val="007041B4"/>
    <w:rsid w:val="00706136"/>
    <w:rsid w:val="00706606"/>
    <w:rsid w:val="007066D3"/>
    <w:rsid w:val="00706BCA"/>
    <w:rsid w:val="007075BB"/>
    <w:rsid w:val="00707BFF"/>
    <w:rsid w:val="00707C33"/>
    <w:rsid w:val="00710AB8"/>
    <w:rsid w:val="007116B4"/>
    <w:rsid w:val="00711A36"/>
    <w:rsid w:val="007120B8"/>
    <w:rsid w:val="00712975"/>
    <w:rsid w:val="007129B0"/>
    <w:rsid w:val="00712C9C"/>
    <w:rsid w:val="00714976"/>
    <w:rsid w:val="00715156"/>
    <w:rsid w:val="007160AD"/>
    <w:rsid w:val="007163F3"/>
    <w:rsid w:val="0071681A"/>
    <w:rsid w:val="0071771D"/>
    <w:rsid w:val="00717DE9"/>
    <w:rsid w:val="00720B01"/>
    <w:rsid w:val="00721D8F"/>
    <w:rsid w:val="00721EBD"/>
    <w:rsid w:val="00722D37"/>
    <w:rsid w:val="007234CF"/>
    <w:rsid w:val="007244C7"/>
    <w:rsid w:val="00724D78"/>
    <w:rsid w:val="00724F0F"/>
    <w:rsid w:val="0072517B"/>
    <w:rsid w:val="00725DDE"/>
    <w:rsid w:val="00726B06"/>
    <w:rsid w:val="0072791A"/>
    <w:rsid w:val="00731314"/>
    <w:rsid w:val="0073238D"/>
    <w:rsid w:val="00732F18"/>
    <w:rsid w:val="00733717"/>
    <w:rsid w:val="00734AC6"/>
    <w:rsid w:val="00734D94"/>
    <w:rsid w:val="007355EA"/>
    <w:rsid w:val="0073569B"/>
    <w:rsid w:val="007362C9"/>
    <w:rsid w:val="007375AA"/>
    <w:rsid w:val="0073772E"/>
    <w:rsid w:val="00737753"/>
    <w:rsid w:val="007377FC"/>
    <w:rsid w:val="00737AD4"/>
    <w:rsid w:val="00740E18"/>
    <w:rsid w:val="007411DA"/>
    <w:rsid w:val="00741380"/>
    <w:rsid w:val="00741C0B"/>
    <w:rsid w:val="007434A4"/>
    <w:rsid w:val="00745390"/>
    <w:rsid w:val="007455CF"/>
    <w:rsid w:val="0074584D"/>
    <w:rsid w:val="00745ED2"/>
    <w:rsid w:val="007466A3"/>
    <w:rsid w:val="00746E60"/>
    <w:rsid w:val="007471FF"/>
    <w:rsid w:val="00747233"/>
    <w:rsid w:val="00750376"/>
    <w:rsid w:val="0075077B"/>
    <w:rsid w:val="00750B8D"/>
    <w:rsid w:val="00750EE1"/>
    <w:rsid w:val="00751478"/>
    <w:rsid w:val="00751959"/>
    <w:rsid w:val="007521E3"/>
    <w:rsid w:val="007537CC"/>
    <w:rsid w:val="00753A41"/>
    <w:rsid w:val="00753EC8"/>
    <w:rsid w:val="00754160"/>
    <w:rsid w:val="00755237"/>
    <w:rsid w:val="007555C9"/>
    <w:rsid w:val="007559E4"/>
    <w:rsid w:val="007574E8"/>
    <w:rsid w:val="00757F77"/>
    <w:rsid w:val="007621AD"/>
    <w:rsid w:val="00762A45"/>
    <w:rsid w:val="0076308D"/>
    <w:rsid w:val="007636AB"/>
    <w:rsid w:val="00763761"/>
    <w:rsid w:val="00764A51"/>
    <w:rsid w:val="0076536B"/>
    <w:rsid w:val="00765376"/>
    <w:rsid w:val="0076618B"/>
    <w:rsid w:val="007664BD"/>
    <w:rsid w:val="0076657C"/>
    <w:rsid w:val="00766C0F"/>
    <w:rsid w:val="00767A62"/>
    <w:rsid w:val="00767C72"/>
    <w:rsid w:val="00767DC5"/>
    <w:rsid w:val="00770C27"/>
    <w:rsid w:val="00770ED6"/>
    <w:rsid w:val="00771C6F"/>
    <w:rsid w:val="00772548"/>
    <w:rsid w:val="00774734"/>
    <w:rsid w:val="00774EDB"/>
    <w:rsid w:val="0077519B"/>
    <w:rsid w:val="007760B9"/>
    <w:rsid w:val="00776A5D"/>
    <w:rsid w:val="0077780E"/>
    <w:rsid w:val="00777CBA"/>
    <w:rsid w:val="00781277"/>
    <w:rsid w:val="00782AAC"/>
    <w:rsid w:val="00782EE0"/>
    <w:rsid w:val="00783153"/>
    <w:rsid w:val="00783A4C"/>
    <w:rsid w:val="00783CDD"/>
    <w:rsid w:val="00784BB4"/>
    <w:rsid w:val="00784EF2"/>
    <w:rsid w:val="00785C01"/>
    <w:rsid w:val="007860FC"/>
    <w:rsid w:val="0078680B"/>
    <w:rsid w:val="007869D5"/>
    <w:rsid w:val="007874A5"/>
    <w:rsid w:val="00787589"/>
    <w:rsid w:val="007877F6"/>
    <w:rsid w:val="00787FCC"/>
    <w:rsid w:val="00790FC7"/>
    <w:rsid w:val="0079197A"/>
    <w:rsid w:val="00792CA8"/>
    <w:rsid w:val="00792F16"/>
    <w:rsid w:val="007935D4"/>
    <w:rsid w:val="0079400E"/>
    <w:rsid w:val="00795294"/>
    <w:rsid w:val="00796571"/>
    <w:rsid w:val="007967B2"/>
    <w:rsid w:val="007A0AC3"/>
    <w:rsid w:val="007A1B29"/>
    <w:rsid w:val="007A23A8"/>
    <w:rsid w:val="007A3B4F"/>
    <w:rsid w:val="007A46C6"/>
    <w:rsid w:val="007A481F"/>
    <w:rsid w:val="007A561B"/>
    <w:rsid w:val="007A651D"/>
    <w:rsid w:val="007A6A1A"/>
    <w:rsid w:val="007A6BD4"/>
    <w:rsid w:val="007A7EC8"/>
    <w:rsid w:val="007B0C22"/>
    <w:rsid w:val="007B305A"/>
    <w:rsid w:val="007B3750"/>
    <w:rsid w:val="007B4139"/>
    <w:rsid w:val="007B4FF2"/>
    <w:rsid w:val="007B5453"/>
    <w:rsid w:val="007B57C2"/>
    <w:rsid w:val="007B5CE5"/>
    <w:rsid w:val="007B5E0F"/>
    <w:rsid w:val="007B6777"/>
    <w:rsid w:val="007B6EA0"/>
    <w:rsid w:val="007B75E8"/>
    <w:rsid w:val="007B7DF7"/>
    <w:rsid w:val="007C0FDA"/>
    <w:rsid w:val="007C1784"/>
    <w:rsid w:val="007C1B24"/>
    <w:rsid w:val="007C2EC7"/>
    <w:rsid w:val="007C4062"/>
    <w:rsid w:val="007C4261"/>
    <w:rsid w:val="007C4DBA"/>
    <w:rsid w:val="007C4EEF"/>
    <w:rsid w:val="007C564F"/>
    <w:rsid w:val="007C6128"/>
    <w:rsid w:val="007C768B"/>
    <w:rsid w:val="007C7FD3"/>
    <w:rsid w:val="007D13BF"/>
    <w:rsid w:val="007D1588"/>
    <w:rsid w:val="007D18F2"/>
    <w:rsid w:val="007D2732"/>
    <w:rsid w:val="007D2FA9"/>
    <w:rsid w:val="007D3BB4"/>
    <w:rsid w:val="007D4664"/>
    <w:rsid w:val="007D59BB"/>
    <w:rsid w:val="007D6440"/>
    <w:rsid w:val="007D666B"/>
    <w:rsid w:val="007D68D9"/>
    <w:rsid w:val="007D68DC"/>
    <w:rsid w:val="007D70FB"/>
    <w:rsid w:val="007D73FE"/>
    <w:rsid w:val="007E164E"/>
    <w:rsid w:val="007E1801"/>
    <w:rsid w:val="007E22BC"/>
    <w:rsid w:val="007E43C3"/>
    <w:rsid w:val="007E4887"/>
    <w:rsid w:val="007E4D46"/>
    <w:rsid w:val="007E4E81"/>
    <w:rsid w:val="007E60CF"/>
    <w:rsid w:val="007E6714"/>
    <w:rsid w:val="007E7440"/>
    <w:rsid w:val="007E7F09"/>
    <w:rsid w:val="007F0534"/>
    <w:rsid w:val="007F0D2E"/>
    <w:rsid w:val="007F115F"/>
    <w:rsid w:val="007F11DE"/>
    <w:rsid w:val="007F1A6F"/>
    <w:rsid w:val="007F226F"/>
    <w:rsid w:val="007F2923"/>
    <w:rsid w:val="007F3402"/>
    <w:rsid w:val="007F3BA6"/>
    <w:rsid w:val="007F40F3"/>
    <w:rsid w:val="007F411D"/>
    <w:rsid w:val="007F41B2"/>
    <w:rsid w:val="007F4887"/>
    <w:rsid w:val="007F5903"/>
    <w:rsid w:val="007F67C0"/>
    <w:rsid w:val="00800687"/>
    <w:rsid w:val="00800969"/>
    <w:rsid w:val="00800EDC"/>
    <w:rsid w:val="008021FB"/>
    <w:rsid w:val="008023C0"/>
    <w:rsid w:val="008027AE"/>
    <w:rsid w:val="00802AC7"/>
    <w:rsid w:val="00802EEC"/>
    <w:rsid w:val="0080481A"/>
    <w:rsid w:val="00804E72"/>
    <w:rsid w:val="00805FCE"/>
    <w:rsid w:val="00806076"/>
    <w:rsid w:val="0080681A"/>
    <w:rsid w:val="00806E0C"/>
    <w:rsid w:val="00806F06"/>
    <w:rsid w:val="008076F5"/>
    <w:rsid w:val="00807A88"/>
    <w:rsid w:val="00810101"/>
    <w:rsid w:val="00810662"/>
    <w:rsid w:val="008119ED"/>
    <w:rsid w:val="0081237B"/>
    <w:rsid w:val="008123C0"/>
    <w:rsid w:val="00812BD4"/>
    <w:rsid w:val="00813262"/>
    <w:rsid w:val="0081388D"/>
    <w:rsid w:val="00813B7B"/>
    <w:rsid w:val="00813CD5"/>
    <w:rsid w:val="008140AD"/>
    <w:rsid w:val="008147D9"/>
    <w:rsid w:val="00814E9C"/>
    <w:rsid w:val="008151DA"/>
    <w:rsid w:val="00815D72"/>
    <w:rsid w:val="00815F35"/>
    <w:rsid w:val="00817DA0"/>
    <w:rsid w:val="00820095"/>
    <w:rsid w:val="00820F3D"/>
    <w:rsid w:val="008210C6"/>
    <w:rsid w:val="0082153E"/>
    <w:rsid w:val="00821A84"/>
    <w:rsid w:val="00821D79"/>
    <w:rsid w:val="00822508"/>
    <w:rsid w:val="00822630"/>
    <w:rsid w:val="008248B5"/>
    <w:rsid w:val="00824C6E"/>
    <w:rsid w:val="00825144"/>
    <w:rsid w:val="00825342"/>
    <w:rsid w:val="00826B3E"/>
    <w:rsid w:val="00827D1C"/>
    <w:rsid w:val="008314EE"/>
    <w:rsid w:val="00831F45"/>
    <w:rsid w:val="008324BA"/>
    <w:rsid w:val="00832D55"/>
    <w:rsid w:val="00833557"/>
    <w:rsid w:val="00833E93"/>
    <w:rsid w:val="00835859"/>
    <w:rsid w:val="00835E23"/>
    <w:rsid w:val="00835E37"/>
    <w:rsid w:val="00836E35"/>
    <w:rsid w:val="0083750F"/>
    <w:rsid w:val="00840350"/>
    <w:rsid w:val="00840D26"/>
    <w:rsid w:val="008424CF"/>
    <w:rsid w:val="00842AF3"/>
    <w:rsid w:val="00842B3B"/>
    <w:rsid w:val="00843A93"/>
    <w:rsid w:val="0084482F"/>
    <w:rsid w:val="00844D09"/>
    <w:rsid w:val="008456AE"/>
    <w:rsid w:val="00847172"/>
    <w:rsid w:val="008472A6"/>
    <w:rsid w:val="00847412"/>
    <w:rsid w:val="0084770F"/>
    <w:rsid w:val="00847841"/>
    <w:rsid w:val="00850253"/>
    <w:rsid w:val="00850402"/>
    <w:rsid w:val="0085087E"/>
    <w:rsid w:val="00850F6E"/>
    <w:rsid w:val="008528E9"/>
    <w:rsid w:val="008538AF"/>
    <w:rsid w:val="008545C2"/>
    <w:rsid w:val="0085489F"/>
    <w:rsid w:val="00855125"/>
    <w:rsid w:val="00855853"/>
    <w:rsid w:val="00855C62"/>
    <w:rsid w:val="00855D70"/>
    <w:rsid w:val="00856342"/>
    <w:rsid w:val="008566F2"/>
    <w:rsid w:val="008567E8"/>
    <w:rsid w:val="00857036"/>
    <w:rsid w:val="0086075B"/>
    <w:rsid w:val="00861088"/>
    <w:rsid w:val="008626EE"/>
    <w:rsid w:val="00863777"/>
    <w:rsid w:val="00863975"/>
    <w:rsid w:val="00863DD7"/>
    <w:rsid w:val="00865446"/>
    <w:rsid w:val="008657E9"/>
    <w:rsid w:val="00865FE6"/>
    <w:rsid w:val="008670B6"/>
    <w:rsid w:val="008679F8"/>
    <w:rsid w:val="00870466"/>
    <w:rsid w:val="0087083B"/>
    <w:rsid w:val="0087098E"/>
    <w:rsid w:val="00870C61"/>
    <w:rsid w:val="00871623"/>
    <w:rsid w:val="00872CE4"/>
    <w:rsid w:val="00872FF4"/>
    <w:rsid w:val="0087308E"/>
    <w:rsid w:val="0087359A"/>
    <w:rsid w:val="0087378F"/>
    <w:rsid w:val="00873A5E"/>
    <w:rsid w:val="00874791"/>
    <w:rsid w:val="00874A08"/>
    <w:rsid w:val="00875D0F"/>
    <w:rsid w:val="008765DF"/>
    <w:rsid w:val="00876D3B"/>
    <w:rsid w:val="00876F5F"/>
    <w:rsid w:val="0087724B"/>
    <w:rsid w:val="00877472"/>
    <w:rsid w:val="0088085C"/>
    <w:rsid w:val="00880A11"/>
    <w:rsid w:val="00880D2E"/>
    <w:rsid w:val="00880FEA"/>
    <w:rsid w:val="00882713"/>
    <w:rsid w:val="008829BB"/>
    <w:rsid w:val="008834BE"/>
    <w:rsid w:val="00884B16"/>
    <w:rsid w:val="00885577"/>
    <w:rsid w:val="00885BE3"/>
    <w:rsid w:val="00885FA3"/>
    <w:rsid w:val="008865E2"/>
    <w:rsid w:val="00886741"/>
    <w:rsid w:val="008879D6"/>
    <w:rsid w:val="00887C95"/>
    <w:rsid w:val="00887DFA"/>
    <w:rsid w:val="00890A28"/>
    <w:rsid w:val="00890AB9"/>
    <w:rsid w:val="00891C3E"/>
    <w:rsid w:val="00891EAD"/>
    <w:rsid w:val="00892A9A"/>
    <w:rsid w:val="00892C45"/>
    <w:rsid w:val="00892C83"/>
    <w:rsid w:val="008937E4"/>
    <w:rsid w:val="00893D51"/>
    <w:rsid w:val="0089533B"/>
    <w:rsid w:val="00895B28"/>
    <w:rsid w:val="0089652E"/>
    <w:rsid w:val="0089781C"/>
    <w:rsid w:val="008A00D8"/>
    <w:rsid w:val="008A03E4"/>
    <w:rsid w:val="008A06DF"/>
    <w:rsid w:val="008A0AB1"/>
    <w:rsid w:val="008A0BDB"/>
    <w:rsid w:val="008A1F67"/>
    <w:rsid w:val="008A207C"/>
    <w:rsid w:val="008A2698"/>
    <w:rsid w:val="008A33AB"/>
    <w:rsid w:val="008A342C"/>
    <w:rsid w:val="008A3C4E"/>
    <w:rsid w:val="008A3E1B"/>
    <w:rsid w:val="008A4C7D"/>
    <w:rsid w:val="008A53A1"/>
    <w:rsid w:val="008A584F"/>
    <w:rsid w:val="008A5D4F"/>
    <w:rsid w:val="008A5F63"/>
    <w:rsid w:val="008A7BF0"/>
    <w:rsid w:val="008A7CE1"/>
    <w:rsid w:val="008A7D14"/>
    <w:rsid w:val="008B0F89"/>
    <w:rsid w:val="008B10D3"/>
    <w:rsid w:val="008B1268"/>
    <w:rsid w:val="008B3449"/>
    <w:rsid w:val="008B46EC"/>
    <w:rsid w:val="008B4951"/>
    <w:rsid w:val="008B537F"/>
    <w:rsid w:val="008B54B4"/>
    <w:rsid w:val="008B54DF"/>
    <w:rsid w:val="008B6230"/>
    <w:rsid w:val="008B64D9"/>
    <w:rsid w:val="008B66F6"/>
    <w:rsid w:val="008B6D7F"/>
    <w:rsid w:val="008B7BBA"/>
    <w:rsid w:val="008C03C0"/>
    <w:rsid w:val="008C09EE"/>
    <w:rsid w:val="008C0F54"/>
    <w:rsid w:val="008C124D"/>
    <w:rsid w:val="008C2766"/>
    <w:rsid w:val="008C2857"/>
    <w:rsid w:val="008C2C75"/>
    <w:rsid w:val="008C3584"/>
    <w:rsid w:val="008C3A63"/>
    <w:rsid w:val="008C4571"/>
    <w:rsid w:val="008C550B"/>
    <w:rsid w:val="008C63C4"/>
    <w:rsid w:val="008D0515"/>
    <w:rsid w:val="008D0611"/>
    <w:rsid w:val="008D083A"/>
    <w:rsid w:val="008D0D41"/>
    <w:rsid w:val="008D2092"/>
    <w:rsid w:val="008D2CAA"/>
    <w:rsid w:val="008D3AAF"/>
    <w:rsid w:val="008D4B33"/>
    <w:rsid w:val="008D526A"/>
    <w:rsid w:val="008D5818"/>
    <w:rsid w:val="008D6AD3"/>
    <w:rsid w:val="008E031C"/>
    <w:rsid w:val="008E116E"/>
    <w:rsid w:val="008E1F7F"/>
    <w:rsid w:val="008E1FAE"/>
    <w:rsid w:val="008E26BE"/>
    <w:rsid w:val="008E2D88"/>
    <w:rsid w:val="008E340D"/>
    <w:rsid w:val="008E49E9"/>
    <w:rsid w:val="008E4A68"/>
    <w:rsid w:val="008E4F22"/>
    <w:rsid w:val="008E4F6C"/>
    <w:rsid w:val="008E64E8"/>
    <w:rsid w:val="008E6D0A"/>
    <w:rsid w:val="008E781C"/>
    <w:rsid w:val="008E7A5E"/>
    <w:rsid w:val="008F0903"/>
    <w:rsid w:val="008F0B37"/>
    <w:rsid w:val="008F170F"/>
    <w:rsid w:val="008F18C0"/>
    <w:rsid w:val="008F194A"/>
    <w:rsid w:val="008F25B0"/>
    <w:rsid w:val="008F2E39"/>
    <w:rsid w:val="008F4052"/>
    <w:rsid w:val="008F438E"/>
    <w:rsid w:val="008F48A4"/>
    <w:rsid w:val="008F509D"/>
    <w:rsid w:val="008F50C8"/>
    <w:rsid w:val="008F6996"/>
    <w:rsid w:val="008F7429"/>
    <w:rsid w:val="00901316"/>
    <w:rsid w:val="0090179B"/>
    <w:rsid w:val="00902E2D"/>
    <w:rsid w:val="00903050"/>
    <w:rsid w:val="00903A7E"/>
    <w:rsid w:val="0090513A"/>
    <w:rsid w:val="009059CF"/>
    <w:rsid w:val="00905C0C"/>
    <w:rsid w:val="009069E8"/>
    <w:rsid w:val="009071AF"/>
    <w:rsid w:val="00907EF2"/>
    <w:rsid w:val="00910CF1"/>
    <w:rsid w:val="00910D1E"/>
    <w:rsid w:val="0091120F"/>
    <w:rsid w:val="009117C2"/>
    <w:rsid w:val="00911828"/>
    <w:rsid w:val="00912DE8"/>
    <w:rsid w:val="00913A35"/>
    <w:rsid w:val="00914B2E"/>
    <w:rsid w:val="00915021"/>
    <w:rsid w:val="00915055"/>
    <w:rsid w:val="009157B1"/>
    <w:rsid w:val="0091649B"/>
    <w:rsid w:val="00916650"/>
    <w:rsid w:val="00916A5E"/>
    <w:rsid w:val="009179E3"/>
    <w:rsid w:val="00921021"/>
    <w:rsid w:val="00921203"/>
    <w:rsid w:val="00921827"/>
    <w:rsid w:val="00921A41"/>
    <w:rsid w:val="00921A73"/>
    <w:rsid w:val="00921E51"/>
    <w:rsid w:val="009229FB"/>
    <w:rsid w:val="00922D27"/>
    <w:rsid w:val="00923766"/>
    <w:rsid w:val="009239EB"/>
    <w:rsid w:val="00923C8C"/>
    <w:rsid w:val="00925577"/>
    <w:rsid w:val="0092593E"/>
    <w:rsid w:val="0092719A"/>
    <w:rsid w:val="00930726"/>
    <w:rsid w:val="009316EE"/>
    <w:rsid w:val="0093198C"/>
    <w:rsid w:val="00933C5C"/>
    <w:rsid w:val="0093453E"/>
    <w:rsid w:val="00934D29"/>
    <w:rsid w:val="00935317"/>
    <w:rsid w:val="009365DA"/>
    <w:rsid w:val="00936DCF"/>
    <w:rsid w:val="00936FCE"/>
    <w:rsid w:val="00937BDE"/>
    <w:rsid w:val="00937F79"/>
    <w:rsid w:val="009404AC"/>
    <w:rsid w:val="0094195F"/>
    <w:rsid w:val="00941E8B"/>
    <w:rsid w:val="009421C0"/>
    <w:rsid w:val="0094247C"/>
    <w:rsid w:val="0094318D"/>
    <w:rsid w:val="0094399A"/>
    <w:rsid w:val="00943A89"/>
    <w:rsid w:val="009443EB"/>
    <w:rsid w:val="009448D8"/>
    <w:rsid w:val="0094577C"/>
    <w:rsid w:val="0094619F"/>
    <w:rsid w:val="00946301"/>
    <w:rsid w:val="0094696F"/>
    <w:rsid w:val="00947227"/>
    <w:rsid w:val="00947C7C"/>
    <w:rsid w:val="00947F0D"/>
    <w:rsid w:val="00947F1E"/>
    <w:rsid w:val="00950CE9"/>
    <w:rsid w:val="009517C8"/>
    <w:rsid w:val="00951B17"/>
    <w:rsid w:val="00951F70"/>
    <w:rsid w:val="00952590"/>
    <w:rsid w:val="00956134"/>
    <w:rsid w:val="00956F90"/>
    <w:rsid w:val="0095718A"/>
    <w:rsid w:val="00957B79"/>
    <w:rsid w:val="00957D7E"/>
    <w:rsid w:val="009610F1"/>
    <w:rsid w:val="0096174C"/>
    <w:rsid w:val="00961F6E"/>
    <w:rsid w:val="00962BEE"/>
    <w:rsid w:val="0096363D"/>
    <w:rsid w:val="009636F4"/>
    <w:rsid w:val="009647A8"/>
    <w:rsid w:val="00965A6B"/>
    <w:rsid w:val="00965FC9"/>
    <w:rsid w:val="0096731A"/>
    <w:rsid w:val="00967B20"/>
    <w:rsid w:val="00967EA5"/>
    <w:rsid w:val="0097076A"/>
    <w:rsid w:val="00970BF9"/>
    <w:rsid w:val="00970F96"/>
    <w:rsid w:val="00971F0D"/>
    <w:rsid w:val="0097260B"/>
    <w:rsid w:val="00972E5D"/>
    <w:rsid w:val="009730EC"/>
    <w:rsid w:val="0097340E"/>
    <w:rsid w:val="009740B1"/>
    <w:rsid w:val="00974178"/>
    <w:rsid w:val="00975BF6"/>
    <w:rsid w:val="00976824"/>
    <w:rsid w:val="00976C7B"/>
    <w:rsid w:val="00977EC9"/>
    <w:rsid w:val="009802FC"/>
    <w:rsid w:val="0098067A"/>
    <w:rsid w:val="009809B3"/>
    <w:rsid w:val="00981024"/>
    <w:rsid w:val="00981DFB"/>
    <w:rsid w:val="0098232F"/>
    <w:rsid w:val="00982BFC"/>
    <w:rsid w:val="0098374F"/>
    <w:rsid w:val="009838EE"/>
    <w:rsid w:val="00983C7E"/>
    <w:rsid w:val="009840DE"/>
    <w:rsid w:val="00984238"/>
    <w:rsid w:val="009851AE"/>
    <w:rsid w:val="00985240"/>
    <w:rsid w:val="00985AB6"/>
    <w:rsid w:val="00985DEF"/>
    <w:rsid w:val="00986431"/>
    <w:rsid w:val="0098650E"/>
    <w:rsid w:val="00986FFF"/>
    <w:rsid w:val="00987127"/>
    <w:rsid w:val="009872FF"/>
    <w:rsid w:val="00987735"/>
    <w:rsid w:val="00990B31"/>
    <w:rsid w:val="00991000"/>
    <w:rsid w:val="00991DA4"/>
    <w:rsid w:val="009925E4"/>
    <w:rsid w:val="0099272B"/>
    <w:rsid w:val="00992CCA"/>
    <w:rsid w:val="0099394D"/>
    <w:rsid w:val="00994394"/>
    <w:rsid w:val="00994593"/>
    <w:rsid w:val="0099480D"/>
    <w:rsid w:val="00995C83"/>
    <w:rsid w:val="00995E63"/>
    <w:rsid w:val="00996072"/>
    <w:rsid w:val="009961C7"/>
    <w:rsid w:val="00996395"/>
    <w:rsid w:val="009A09F6"/>
    <w:rsid w:val="009A1155"/>
    <w:rsid w:val="009A1A4E"/>
    <w:rsid w:val="009A1FEB"/>
    <w:rsid w:val="009A2EC0"/>
    <w:rsid w:val="009A30CB"/>
    <w:rsid w:val="009A5D61"/>
    <w:rsid w:val="009A6500"/>
    <w:rsid w:val="009A654D"/>
    <w:rsid w:val="009A74F1"/>
    <w:rsid w:val="009A7599"/>
    <w:rsid w:val="009B0781"/>
    <w:rsid w:val="009B1962"/>
    <w:rsid w:val="009B19F9"/>
    <w:rsid w:val="009B1B41"/>
    <w:rsid w:val="009B258A"/>
    <w:rsid w:val="009B52AB"/>
    <w:rsid w:val="009B741E"/>
    <w:rsid w:val="009B7A88"/>
    <w:rsid w:val="009C0C0E"/>
    <w:rsid w:val="009C0CC3"/>
    <w:rsid w:val="009C1369"/>
    <w:rsid w:val="009C1437"/>
    <w:rsid w:val="009C2451"/>
    <w:rsid w:val="009C2585"/>
    <w:rsid w:val="009C32D3"/>
    <w:rsid w:val="009C38B5"/>
    <w:rsid w:val="009C3A60"/>
    <w:rsid w:val="009C401D"/>
    <w:rsid w:val="009C4833"/>
    <w:rsid w:val="009C493D"/>
    <w:rsid w:val="009C4DAA"/>
    <w:rsid w:val="009C6B3D"/>
    <w:rsid w:val="009C7330"/>
    <w:rsid w:val="009C76B2"/>
    <w:rsid w:val="009C7F4E"/>
    <w:rsid w:val="009D0016"/>
    <w:rsid w:val="009D01F9"/>
    <w:rsid w:val="009D038A"/>
    <w:rsid w:val="009D0F33"/>
    <w:rsid w:val="009D116C"/>
    <w:rsid w:val="009D117D"/>
    <w:rsid w:val="009D185A"/>
    <w:rsid w:val="009D2201"/>
    <w:rsid w:val="009D261B"/>
    <w:rsid w:val="009D2D49"/>
    <w:rsid w:val="009D3050"/>
    <w:rsid w:val="009D3DBF"/>
    <w:rsid w:val="009D44D3"/>
    <w:rsid w:val="009D50E1"/>
    <w:rsid w:val="009D5251"/>
    <w:rsid w:val="009D5444"/>
    <w:rsid w:val="009D597E"/>
    <w:rsid w:val="009D62C5"/>
    <w:rsid w:val="009D63B6"/>
    <w:rsid w:val="009D6CA1"/>
    <w:rsid w:val="009D753F"/>
    <w:rsid w:val="009D7C9D"/>
    <w:rsid w:val="009DFD27"/>
    <w:rsid w:val="009E02AA"/>
    <w:rsid w:val="009E106F"/>
    <w:rsid w:val="009E1763"/>
    <w:rsid w:val="009E20E8"/>
    <w:rsid w:val="009E2358"/>
    <w:rsid w:val="009E31CA"/>
    <w:rsid w:val="009E32F9"/>
    <w:rsid w:val="009E4833"/>
    <w:rsid w:val="009E4A16"/>
    <w:rsid w:val="009E5339"/>
    <w:rsid w:val="009E60D1"/>
    <w:rsid w:val="009E6565"/>
    <w:rsid w:val="009E690A"/>
    <w:rsid w:val="009E6D36"/>
    <w:rsid w:val="009E72E6"/>
    <w:rsid w:val="009E7C72"/>
    <w:rsid w:val="009F0563"/>
    <w:rsid w:val="009F0FA8"/>
    <w:rsid w:val="009F26CF"/>
    <w:rsid w:val="009F312E"/>
    <w:rsid w:val="009F394B"/>
    <w:rsid w:val="009F50B6"/>
    <w:rsid w:val="009F5A14"/>
    <w:rsid w:val="009F5DB8"/>
    <w:rsid w:val="009F6017"/>
    <w:rsid w:val="009F60C0"/>
    <w:rsid w:val="009F612B"/>
    <w:rsid w:val="009F61F3"/>
    <w:rsid w:val="009F6596"/>
    <w:rsid w:val="009F7287"/>
    <w:rsid w:val="00A00043"/>
    <w:rsid w:val="00A00FAB"/>
    <w:rsid w:val="00A013CD"/>
    <w:rsid w:val="00A02145"/>
    <w:rsid w:val="00A02864"/>
    <w:rsid w:val="00A028FB"/>
    <w:rsid w:val="00A035D3"/>
    <w:rsid w:val="00A03B7E"/>
    <w:rsid w:val="00A049E7"/>
    <w:rsid w:val="00A04DA1"/>
    <w:rsid w:val="00A04ECE"/>
    <w:rsid w:val="00A05375"/>
    <w:rsid w:val="00A0613F"/>
    <w:rsid w:val="00A06BD9"/>
    <w:rsid w:val="00A0779A"/>
    <w:rsid w:val="00A07A8B"/>
    <w:rsid w:val="00A10E61"/>
    <w:rsid w:val="00A11BE8"/>
    <w:rsid w:val="00A11D7A"/>
    <w:rsid w:val="00A12513"/>
    <w:rsid w:val="00A12BDF"/>
    <w:rsid w:val="00A12E25"/>
    <w:rsid w:val="00A12FA1"/>
    <w:rsid w:val="00A13A27"/>
    <w:rsid w:val="00A13EC6"/>
    <w:rsid w:val="00A14965"/>
    <w:rsid w:val="00A15A25"/>
    <w:rsid w:val="00A16CF2"/>
    <w:rsid w:val="00A174AB"/>
    <w:rsid w:val="00A2010C"/>
    <w:rsid w:val="00A20290"/>
    <w:rsid w:val="00A20577"/>
    <w:rsid w:val="00A2173E"/>
    <w:rsid w:val="00A21A42"/>
    <w:rsid w:val="00A23DCB"/>
    <w:rsid w:val="00A24110"/>
    <w:rsid w:val="00A242EA"/>
    <w:rsid w:val="00A2511B"/>
    <w:rsid w:val="00A25154"/>
    <w:rsid w:val="00A2532E"/>
    <w:rsid w:val="00A253A4"/>
    <w:rsid w:val="00A25D08"/>
    <w:rsid w:val="00A25DDD"/>
    <w:rsid w:val="00A25E40"/>
    <w:rsid w:val="00A26D00"/>
    <w:rsid w:val="00A27423"/>
    <w:rsid w:val="00A2767D"/>
    <w:rsid w:val="00A27D53"/>
    <w:rsid w:val="00A302D5"/>
    <w:rsid w:val="00A30BE1"/>
    <w:rsid w:val="00A3172A"/>
    <w:rsid w:val="00A31CE4"/>
    <w:rsid w:val="00A32E5C"/>
    <w:rsid w:val="00A33562"/>
    <w:rsid w:val="00A33A71"/>
    <w:rsid w:val="00A348A0"/>
    <w:rsid w:val="00A34B4C"/>
    <w:rsid w:val="00A35803"/>
    <w:rsid w:val="00A36093"/>
    <w:rsid w:val="00A36222"/>
    <w:rsid w:val="00A36280"/>
    <w:rsid w:val="00A37143"/>
    <w:rsid w:val="00A37C69"/>
    <w:rsid w:val="00A409EE"/>
    <w:rsid w:val="00A41BFA"/>
    <w:rsid w:val="00A42085"/>
    <w:rsid w:val="00A439D6"/>
    <w:rsid w:val="00A43DA6"/>
    <w:rsid w:val="00A44A11"/>
    <w:rsid w:val="00A45101"/>
    <w:rsid w:val="00A4521F"/>
    <w:rsid w:val="00A45E89"/>
    <w:rsid w:val="00A45FEE"/>
    <w:rsid w:val="00A462D0"/>
    <w:rsid w:val="00A46439"/>
    <w:rsid w:val="00A46A7C"/>
    <w:rsid w:val="00A47A90"/>
    <w:rsid w:val="00A50580"/>
    <w:rsid w:val="00A5062C"/>
    <w:rsid w:val="00A5080F"/>
    <w:rsid w:val="00A509B8"/>
    <w:rsid w:val="00A50ED8"/>
    <w:rsid w:val="00A51AF2"/>
    <w:rsid w:val="00A51BDC"/>
    <w:rsid w:val="00A5365E"/>
    <w:rsid w:val="00A54D45"/>
    <w:rsid w:val="00A54FD1"/>
    <w:rsid w:val="00A55143"/>
    <w:rsid w:val="00A557BD"/>
    <w:rsid w:val="00A55E65"/>
    <w:rsid w:val="00A5643A"/>
    <w:rsid w:val="00A56770"/>
    <w:rsid w:val="00A5699B"/>
    <w:rsid w:val="00A56B23"/>
    <w:rsid w:val="00A56CDD"/>
    <w:rsid w:val="00A57075"/>
    <w:rsid w:val="00A577C7"/>
    <w:rsid w:val="00A602F9"/>
    <w:rsid w:val="00A609AA"/>
    <w:rsid w:val="00A60C4A"/>
    <w:rsid w:val="00A60FB6"/>
    <w:rsid w:val="00A6103D"/>
    <w:rsid w:val="00A6181D"/>
    <w:rsid w:val="00A61B4A"/>
    <w:rsid w:val="00A61F69"/>
    <w:rsid w:val="00A620BA"/>
    <w:rsid w:val="00A623C4"/>
    <w:rsid w:val="00A62935"/>
    <w:rsid w:val="00A62AAC"/>
    <w:rsid w:val="00A62C5C"/>
    <w:rsid w:val="00A63200"/>
    <w:rsid w:val="00A633AB"/>
    <w:rsid w:val="00A63F35"/>
    <w:rsid w:val="00A65E00"/>
    <w:rsid w:val="00A6608D"/>
    <w:rsid w:val="00A660B5"/>
    <w:rsid w:val="00A663C9"/>
    <w:rsid w:val="00A6702B"/>
    <w:rsid w:val="00A6707A"/>
    <w:rsid w:val="00A67294"/>
    <w:rsid w:val="00A70479"/>
    <w:rsid w:val="00A7056D"/>
    <w:rsid w:val="00A71437"/>
    <w:rsid w:val="00A719FA"/>
    <w:rsid w:val="00A71AF7"/>
    <w:rsid w:val="00A71D63"/>
    <w:rsid w:val="00A727A3"/>
    <w:rsid w:val="00A73A14"/>
    <w:rsid w:val="00A73AAE"/>
    <w:rsid w:val="00A744D8"/>
    <w:rsid w:val="00A76012"/>
    <w:rsid w:val="00A765E5"/>
    <w:rsid w:val="00A77BE0"/>
    <w:rsid w:val="00A77D90"/>
    <w:rsid w:val="00A8033B"/>
    <w:rsid w:val="00A811FA"/>
    <w:rsid w:val="00A8132B"/>
    <w:rsid w:val="00A81C44"/>
    <w:rsid w:val="00A82000"/>
    <w:rsid w:val="00A82BA5"/>
    <w:rsid w:val="00A833EA"/>
    <w:rsid w:val="00A843FB"/>
    <w:rsid w:val="00A848FF"/>
    <w:rsid w:val="00A85904"/>
    <w:rsid w:val="00A85F27"/>
    <w:rsid w:val="00A8628D"/>
    <w:rsid w:val="00A86D6B"/>
    <w:rsid w:val="00A8709A"/>
    <w:rsid w:val="00A877E9"/>
    <w:rsid w:val="00A90716"/>
    <w:rsid w:val="00A90BD4"/>
    <w:rsid w:val="00A91CFC"/>
    <w:rsid w:val="00A93722"/>
    <w:rsid w:val="00A93838"/>
    <w:rsid w:val="00A93975"/>
    <w:rsid w:val="00A941A3"/>
    <w:rsid w:val="00A942A5"/>
    <w:rsid w:val="00A948E0"/>
    <w:rsid w:val="00A95BAA"/>
    <w:rsid w:val="00A95E02"/>
    <w:rsid w:val="00A977D6"/>
    <w:rsid w:val="00AA0096"/>
    <w:rsid w:val="00AA0297"/>
    <w:rsid w:val="00AA05EB"/>
    <w:rsid w:val="00AA07A2"/>
    <w:rsid w:val="00AA0A53"/>
    <w:rsid w:val="00AA0D48"/>
    <w:rsid w:val="00AA1DE2"/>
    <w:rsid w:val="00AA2CFC"/>
    <w:rsid w:val="00AA2E15"/>
    <w:rsid w:val="00AA319D"/>
    <w:rsid w:val="00AA3399"/>
    <w:rsid w:val="00AA3A1F"/>
    <w:rsid w:val="00AA41D1"/>
    <w:rsid w:val="00AA45B1"/>
    <w:rsid w:val="00AA4D54"/>
    <w:rsid w:val="00AA51E5"/>
    <w:rsid w:val="00AA639B"/>
    <w:rsid w:val="00AA67A5"/>
    <w:rsid w:val="00AA6F1F"/>
    <w:rsid w:val="00AA751C"/>
    <w:rsid w:val="00AA7DF7"/>
    <w:rsid w:val="00AA7E9B"/>
    <w:rsid w:val="00AB0630"/>
    <w:rsid w:val="00AB0795"/>
    <w:rsid w:val="00AB08E7"/>
    <w:rsid w:val="00AB168E"/>
    <w:rsid w:val="00AB1CEA"/>
    <w:rsid w:val="00AB2306"/>
    <w:rsid w:val="00AB248A"/>
    <w:rsid w:val="00AB2678"/>
    <w:rsid w:val="00AB2A8D"/>
    <w:rsid w:val="00AB2D36"/>
    <w:rsid w:val="00AB316E"/>
    <w:rsid w:val="00AB331F"/>
    <w:rsid w:val="00AB3C90"/>
    <w:rsid w:val="00AB3EF8"/>
    <w:rsid w:val="00AB5075"/>
    <w:rsid w:val="00AB5419"/>
    <w:rsid w:val="00AB6057"/>
    <w:rsid w:val="00AB65BE"/>
    <w:rsid w:val="00AB6F45"/>
    <w:rsid w:val="00AC0570"/>
    <w:rsid w:val="00AC0696"/>
    <w:rsid w:val="00AC100A"/>
    <w:rsid w:val="00AC1584"/>
    <w:rsid w:val="00AC16D2"/>
    <w:rsid w:val="00AC1F71"/>
    <w:rsid w:val="00AC21FB"/>
    <w:rsid w:val="00AC297C"/>
    <w:rsid w:val="00AC2B43"/>
    <w:rsid w:val="00AC3580"/>
    <w:rsid w:val="00AC39EC"/>
    <w:rsid w:val="00AC5462"/>
    <w:rsid w:val="00AC5758"/>
    <w:rsid w:val="00AC581F"/>
    <w:rsid w:val="00AC6B43"/>
    <w:rsid w:val="00AC6FBF"/>
    <w:rsid w:val="00AC6FC9"/>
    <w:rsid w:val="00AC7C9C"/>
    <w:rsid w:val="00AC7D3C"/>
    <w:rsid w:val="00AC7EC6"/>
    <w:rsid w:val="00AD02EB"/>
    <w:rsid w:val="00AD14E7"/>
    <w:rsid w:val="00AD1809"/>
    <w:rsid w:val="00AD27F5"/>
    <w:rsid w:val="00AD29DB"/>
    <w:rsid w:val="00AD33E2"/>
    <w:rsid w:val="00AD4BEF"/>
    <w:rsid w:val="00AD502B"/>
    <w:rsid w:val="00AD57B1"/>
    <w:rsid w:val="00AD739C"/>
    <w:rsid w:val="00AE05E0"/>
    <w:rsid w:val="00AE1693"/>
    <w:rsid w:val="00AE2255"/>
    <w:rsid w:val="00AE2383"/>
    <w:rsid w:val="00AE260A"/>
    <w:rsid w:val="00AE3B3A"/>
    <w:rsid w:val="00AE3B7F"/>
    <w:rsid w:val="00AE41F2"/>
    <w:rsid w:val="00AE55F4"/>
    <w:rsid w:val="00AE583A"/>
    <w:rsid w:val="00AE5BAA"/>
    <w:rsid w:val="00AE6E2D"/>
    <w:rsid w:val="00AE6E8F"/>
    <w:rsid w:val="00AE71B0"/>
    <w:rsid w:val="00AF1085"/>
    <w:rsid w:val="00AF140F"/>
    <w:rsid w:val="00AF1419"/>
    <w:rsid w:val="00AF1E0D"/>
    <w:rsid w:val="00AF22D4"/>
    <w:rsid w:val="00AF236F"/>
    <w:rsid w:val="00AF2848"/>
    <w:rsid w:val="00AF2B8F"/>
    <w:rsid w:val="00AF33C1"/>
    <w:rsid w:val="00AF3989"/>
    <w:rsid w:val="00AF3ABE"/>
    <w:rsid w:val="00AF477F"/>
    <w:rsid w:val="00AF4D08"/>
    <w:rsid w:val="00AF56EE"/>
    <w:rsid w:val="00AF5C70"/>
    <w:rsid w:val="00AF7027"/>
    <w:rsid w:val="00AF7A18"/>
    <w:rsid w:val="00B00498"/>
    <w:rsid w:val="00B004FB"/>
    <w:rsid w:val="00B00592"/>
    <w:rsid w:val="00B00EB0"/>
    <w:rsid w:val="00B01073"/>
    <w:rsid w:val="00B010BD"/>
    <w:rsid w:val="00B01E1C"/>
    <w:rsid w:val="00B02357"/>
    <w:rsid w:val="00B02AC2"/>
    <w:rsid w:val="00B02B89"/>
    <w:rsid w:val="00B02C47"/>
    <w:rsid w:val="00B02CBC"/>
    <w:rsid w:val="00B0352C"/>
    <w:rsid w:val="00B03E16"/>
    <w:rsid w:val="00B03EF3"/>
    <w:rsid w:val="00B05BA5"/>
    <w:rsid w:val="00B06540"/>
    <w:rsid w:val="00B06DBD"/>
    <w:rsid w:val="00B070C6"/>
    <w:rsid w:val="00B07F6A"/>
    <w:rsid w:val="00B105A7"/>
    <w:rsid w:val="00B113BA"/>
    <w:rsid w:val="00B11EF3"/>
    <w:rsid w:val="00B129FC"/>
    <w:rsid w:val="00B12DBC"/>
    <w:rsid w:val="00B13000"/>
    <w:rsid w:val="00B132F4"/>
    <w:rsid w:val="00B13673"/>
    <w:rsid w:val="00B14E8F"/>
    <w:rsid w:val="00B156B8"/>
    <w:rsid w:val="00B1653C"/>
    <w:rsid w:val="00B165D5"/>
    <w:rsid w:val="00B16CCC"/>
    <w:rsid w:val="00B16F1E"/>
    <w:rsid w:val="00B20318"/>
    <w:rsid w:val="00B20422"/>
    <w:rsid w:val="00B20544"/>
    <w:rsid w:val="00B20B47"/>
    <w:rsid w:val="00B20EEE"/>
    <w:rsid w:val="00B211BB"/>
    <w:rsid w:val="00B23D0E"/>
    <w:rsid w:val="00B23FFC"/>
    <w:rsid w:val="00B265EF"/>
    <w:rsid w:val="00B26C87"/>
    <w:rsid w:val="00B27DAE"/>
    <w:rsid w:val="00B31327"/>
    <w:rsid w:val="00B31BFF"/>
    <w:rsid w:val="00B329AC"/>
    <w:rsid w:val="00B32F99"/>
    <w:rsid w:val="00B33759"/>
    <w:rsid w:val="00B34FAC"/>
    <w:rsid w:val="00B35009"/>
    <w:rsid w:val="00B3684A"/>
    <w:rsid w:val="00B37DD0"/>
    <w:rsid w:val="00B3D0D1"/>
    <w:rsid w:val="00B40503"/>
    <w:rsid w:val="00B414F5"/>
    <w:rsid w:val="00B41ADC"/>
    <w:rsid w:val="00B41E98"/>
    <w:rsid w:val="00B42A8D"/>
    <w:rsid w:val="00B42D95"/>
    <w:rsid w:val="00B43346"/>
    <w:rsid w:val="00B437B3"/>
    <w:rsid w:val="00B4380C"/>
    <w:rsid w:val="00B449B2"/>
    <w:rsid w:val="00B452DE"/>
    <w:rsid w:val="00B4599A"/>
    <w:rsid w:val="00B45D9F"/>
    <w:rsid w:val="00B45EDC"/>
    <w:rsid w:val="00B46A1D"/>
    <w:rsid w:val="00B47244"/>
    <w:rsid w:val="00B479D7"/>
    <w:rsid w:val="00B504CF"/>
    <w:rsid w:val="00B505A7"/>
    <w:rsid w:val="00B50B6C"/>
    <w:rsid w:val="00B50F3E"/>
    <w:rsid w:val="00B50F7E"/>
    <w:rsid w:val="00B518DE"/>
    <w:rsid w:val="00B51C53"/>
    <w:rsid w:val="00B520A7"/>
    <w:rsid w:val="00B52A32"/>
    <w:rsid w:val="00B532D5"/>
    <w:rsid w:val="00B53374"/>
    <w:rsid w:val="00B535FD"/>
    <w:rsid w:val="00B53DFC"/>
    <w:rsid w:val="00B542AE"/>
    <w:rsid w:val="00B54379"/>
    <w:rsid w:val="00B55ED6"/>
    <w:rsid w:val="00B56307"/>
    <w:rsid w:val="00B56B9A"/>
    <w:rsid w:val="00B56FC1"/>
    <w:rsid w:val="00B57396"/>
    <w:rsid w:val="00B57AC5"/>
    <w:rsid w:val="00B60576"/>
    <w:rsid w:val="00B6120B"/>
    <w:rsid w:val="00B618B5"/>
    <w:rsid w:val="00B626E4"/>
    <w:rsid w:val="00B63064"/>
    <w:rsid w:val="00B63773"/>
    <w:rsid w:val="00B64E1D"/>
    <w:rsid w:val="00B65066"/>
    <w:rsid w:val="00B6506A"/>
    <w:rsid w:val="00B652BE"/>
    <w:rsid w:val="00B656E8"/>
    <w:rsid w:val="00B65852"/>
    <w:rsid w:val="00B66CED"/>
    <w:rsid w:val="00B66E79"/>
    <w:rsid w:val="00B67F5E"/>
    <w:rsid w:val="00B70455"/>
    <w:rsid w:val="00B71C30"/>
    <w:rsid w:val="00B73B9D"/>
    <w:rsid w:val="00B748B9"/>
    <w:rsid w:val="00B74DFD"/>
    <w:rsid w:val="00B74E64"/>
    <w:rsid w:val="00B75A01"/>
    <w:rsid w:val="00B765FE"/>
    <w:rsid w:val="00B76629"/>
    <w:rsid w:val="00B76945"/>
    <w:rsid w:val="00B76C92"/>
    <w:rsid w:val="00B779C3"/>
    <w:rsid w:val="00B803DF"/>
    <w:rsid w:val="00B807C0"/>
    <w:rsid w:val="00B812BF"/>
    <w:rsid w:val="00B8253D"/>
    <w:rsid w:val="00B83D41"/>
    <w:rsid w:val="00B84290"/>
    <w:rsid w:val="00B844B6"/>
    <w:rsid w:val="00B84CAE"/>
    <w:rsid w:val="00B857E4"/>
    <w:rsid w:val="00B86182"/>
    <w:rsid w:val="00B86662"/>
    <w:rsid w:val="00B86D26"/>
    <w:rsid w:val="00B86D79"/>
    <w:rsid w:val="00B86F42"/>
    <w:rsid w:val="00B90AF5"/>
    <w:rsid w:val="00B90E8D"/>
    <w:rsid w:val="00B91495"/>
    <w:rsid w:val="00B93016"/>
    <w:rsid w:val="00B9302C"/>
    <w:rsid w:val="00B93406"/>
    <w:rsid w:val="00B93F60"/>
    <w:rsid w:val="00B9442E"/>
    <w:rsid w:val="00B9457A"/>
    <w:rsid w:val="00B946B5"/>
    <w:rsid w:val="00B94C40"/>
    <w:rsid w:val="00B94F94"/>
    <w:rsid w:val="00B951DF"/>
    <w:rsid w:val="00B95511"/>
    <w:rsid w:val="00B9559D"/>
    <w:rsid w:val="00B95A5D"/>
    <w:rsid w:val="00B95CA3"/>
    <w:rsid w:val="00B95D82"/>
    <w:rsid w:val="00B97173"/>
    <w:rsid w:val="00B974F3"/>
    <w:rsid w:val="00B97C50"/>
    <w:rsid w:val="00BA011C"/>
    <w:rsid w:val="00BA052A"/>
    <w:rsid w:val="00BA0987"/>
    <w:rsid w:val="00BA0B57"/>
    <w:rsid w:val="00BA4427"/>
    <w:rsid w:val="00BA455B"/>
    <w:rsid w:val="00BA58EF"/>
    <w:rsid w:val="00BA5C81"/>
    <w:rsid w:val="00BA645E"/>
    <w:rsid w:val="00BA6F3C"/>
    <w:rsid w:val="00BA704F"/>
    <w:rsid w:val="00BA79FD"/>
    <w:rsid w:val="00BA7C69"/>
    <w:rsid w:val="00BB1498"/>
    <w:rsid w:val="00BB1951"/>
    <w:rsid w:val="00BB2B64"/>
    <w:rsid w:val="00BB36C6"/>
    <w:rsid w:val="00BB3DCD"/>
    <w:rsid w:val="00BB450A"/>
    <w:rsid w:val="00BB4654"/>
    <w:rsid w:val="00BB4680"/>
    <w:rsid w:val="00BB51A6"/>
    <w:rsid w:val="00BB53D0"/>
    <w:rsid w:val="00BB5D84"/>
    <w:rsid w:val="00BB60CF"/>
    <w:rsid w:val="00BB74F4"/>
    <w:rsid w:val="00BC034E"/>
    <w:rsid w:val="00BC09C2"/>
    <w:rsid w:val="00BC1DBB"/>
    <w:rsid w:val="00BC28CB"/>
    <w:rsid w:val="00BC2D1F"/>
    <w:rsid w:val="00BC3D81"/>
    <w:rsid w:val="00BC3F14"/>
    <w:rsid w:val="00BC47CD"/>
    <w:rsid w:val="00BC4981"/>
    <w:rsid w:val="00BC5436"/>
    <w:rsid w:val="00BC5BB2"/>
    <w:rsid w:val="00BC5F8A"/>
    <w:rsid w:val="00BC66AF"/>
    <w:rsid w:val="00BC6828"/>
    <w:rsid w:val="00BC76EF"/>
    <w:rsid w:val="00BC786D"/>
    <w:rsid w:val="00BD0A87"/>
    <w:rsid w:val="00BD15FC"/>
    <w:rsid w:val="00BD178D"/>
    <w:rsid w:val="00BD1B76"/>
    <w:rsid w:val="00BD1B86"/>
    <w:rsid w:val="00BD3512"/>
    <w:rsid w:val="00BD3B5A"/>
    <w:rsid w:val="00BD479E"/>
    <w:rsid w:val="00BD7C39"/>
    <w:rsid w:val="00BD7DBF"/>
    <w:rsid w:val="00BE0844"/>
    <w:rsid w:val="00BE1397"/>
    <w:rsid w:val="00BE2030"/>
    <w:rsid w:val="00BE29F3"/>
    <w:rsid w:val="00BE2EDD"/>
    <w:rsid w:val="00BE32F1"/>
    <w:rsid w:val="00BE5D61"/>
    <w:rsid w:val="00BE7035"/>
    <w:rsid w:val="00BE71D6"/>
    <w:rsid w:val="00BE77E0"/>
    <w:rsid w:val="00BF069F"/>
    <w:rsid w:val="00BF0829"/>
    <w:rsid w:val="00BF1A18"/>
    <w:rsid w:val="00BF30D7"/>
    <w:rsid w:val="00BF347D"/>
    <w:rsid w:val="00BF3525"/>
    <w:rsid w:val="00BF3739"/>
    <w:rsid w:val="00BF3A6D"/>
    <w:rsid w:val="00BF3B96"/>
    <w:rsid w:val="00BF4525"/>
    <w:rsid w:val="00BF4676"/>
    <w:rsid w:val="00BF4743"/>
    <w:rsid w:val="00BF5A12"/>
    <w:rsid w:val="00BF7700"/>
    <w:rsid w:val="00BF77B6"/>
    <w:rsid w:val="00BF79F7"/>
    <w:rsid w:val="00BF7E67"/>
    <w:rsid w:val="00C000A5"/>
    <w:rsid w:val="00C00544"/>
    <w:rsid w:val="00C01353"/>
    <w:rsid w:val="00C01378"/>
    <w:rsid w:val="00C01617"/>
    <w:rsid w:val="00C021E8"/>
    <w:rsid w:val="00C0261C"/>
    <w:rsid w:val="00C028D1"/>
    <w:rsid w:val="00C03088"/>
    <w:rsid w:val="00C03376"/>
    <w:rsid w:val="00C0437F"/>
    <w:rsid w:val="00C046B6"/>
    <w:rsid w:val="00C04A16"/>
    <w:rsid w:val="00C050A6"/>
    <w:rsid w:val="00C0550E"/>
    <w:rsid w:val="00C05579"/>
    <w:rsid w:val="00C061F9"/>
    <w:rsid w:val="00C066BC"/>
    <w:rsid w:val="00C06FA0"/>
    <w:rsid w:val="00C10531"/>
    <w:rsid w:val="00C1268E"/>
    <w:rsid w:val="00C135B2"/>
    <w:rsid w:val="00C14E73"/>
    <w:rsid w:val="00C1594F"/>
    <w:rsid w:val="00C16117"/>
    <w:rsid w:val="00C1622D"/>
    <w:rsid w:val="00C169AA"/>
    <w:rsid w:val="00C17132"/>
    <w:rsid w:val="00C20A83"/>
    <w:rsid w:val="00C21D35"/>
    <w:rsid w:val="00C22382"/>
    <w:rsid w:val="00C2284A"/>
    <w:rsid w:val="00C23564"/>
    <w:rsid w:val="00C2365E"/>
    <w:rsid w:val="00C23818"/>
    <w:rsid w:val="00C23E0B"/>
    <w:rsid w:val="00C2504B"/>
    <w:rsid w:val="00C25829"/>
    <w:rsid w:val="00C25BF3"/>
    <w:rsid w:val="00C26111"/>
    <w:rsid w:val="00C26DB3"/>
    <w:rsid w:val="00C26EBC"/>
    <w:rsid w:val="00C2714A"/>
    <w:rsid w:val="00C2782F"/>
    <w:rsid w:val="00C300B2"/>
    <w:rsid w:val="00C30222"/>
    <w:rsid w:val="00C3047E"/>
    <w:rsid w:val="00C30E61"/>
    <w:rsid w:val="00C31320"/>
    <w:rsid w:val="00C31D29"/>
    <w:rsid w:val="00C32FC8"/>
    <w:rsid w:val="00C330FF"/>
    <w:rsid w:val="00C34DF6"/>
    <w:rsid w:val="00C36BFF"/>
    <w:rsid w:val="00C36EA5"/>
    <w:rsid w:val="00C36EF7"/>
    <w:rsid w:val="00C3755D"/>
    <w:rsid w:val="00C37626"/>
    <w:rsid w:val="00C37790"/>
    <w:rsid w:val="00C37AEC"/>
    <w:rsid w:val="00C37EAC"/>
    <w:rsid w:val="00C40047"/>
    <w:rsid w:val="00C408CF"/>
    <w:rsid w:val="00C40FE2"/>
    <w:rsid w:val="00C4220C"/>
    <w:rsid w:val="00C431B4"/>
    <w:rsid w:val="00C431DA"/>
    <w:rsid w:val="00C440D0"/>
    <w:rsid w:val="00C44540"/>
    <w:rsid w:val="00C45291"/>
    <w:rsid w:val="00C4568E"/>
    <w:rsid w:val="00C45C09"/>
    <w:rsid w:val="00C464BE"/>
    <w:rsid w:val="00C46531"/>
    <w:rsid w:val="00C46560"/>
    <w:rsid w:val="00C472CF"/>
    <w:rsid w:val="00C47A3D"/>
    <w:rsid w:val="00C47CE9"/>
    <w:rsid w:val="00C5093C"/>
    <w:rsid w:val="00C51618"/>
    <w:rsid w:val="00C52804"/>
    <w:rsid w:val="00C53294"/>
    <w:rsid w:val="00C53628"/>
    <w:rsid w:val="00C5394C"/>
    <w:rsid w:val="00C53954"/>
    <w:rsid w:val="00C53D98"/>
    <w:rsid w:val="00C54DF7"/>
    <w:rsid w:val="00C55BC6"/>
    <w:rsid w:val="00C57F11"/>
    <w:rsid w:val="00C61A66"/>
    <w:rsid w:val="00C62647"/>
    <w:rsid w:val="00C6337D"/>
    <w:rsid w:val="00C6440A"/>
    <w:rsid w:val="00C64D59"/>
    <w:rsid w:val="00C6544A"/>
    <w:rsid w:val="00C661C4"/>
    <w:rsid w:val="00C66620"/>
    <w:rsid w:val="00C67F9A"/>
    <w:rsid w:val="00C70D1C"/>
    <w:rsid w:val="00C715CF"/>
    <w:rsid w:val="00C7166E"/>
    <w:rsid w:val="00C71E55"/>
    <w:rsid w:val="00C73F3C"/>
    <w:rsid w:val="00C74E43"/>
    <w:rsid w:val="00C752BC"/>
    <w:rsid w:val="00C77239"/>
    <w:rsid w:val="00C7728A"/>
    <w:rsid w:val="00C77321"/>
    <w:rsid w:val="00C779BB"/>
    <w:rsid w:val="00C82953"/>
    <w:rsid w:val="00C83E59"/>
    <w:rsid w:val="00C84334"/>
    <w:rsid w:val="00C851A7"/>
    <w:rsid w:val="00C85ED9"/>
    <w:rsid w:val="00C86A57"/>
    <w:rsid w:val="00C86E68"/>
    <w:rsid w:val="00C87B4F"/>
    <w:rsid w:val="00C900FE"/>
    <w:rsid w:val="00C903C0"/>
    <w:rsid w:val="00C912FC"/>
    <w:rsid w:val="00C91725"/>
    <w:rsid w:val="00C925F1"/>
    <w:rsid w:val="00C92D23"/>
    <w:rsid w:val="00C94631"/>
    <w:rsid w:val="00C94670"/>
    <w:rsid w:val="00C95DF4"/>
    <w:rsid w:val="00C963D6"/>
    <w:rsid w:val="00C96B97"/>
    <w:rsid w:val="00C974FE"/>
    <w:rsid w:val="00C97ADF"/>
    <w:rsid w:val="00CA0229"/>
    <w:rsid w:val="00CA0766"/>
    <w:rsid w:val="00CA1376"/>
    <w:rsid w:val="00CA175D"/>
    <w:rsid w:val="00CA2106"/>
    <w:rsid w:val="00CA2BA2"/>
    <w:rsid w:val="00CA2F97"/>
    <w:rsid w:val="00CA30AA"/>
    <w:rsid w:val="00CA3D44"/>
    <w:rsid w:val="00CA4245"/>
    <w:rsid w:val="00CA42F6"/>
    <w:rsid w:val="00CA446B"/>
    <w:rsid w:val="00CA4E35"/>
    <w:rsid w:val="00CA4FE2"/>
    <w:rsid w:val="00CA5644"/>
    <w:rsid w:val="00CA5822"/>
    <w:rsid w:val="00CA5982"/>
    <w:rsid w:val="00CA5CE0"/>
    <w:rsid w:val="00CA60E3"/>
    <w:rsid w:val="00CA6439"/>
    <w:rsid w:val="00CA687F"/>
    <w:rsid w:val="00CA6A90"/>
    <w:rsid w:val="00CA7297"/>
    <w:rsid w:val="00CA793C"/>
    <w:rsid w:val="00CA7B9E"/>
    <w:rsid w:val="00CA7D0B"/>
    <w:rsid w:val="00CB003D"/>
    <w:rsid w:val="00CB0B16"/>
    <w:rsid w:val="00CB1236"/>
    <w:rsid w:val="00CB2487"/>
    <w:rsid w:val="00CB38ED"/>
    <w:rsid w:val="00CB4C0E"/>
    <w:rsid w:val="00CB5522"/>
    <w:rsid w:val="00CB5A4C"/>
    <w:rsid w:val="00CB5FB7"/>
    <w:rsid w:val="00CB7760"/>
    <w:rsid w:val="00CC000D"/>
    <w:rsid w:val="00CC0838"/>
    <w:rsid w:val="00CC0D29"/>
    <w:rsid w:val="00CC1043"/>
    <w:rsid w:val="00CC2061"/>
    <w:rsid w:val="00CC32F1"/>
    <w:rsid w:val="00CC37B6"/>
    <w:rsid w:val="00CC46B8"/>
    <w:rsid w:val="00CC5A2C"/>
    <w:rsid w:val="00CC5A3B"/>
    <w:rsid w:val="00CC666E"/>
    <w:rsid w:val="00CC7618"/>
    <w:rsid w:val="00CC7652"/>
    <w:rsid w:val="00CC76DC"/>
    <w:rsid w:val="00CC7CEB"/>
    <w:rsid w:val="00CD05AC"/>
    <w:rsid w:val="00CD0997"/>
    <w:rsid w:val="00CD2A3F"/>
    <w:rsid w:val="00CD47AD"/>
    <w:rsid w:val="00CD5970"/>
    <w:rsid w:val="00CD7565"/>
    <w:rsid w:val="00CD7B68"/>
    <w:rsid w:val="00CE09E5"/>
    <w:rsid w:val="00CE0C10"/>
    <w:rsid w:val="00CE0CD4"/>
    <w:rsid w:val="00CE130C"/>
    <w:rsid w:val="00CE1AD1"/>
    <w:rsid w:val="00CE2EB5"/>
    <w:rsid w:val="00CE3138"/>
    <w:rsid w:val="00CE32A6"/>
    <w:rsid w:val="00CE33F3"/>
    <w:rsid w:val="00CE3964"/>
    <w:rsid w:val="00CE507B"/>
    <w:rsid w:val="00CE53C4"/>
    <w:rsid w:val="00CE5C62"/>
    <w:rsid w:val="00CE757A"/>
    <w:rsid w:val="00CE7A6D"/>
    <w:rsid w:val="00CE7DD6"/>
    <w:rsid w:val="00CF0A0B"/>
    <w:rsid w:val="00CF0CF7"/>
    <w:rsid w:val="00CF123F"/>
    <w:rsid w:val="00CF15A9"/>
    <w:rsid w:val="00CF228D"/>
    <w:rsid w:val="00CF29B7"/>
    <w:rsid w:val="00CF2D08"/>
    <w:rsid w:val="00CF3320"/>
    <w:rsid w:val="00CF356D"/>
    <w:rsid w:val="00CF3CEA"/>
    <w:rsid w:val="00CF453E"/>
    <w:rsid w:val="00CF6E4D"/>
    <w:rsid w:val="00CF746C"/>
    <w:rsid w:val="00CFD818"/>
    <w:rsid w:val="00D001A1"/>
    <w:rsid w:val="00D00E61"/>
    <w:rsid w:val="00D01D08"/>
    <w:rsid w:val="00D01DA0"/>
    <w:rsid w:val="00D01F62"/>
    <w:rsid w:val="00D02AEC"/>
    <w:rsid w:val="00D0302B"/>
    <w:rsid w:val="00D0381E"/>
    <w:rsid w:val="00D03E1C"/>
    <w:rsid w:val="00D04607"/>
    <w:rsid w:val="00D0582D"/>
    <w:rsid w:val="00D070E0"/>
    <w:rsid w:val="00D10DE0"/>
    <w:rsid w:val="00D13074"/>
    <w:rsid w:val="00D13095"/>
    <w:rsid w:val="00D140D1"/>
    <w:rsid w:val="00D15121"/>
    <w:rsid w:val="00D158F1"/>
    <w:rsid w:val="00D15C2C"/>
    <w:rsid w:val="00D15EEB"/>
    <w:rsid w:val="00D16913"/>
    <w:rsid w:val="00D17672"/>
    <w:rsid w:val="00D17C75"/>
    <w:rsid w:val="00D17D0D"/>
    <w:rsid w:val="00D17EA9"/>
    <w:rsid w:val="00D2029C"/>
    <w:rsid w:val="00D20FED"/>
    <w:rsid w:val="00D2106A"/>
    <w:rsid w:val="00D2187A"/>
    <w:rsid w:val="00D228B6"/>
    <w:rsid w:val="00D23578"/>
    <w:rsid w:val="00D235D8"/>
    <w:rsid w:val="00D23EBB"/>
    <w:rsid w:val="00D24857"/>
    <w:rsid w:val="00D248E3"/>
    <w:rsid w:val="00D25099"/>
    <w:rsid w:val="00D25300"/>
    <w:rsid w:val="00D26580"/>
    <w:rsid w:val="00D268F5"/>
    <w:rsid w:val="00D26F17"/>
    <w:rsid w:val="00D277EA"/>
    <w:rsid w:val="00D30BB8"/>
    <w:rsid w:val="00D3138D"/>
    <w:rsid w:val="00D31676"/>
    <w:rsid w:val="00D31D3A"/>
    <w:rsid w:val="00D33278"/>
    <w:rsid w:val="00D3347E"/>
    <w:rsid w:val="00D33B2D"/>
    <w:rsid w:val="00D34B9C"/>
    <w:rsid w:val="00D34C02"/>
    <w:rsid w:val="00D366CC"/>
    <w:rsid w:val="00D36F08"/>
    <w:rsid w:val="00D371E9"/>
    <w:rsid w:val="00D378CE"/>
    <w:rsid w:val="00D379AA"/>
    <w:rsid w:val="00D37B1F"/>
    <w:rsid w:val="00D40137"/>
    <w:rsid w:val="00D4058E"/>
    <w:rsid w:val="00D40817"/>
    <w:rsid w:val="00D40967"/>
    <w:rsid w:val="00D419CF"/>
    <w:rsid w:val="00D42B08"/>
    <w:rsid w:val="00D430AA"/>
    <w:rsid w:val="00D43150"/>
    <w:rsid w:val="00D43409"/>
    <w:rsid w:val="00D43F15"/>
    <w:rsid w:val="00D44D70"/>
    <w:rsid w:val="00D455FF"/>
    <w:rsid w:val="00D456DF"/>
    <w:rsid w:val="00D4589C"/>
    <w:rsid w:val="00D45CD9"/>
    <w:rsid w:val="00D47DB7"/>
    <w:rsid w:val="00D51A12"/>
    <w:rsid w:val="00D51CAF"/>
    <w:rsid w:val="00D52D85"/>
    <w:rsid w:val="00D55155"/>
    <w:rsid w:val="00D55D45"/>
    <w:rsid w:val="00D56B17"/>
    <w:rsid w:val="00D57917"/>
    <w:rsid w:val="00D6100F"/>
    <w:rsid w:val="00D615F3"/>
    <w:rsid w:val="00D616DD"/>
    <w:rsid w:val="00D62B8E"/>
    <w:rsid w:val="00D6323C"/>
    <w:rsid w:val="00D63990"/>
    <w:rsid w:val="00D63C7D"/>
    <w:rsid w:val="00D63D4D"/>
    <w:rsid w:val="00D63F8D"/>
    <w:rsid w:val="00D6474C"/>
    <w:rsid w:val="00D65120"/>
    <w:rsid w:val="00D65D87"/>
    <w:rsid w:val="00D65E6E"/>
    <w:rsid w:val="00D666FB"/>
    <w:rsid w:val="00D66A94"/>
    <w:rsid w:val="00D66D88"/>
    <w:rsid w:val="00D671D5"/>
    <w:rsid w:val="00D674AA"/>
    <w:rsid w:val="00D67FB6"/>
    <w:rsid w:val="00D70342"/>
    <w:rsid w:val="00D71871"/>
    <w:rsid w:val="00D71878"/>
    <w:rsid w:val="00D71A06"/>
    <w:rsid w:val="00D72742"/>
    <w:rsid w:val="00D72993"/>
    <w:rsid w:val="00D73071"/>
    <w:rsid w:val="00D74AFD"/>
    <w:rsid w:val="00D75466"/>
    <w:rsid w:val="00D75719"/>
    <w:rsid w:val="00D758CE"/>
    <w:rsid w:val="00D7697C"/>
    <w:rsid w:val="00D76D7B"/>
    <w:rsid w:val="00D7728F"/>
    <w:rsid w:val="00D776D9"/>
    <w:rsid w:val="00D77E10"/>
    <w:rsid w:val="00D806AF"/>
    <w:rsid w:val="00D80BBE"/>
    <w:rsid w:val="00D82AF4"/>
    <w:rsid w:val="00D82CC7"/>
    <w:rsid w:val="00D83672"/>
    <w:rsid w:val="00D84057"/>
    <w:rsid w:val="00D84150"/>
    <w:rsid w:val="00D84524"/>
    <w:rsid w:val="00D84D9A"/>
    <w:rsid w:val="00D85AF7"/>
    <w:rsid w:val="00D87149"/>
    <w:rsid w:val="00D871B9"/>
    <w:rsid w:val="00D87394"/>
    <w:rsid w:val="00D87A3D"/>
    <w:rsid w:val="00D908AE"/>
    <w:rsid w:val="00D90EF0"/>
    <w:rsid w:val="00D92E1F"/>
    <w:rsid w:val="00D92E92"/>
    <w:rsid w:val="00D92FE1"/>
    <w:rsid w:val="00D9380E"/>
    <w:rsid w:val="00D93E3A"/>
    <w:rsid w:val="00D93ED2"/>
    <w:rsid w:val="00D946E5"/>
    <w:rsid w:val="00D95D4C"/>
    <w:rsid w:val="00D95E40"/>
    <w:rsid w:val="00D9751C"/>
    <w:rsid w:val="00DA066E"/>
    <w:rsid w:val="00DA09DB"/>
    <w:rsid w:val="00DA0AC3"/>
    <w:rsid w:val="00DA0DC8"/>
    <w:rsid w:val="00DA2486"/>
    <w:rsid w:val="00DA251B"/>
    <w:rsid w:val="00DA2FC1"/>
    <w:rsid w:val="00DA3D46"/>
    <w:rsid w:val="00DA4A4F"/>
    <w:rsid w:val="00DA5796"/>
    <w:rsid w:val="00DA58FA"/>
    <w:rsid w:val="00DA5EBE"/>
    <w:rsid w:val="00DA6055"/>
    <w:rsid w:val="00DA6102"/>
    <w:rsid w:val="00DA6285"/>
    <w:rsid w:val="00DA667C"/>
    <w:rsid w:val="00DA6867"/>
    <w:rsid w:val="00DA6CD9"/>
    <w:rsid w:val="00DA7475"/>
    <w:rsid w:val="00DA7EF9"/>
    <w:rsid w:val="00DB06B1"/>
    <w:rsid w:val="00DB0D03"/>
    <w:rsid w:val="00DB1A16"/>
    <w:rsid w:val="00DB27E4"/>
    <w:rsid w:val="00DB2A3A"/>
    <w:rsid w:val="00DB2D97"/>
    <w:rsid w:val="00DB2DA9"/>
    <w:rsid w:val="00DB2DF8"/>
    <w:rsid w:val="00DB2F47"/>
    <w:rsid w:val="00DB3D9C"/>
    <w:rsid w:val="00DB628B"/>
    <w:rsid w:val="00DB62F6"/>
    <w:rsid w:val="00DB6478"/>
    <w:rsid w:val="00DB64C6"/>
    <w:rsid w:val="00DB660E"/>
    <w:rsid w:val="00DB7799"/>
    <w:rsid w:val="00DB78EC"/>
    <w:rsid w:val="00DB79BB"/>
    <w:rsid w:val="00DB7F77"/>
    <w:rsid w:val="00DC09E2"/>
    <w:rsid w:val="00DC0C14"/>
    <w:rsid w:val="00DC13D0"/>
    <w:rsid w:val="00DC195C"/>
    <w:rsid w:val="00DC2492"/>
    <w:rsid w:val="00DC2926"/>
    <w:rsid w:val="00DC31CF"/>
    <w:rsid w:val="00DC3C7A"/>
    <w:rsid w:val="00DC3C83"/>
    <w:rsid w:val="00DC5029"/>
    <w:rsid w:val="00DC53D9"/>
    <w:rsid w:val="00DC5E9E"/>
    <w:rsid w:val="00DC7542"/>
    <w:rsid w:val="00DC7AE3"/>
    <w:rsid w:val="00DD017E"/>
    <w:rsid w:val="00DD071D"/>
    <w:rsid w:val="00DD21C4"/>
    <w:rsid w:val="00DD363D"/>
    <w:rsid w:val="00DD489F"/>
    <w:rsid w:val="00DD49C1"/>
    <w:rsid w:val="00DD4A43"/>
    <w:rsid w:val="00DD4BFD"/>
    <w:rsid w:val="00DD4E9E"/>
    <w:rsid w:val="00DD6142"/>
    <w:rsid w:val="00DD6B44"/>
    <w:rsid w:val="00DD6BCC"/>
    <w:rsid w:val="00DD6E21"/>
    <w:rsid w:val="00DD6F1C"/>
    <w:rsid w:val="00DE025C"/>
    <w:rsid w:val="00DE1E18"/>
    <w:rsid w:val="00DE222C"/>
    <w:rsid w:val="00DE2FF8"/>
    <w:rsid w:val="00DE3811"/>
    <w:rsid w:val="00DE3948"/>
    <w:rsid w:val="00DE6248"/>
    <w:rsid w:val="00DE6D03"/>
    <w:rsid w:val="00DE6D6D"/>
    <w:rsid w:val="00DF09DF"/>
    <w:rsid w:val="00DF114D"/>
    <w:rsid w:val="00DF1C07"/>
    <w:rsid w:val="00DF3006"/>
    <w:rsid w:val="00DF315D"/>
    <w:rsid w:val="00DF40E7"/>
    <w:rsid w:val="00DF4314"/>
    <w:rsid w:val="00DF5C2C"/>
    <w:rsid w:val="00DF6714"/>
    <w:rsid w:val="00DF7300"/>
    <w:rsid w:val="00DF74D2"/>
    <w:rsid w:val="00DF7634"/>
    <w:rsid w:val="00DF7F13"/>
    <w:rsid w:val="00E0036B"/>
    <w:rsid w:val="00E003BA"/>
    <w:rsid w:val="00E00CDD"/>
    <w:rsid w:val="00E00EE7"/>
    <w:rsid w:val="00E01C1B"/>
    <w:rsid w:val="00E02076"/>
    <w:rsid w:val="00E02EC6"/>
    <w:rsid w:val="00E0319A"/>
    <w:rsid w:val="00E033CF"/>
    <w:rsid w:val="00E03589"/>
    <w:rsid w:val="00E04707"/>
    <w:rsid w:val="00E04F8C"/>
    <w:rsid w:val="00E0653A"/>
    <w:rsid w:val="00E06A4C"/>
    <w:rsid w:val="00E104C3"/>
    <w:rsid w:val="00E1083C"/>
    <w:rsid w:val="00E10916"/>
    <w:rsid w:val="00E11C1F"/>
    <w:rsid w:val="00E120D7"/>
    <w:rsid w:val="00E14FC9"/>
    <w:rsid w:val="00E151BC"/>
    <w:rsid w:val="00E15B90"/>
    <w:rsid w:val="00E15C9E"/>
    <w:rsid w:val="00E16D4D"/>
    <w:rsid w:val="00E200DC"/>
    <w:rsid w:val="00E2088A"/>
    <w:rsid w:val="00E20CAB"/>
    <w:rsid w:val="00E20E3B"/>
    <w:rsid w:val="00E214EC"/>
    <w:rsid w:val="00E215F2"/>
    <w:rsid w:val="00E22B02"/>
    <w:rsid w:val="00E231C6"/>
    <w:rsid w:val="00E237E8"/>
    <w:rsid w:val="00E23D9F"/>
    <w:rsid w:val="00E24100"/>
    <w:rsid w:val="00E2439A"/>
    <w:rsid w:val="00E246CA"/>
    <w:rsid w:val="00E2524A"/>
    <w:rsid w:val="00E26443"/>
    <w:rsid w:val="00E268E9"/>
    <w:rsid w:val="00E276E5"/>
    <w:rsid w:val="00E27B24"/>
    <w:rsid w:val="00E31495"/>
    <w:rsid w:val="00E316BE"/>
    <w:rsid w:val="00E3295D"/>
    <w:rsid w:val="00E33641"/>
    <w:rsid w:val="00E33AF0"/>
    <w:rsid w:val="00E3536B"/>
    <w:rsid w:val="00E357B3"/>
    <w:rsid w:val="00E36C2B"/>
    <w:rsid w:val="00E3741A"/>
    <w:rsid w:val="00E40A35"/>
    <w:rsid w:val="00E410F8"/>
    <w:rsid w:val="00E41792"/>
    <w:rsid w:val="00E41A65"/>
    <w:rsid w:val="00E42434"/>
    <w:rsid w:val="00E4279C"/>
    <w:rsid w:val="00E42F92"/>
    <w:rsid w:val="00E442C8"/>
    <w:rsid w:val="00E445DD"/>
    <w:rsid w:val="00E44F82"/>
    <w:rsid w:val="00E4579C"/>
    <w:rsid w:val="00E457F8"/>
    <w:rsid w:val="00E4649C"/>
    <w:rsid w:val="00E468D9"/>
    <w:rsid w:val="00E47479"/>
    <w:rsid w:val="00E47E63"/>
    <w:rsid w:val="00E501A4"/>
    <w:rsid w:val="00E5027A"/>
    <w:rsid w:val="00E506D0"/>
    <w:rsid w:val="00E50DD0"/>
    <w:rsid w:val="00E51C32"/>
    <w:rsid w:val="00E52D75"/>
    <w:rsid w:val="00E53077"/>
    <w:rsid w:val="00E53521"/>
    <w:rsid w:val="00E53BD9"/>
    <w:rsid w:val="00E53D36"/>
    <w:rsid w:val="00E53FCB"/>
    <w:rsid w:val="00E556E6"/>
    <w:rsid w:val="00E55728"/>
    <w:rsid w:val="00E5582F"/>
    <w:rsid w:val="00E55833"/>
    <w:rsid w:val="00E569D6"/>
    <w:rsid w:val="00E57610"/>
    <w:rsid w:val="00E61628"/>
    <w:rsid w:val="00E61CC1"/>
    <w:rsid w:val="00E6278B"/>
    <w:rsid w:val="00E629DF"/>
    <w:rsid w:val="00E62D37"/>
    <w:rsid w:val="00E6334D"/>
    <w:rsid w:val="00E637C6"/>
    <w:rsid w:val="00E6384A"/>
    <w:rsid w:val="00E63B54"/>
    <w:rsid w:val="00E63CAC"/>
    <w:rsid w:val="00E63ECF"/>
    <w:rsid w:val="00E64679"/>
    <w:rsid w:val="00E64860"/>
    <w:rsid w:val="00E650B1"/>
    <w:rsid w:val="00E658AB"/>
    <w:rsid w:val="00E66331"/>
    <w:rsid w:val="00E66CEB"/>
    <w:rsid w:val="00E671DE"/>
    <w:rsid w:val="00E67428"/>
    <w:rsid w:val="00E67727"/>
    <w:rsid w:val="00E67C72"/>
    <w:rsid w:val="00E67D5E"/>
    <w:rsid w:val="00E67FC5"/>
    <w:rsid w:val="00E701F1"/>
    <w:rsid w:val="00E70876"/>
    <w:rsid w:val="00E70A9D"/>
    <w:rsid w:val="00E70E87"/>
    <w:rsid w:val="00E71D89"/>
    <w:rsid w:val="00E72597"/>
    <w:rsid w:val="00E72809"/>
    <w:rsid w:val="00E72A54"/>
    <w:rsid w:val="00E72CA9"/>
    <w:rsid w:val="00E72D9A"/>
    <w:rsid w:val="00E73D94"/>
    <w:rsid w:val="00E73DF8"/>
    <w:rsid w:val="00E73E99"/>
    <w:rsid w:val="00E751AD"/>
    <w:rsid w:val="00E754DC"/>
    <w:rsid w:val="00E759BD"/>
    <w:rsid w:val="00E765BC"/>
    <w:rsid w:val="00E76EE2"/>
    <w:rsid w:val="00E76F58"/>
    <w:rsid w:val="00E7721E"/>
    <w:rsid w:val="00E77282"/>
    <w:rsid w:val="00E772F0"/>
    <w:rsid w:val="00E8021B"/>
    <w:rsid w:val="00E815BA"/>
    <w:rsid w:val="00E8188E"/>
    <w:rsid w:val="00E819D8"/>
    <w:rsid w:val="00E829D1"/>
    <w:rsid w:val="00E83504"/>
    <w:rsid w:val="00E839B5"/>
    <w:rsid w:val="00E84940"/>
    <w:rsid w:val="00E852FE"/>
    <w:rsid w:val="00E85B9D"/>
    <w:rsid w:val="00E85ED9"/>
    <w:rsid w:val="00E86848"/>
    <w:rsid w:val="00E86EFE"/>
    <w:rsid w:val="00E90653"/>
    <w:rsid w:val="00E90B1E"/>
    <w:rsid w:val="00E91187"/>
    <w:rsid w:val="00E91241"/>
    <w:rsid w:val="00E91B7E"/>
    <w:rsid w:val="00E92497"/>
    <w:rsid w:val="00E92A5C"/>
    <w:rsid w:val="00E935F7"/>
    <w:rsid w:val="00E93697"/>
    <w:rsid w:val="00E94031"/>
    <w:rsid w:val="00E945FB"/>
    <w:rsid w:val="00E9773F"/>
    <w:rsid w:val="00E97ADD"/>
    <w:rsid w:val="00E97AEE"/>
    <w:rsid w:val="00EA003A"/>
    <w:rsid w:val="00EA1363"/>
    <w:rsid w:val="00EA2269"/>
    <w:rsid w:val="00EA2312"/>
    <w:rsid w:val="00EA25E4"/>
    <w:rsid w:val="00EA425B"/>
    <w:rsid w:val="00EA485D"/>
    <w:rsid w:val="00EA5F99"/>
    <w:rsid w:val="00EA6A92"/>
    <w:rsid w:val="00EA77D3"/>
    <w:rsid w:val="00EB0492"/>
    <w:rsid w:val="00EB078B"/>
    <w:rsid w:val="00EB0A70"/>
    <w:rsid w:val="00EB10DE"/>
    <w:rsid w:val="00EB1BFE"/>
    <w:rsid w:val="00EB30CD"/>
    <w:rsid w:val="00EB3878"/>
    <w:rsid w:val="00EB3A82"/>
    <w:rsid w:val="00EB45E8"/>
    <w:rsid w:val="00EB4AE0"/>
    <w:rsid w:val="00EB544B"/>
    <w:rsid w:val="00EB5730"/>
    <w:rsid w:val="00EB60FB"/>
    <w:rsid w:val="00EB6516"/>
    <w:rsid w:val="00EB6ABC"/>
    <w:rsid w:val="00EC051F"/>
    <w:rsid w:val="00EC0DA5"/>
    <w:rsid w:val="00EC0F35"/>
    <w:rsid w:val="00EC15E9"/>
    <w:rsid w:val="00EC2291"/>
    <w:rsid w:val="00EC385B"/>
    <w:rsid w:val="00EC3CEB"/>
    <w:rsid w:val="00EC4AC9"/>
    <w:rsid w:val="00EC5026"/>
    <w:rsid w:val="00EC5A54"/>
    <w:rsid w:val="00EC5FD7"/>
    <w:rsid w:val="00EC5FEF"/>
    <w:rsid w:val="00EC6621"/>
    <w:rsid w:val="00EC66C6"/>
    <w:rsid w:val="00EC6B68"/>
    <w:rsid w:val="00EC6E5C"/>
    <w:rsid w:val="00EC6FA3"/>
    <w:rsid w:val="00EC783D"/>
    <w:rsid w:val="00EC7870"/>
    <w:rsid w:val="00EC7A3A"/>
    <w:rsid w:val="00EC7AE3"/>
    <w:rsid w:val="00EC7C0D"/>
    <w:rsid w:val="00ED0C74"/>
    <w:rsid w:val="00ED0DB5"/>
    <w:rsid w:val="00ED1595"/>
    <w:rsid w:val="00ED2DCA"/>
    <w:rsid w:val="00ED394C"/>
    <w:rsid w:val="00ED4B71"/>
    <w:rsid w:val="00ED4BCB"/>
    <w:rsid w:val="00ED4C1F"/>
    <w:rsid w:val="00ED53F2"/>
    <w:rsid w:val="00ED55BB"/>
    <w:rsid w:val="00ED577F"/>
    <w:rsid w:val="00ED5EAB"/>
    <w:rsid w:val="00ED63FC"/>
    <w:rsid w:val="00ED65A4"/>
    <w:rsid w:val="00ED68BE"/>
    <w:rsid w:val="00ED6901"/>
    <w:rsid w:val="00ED6BC8"/>
    <w:rsid w:val="00ED6C18"/>
    <w:rsid w:val="00ED73D3"/>
    <w:rsid w:val="00EE0029"/>
    <w:rsid w:val="00EE014E"/>
    <w:rsid w:val="00EE0497"/>
    <w:rsid w:val="00EE14E5"/>
    <w:rsid w:val="00EE194A"/>
    <w:rsid w:val="00EE208B"/>
    <w:rsid w:val="00EE2FCC"/>
    <w:rsid w:val="00EE3081"/>
    <w:rsid w:val="00EE3196"/>
    <w:rsid w:val="00EE330C"/>
    <w:rsid w:val="00EE361C"/>
    <w:rsid w:val="00EE38FA"/>
    <w:rsid w:val="00EE4C29"/>
    <w:rsid w:val="00EE5E10"/>
    <w:rsid w:val="00EF0AD9"/>
    <w:rsid w:val="00EF23A9"/>
    <w:rsid w:val="00EF258D"/>
    <w:rsid w:val="00EF2B66"/>
    <w:rsid w:val="00EF378B"/>
    <w:rsid w:val="00EF3FD9"/>
    <w:rsid w:val="00EF41B2"/>
    <w:rsid w:val="00EF4D5B"/>
    <w:rsid w:val="00EF5048"/>
    <w:rsid w:val="00EF6736"/>
    <w:rsid w:val="00EF6FB3"/>
    <w:rsid w:val="00EF72D4"/>
    <w:rsid w:val="00F006B3"/>
    <w:rsid w:val="00F00E56"/>
    <w:rsid w:val="00F01ACA"/>
    <w:rsid w:val="00F01E34"/>
    <w:rsid w:val="00F01EEE"/>
    <w:rsid w:val="00F0240F"/>
    <w:rsid w:val="00F02461"/>
    <w:rsid w:val="00F030DE"/>
    <w:rsid w:val="00F031A5"/>
    <w:rsid w:val="00F0336A"/>
    <w:rsid w:val="00F045AC"/>
    <w:rsid w:val="00F04605"/>
    <w:rsid w:val="00F04806"/>
    <w:rsid w:val="00F06BF1"/>
    <w:rsid w:val="00F06F34"/>
    <w:rsid w:val="00F07D82"/>
    <w:rsid w:val="00F10A0D"/>
    <w:rsid w:val="00F116B7"/>
    <w:rsid w:val="00F12301"/>
    <w:rsid w:val="00F139BF"/>
    <w:rsid w:val="00F14E89"/>
    <w:rsid w:val="00F14EC5"/>
    <w:rsid w:val="00F15D2B"/>
    <w:rsid w:val="00F168CC"/>
    <w:rsid w:val="00F17B21"/>
    <w:rsid w:val="00F202E9"/>
    <w:rsid w:val="00F20AAD"/>
    <w:rsid w:val="00F21964"/>
    <w:rsid w:val="00F21DB4"/>
    <w:rsid w:val="00F222D7"/>
    <w:rsid w:val="00F224BC"/>
    <w:rsid w:val="00F2263B"/>
    <w:rsid w:val="00F2276A"/>
    <w:rsid w:val="00F23216"/>
    <w:rsid w:val="00F237BC"/>
    <w:rsid w:val="00F238D1"/>
    <w:rsid w:val="00F23A31"/>
    <w:rsid w:val="00F23D28"/>
    <w:rsid w:val="00F247BD"/>
    <w:rsid w:val="00F24EC8"/>
    <w:rsid w:val="00F25219"/>
    <w:rsid w:val="00F2587C"/>
    <w:rsid w:val="00F26C33"/>
    <w:rsid w:val="00F26D9B"/>
    <w:rsid w:val="00F27159"/>
    <w:rsid w:val="00F27CE4"/>
    <w:rsid w:val="00F309EA"/>
    <w:rsid w:val="00F313A8"/>
    <w:rsid w:val="00F31A8C"/>
    <w:rsid w:val="00F31E5D"/>
    <w:rsid w:val="00F320BC"/>
    <w:rsid w:val="00F327A0"/>
    <w:rsid w:val="00F32A89"/>
    <w:rsid w:val="00F32C63"/>
    <w:rsid w:val="00F32C9C"/>
    <w:rsid w:val="00F334B3"/>
    <w:rsid w:val="00F335F4"/>
    <w:rsid w:val="00F339A0"/>
    <w:rsid w:val="00F3477D"/>
    <w:rsid w:val="00F34D04"/>
    <w:rsid w:val="00F34DF5"/>
    <w:rsid w:val="00F354ED"/>
    <w:rsid w:val="00F35849"/>
    <w:rsid w:val="00F35E98"/>
    <w:rsid w:val="00F363D4"/>
    <w:rsid w:val="00F36C7A"/>
    <w:rsid w:val="00F375EB"/>
    <w:rsid w:val="00F40627"/>
    <w:rsid w:val="00F4072E"/>
    <w:rsid w:val="00F40CE1"/>
    <w:rsid w:val="00F41079"/>
    <w:rsid w:val="00F41571"/>
    <w:rsid w:val="00F415F3"/>
    <w:rsid w:val="00F417D6"/>
    <w:rsid w:val="00F4242B"/>
    <w:rsid w:val="00F429CC"/>
    <w:rsid w:val="00F42AE2"/>
    <w:rsid w:val="00F449C6"/>
    <w:rsid w:val="00F44C1B"/>
    <w:rsid w:val="00F45305"/>
    <w:rsid w:val="00F4621A"/>
    <w:rsid w:val="00F46769"/>
    <w:rsid w:val="00F46860"/>
    <w:rsid w:val="00F468DB"/>
    <w:rsid w:val="00F46A6D"/>
    <w:rsid w:val="00F46E5D"/>
    <w:rsid w:val="00F47833"/>
    <w:rsid w:val="00F47D74"/>
    <w:rsid w:val="00F5156E"/>
    <w:rsid w:val="00F51D7C"/>
    <w:rsid w:val="00F51FEA"/>
    <w:rsid w:val="00F52745"/>
    <w:rsid w:val="00F52A9F"/>
    <w:rsid w:val="00F533CE"/>
    <w:rsid w:val="00F5348F"/>
    <w:rsid w:val="00F53A8F"/>
    <w:rsid w:val="00F53BDC"/>
    <w:rsid w:val="00F53DE1"/>
    <w:rsid w:val="00F54267"/>
    <w:rsid w:val="00F54D64"/>
    <w:rsid w:val="00F54E2E"/>
    <w:rsid w:val="00F54F7B"/>
    <w:rsid w:val="00F57852"/>
    <w:rsid w:val="00F6059A"/>
    <w:rsid w:val="00F625BE"/>
    <w:rsid w:val="00F625F3"/>
    <w:rsid w:val="00F62CC6"/>
    <w:rsid w:val="00F6342A"/>
    <w:rsid w:val="00F639EC"/>
    <w:rsid w:val="00F63E84"/>
    <w:rsid w:val="00F6471B"/>
    <w:rsid w:val="00F6483C"/>
    <w:rsid w:val="00F65460"/>
    <w:rsid w:val="00F65562"/>
    <w:rsid w:val="00F6595D"/>
    <w:rsid w:val="00F65FAC"/>
    <w:rsid w:val="00F66E94"/>
    <w:rsid w:val="00F6706F"/>
    <w:rsid w:val="00F67105"/>
    <w:rsid w:val="00F6736F"/>
    <w:rsid w:val="00F6769F"/>
    <w:rsid w:val="00F7032C"/>
    <w:rsid w:val="00F706DB"/>
    <w:rsid w:val="00F70B87"/>
    <w:rsid w:val="00F726B6"/>
    <w:rsid w:val="00F74DC7"/>
    <w:rsid w:val="00F77755"/>
    <w:rsid w:val="00F7777D"/>
    <w:rsid w:val="00F77A8E"/>
    <w:rsid w:val="00F80384"/>
    <w:rsid w:val="00F81914"/>
    <w:rsid w:val="00F82038"/>
    <w:rsid w:val="00F824DA"/>
    <w:rsid w:val="00F83345"/>
    <w:rsid w:val="00F83391"/>
    <w:rsid w:val="00F834EA"/>
    <w:rsid w:val="00F8380B"/>
    <w:rsid w:val="00F8396F"/>
    <w:rsid w:val="00F83FE9"/>
    <w:rsid w:val="00F84149"/>
    <w:rsid w:val="00F84338"/>
    <w:rsid w:val="00F84CC1"/>
    <w:rsid w:val="00F84D83"/>
    <w:rsid w:val="00F857CF"/>
    <w:rsid w:val="00F87751"/>
    <w:rsid w:val="00F87A44"/>
    <w:rsid w:val="00F901C2"/>
    <w:rsid w:val="00F90474"/>
    <w:rsid w:val="00F90954"/>
    <w:rsid w:val="00F9152A"/>
    <w:rsid w:val="00F91D53"/>
    <w:rsid w:val="00F91FFF"/>
    <w:rsid w:val="00F920C0"/>
    <w:rsid w:val="00F9217A"/>
    <w:rsid w:val="00F92957"/>
    <w:rsid w:val="00F93691"/>
    <w:rsid w:val="00F93953"/>
    <w:rsid w:val="00F95428"/>
    <w:rsid w:val="00F956A7"/>
    <w:rsid w:val="00F9576D"/>
    <w:rsid w:val="00F95B9D"/>
    <w:rsid w:val="00F95C2D"/>
    <w:rsid w:val="00F9740A"/>
    <w:rsid w:val="00F9798C"/>
    <w:rsid w:val="00F97DB6"/>
    <w:rsid w:val="00FA0044"/>
    <w:rsid w:val="00FA00C6"/>
    <w:rsid w:val="00FA0A30"/>
    <w:rsid w:val="00FA0CE1"/>
    <w:rsid w:val="00FA11E7"/>
    <w:rsid w:val="00FA15FE"/>
    <w:rsid w:val="00FA28D7"/>
    <w:rsid w:val="00FA3527"/>
    <w:rsid w:val="00FA39A6"/>
    <w:rsid w:val="00FA4132"/>
    <w:rsid w:val="00FA497F"/>
    <w:rsid w:val="00FA542E"/>
    <w:rsid w:val="00FA6E44"/>
    <w:rsid w:val="00FA7119"/>
    <w:rsid w:val="00FB101D"/>
    <w:rsid w:val="00FB1043"/>
    <w:rsid w:val="00FB10BC"/>
    <w:rsid w:val="00FB10EE"/>
    <w:rsid w:val="00FB11A7"/>
    <w:rsid w:val="00FB1557"/>
    <w:rsid w:val="00FB1AD0"/>
    <w:rsid w:val="00FB1ED0"/>
    <w:rsid w:val="00FB246D"/>
    <w:rsid w:val="00FB2FD4"/>
    <w:rsid w:val="00FB4753"/>
    <w:rsid w:val="00FB4B2B"/>
    <w:rsid w:val="00FB4C95"/>
    <w:rsid w:val="00FB557A"/>
    <w:rsid w:val="00FB63F1"/>
    <w:rsid w:val="00FB70B9"/>
    <w:rsid w:val="00FB7685"/>
    <w:rsid w:val="00FB78A6"/>
    <w:rsid w:val="00FB7D91"/>
    <w:rsid w:val="00FC0D27"/>
    <w:rsid w:val="00FC0D7F"/>
    <w:rsid w:val="00FC0F36"/>
    <w:rsid w:val="00FC129F"/>
    <w:rsid w:val="00FC202D"/>
    <w:rsid w:val="00FC21BF"/>
    <w:rsid w:val="00FC37A2"/>
    <w:rsid w:val="00FC5022"/>
    <w:rsid w:val="00FC56B2"/>
    <w:rsid w:val="00FC5B25"/>
    <w:rsid w:val="00FC5C06"/>
    <w:rsid w:val="00FC67DD"/>
    <w:rsid w:val="00FC686D"/>
    <w:rsid w:val="00FC709C"/>
    <w:rsid w:val="00FC71EE"/>
    <w:rsid w:val="00FD0D66"/>
    <w:rsid w:val="00FD2259"/>
    <w:rsid w:val="00FD3E93"/>
    <w:rsid w:val="00FD4099"/>
    <w:rsid w:val="00FD4110"/>
    <w:rsid w:val="00FD5A2F"/>
    <w:rsid w:val="00FD60F0"/>
    <w:rsid w:val="00FD7FC2"/>
    <w:rsid w:val="00FE0430"/>
    <w:rsid w:val="00FE0488"/>
    <w:rsid w:val="00FE087D"/>
    <w:rsid w:val="00FE0D5A"/>
    <w:rsid w:val="00FE13BD"/>
    <w:rsid w:val="00FE1484"/>
    <w:rsid w:val="00FE1546"/>
    <w:rsid w:val="00FE1792"/>
    <w:rsid w:val="00FE18C9"/>
    <w:rsid w:val="00FE28FF"/>
    <w:rsid w:val="00FE2C12"/>
    <w:rsid w:val="00FE2EC5"/>
    <w:rsid w:val="00FE36E5"/>
    <w:rsid w:val="00FE3920"/>
    <w:rsid w:val="00FE3F3B"/>
    <w:rsid w:val="00FE4183"/>
    <w:rsid w:val="00FE4199"/>
    <w:rsid w:val="00FE4AC6"/>
    <w:rsid w:val="00FE4D75"/>
    <w:rsid w:val="00FE4DB3"/>
    <w:rsid w:val="00FE4E79"/>
    <w:rsid w:val="00FE603F"/>
    <w:rsid w:val="00FE75CF"/>
    <w:rsid w:val="00FE7CB4"/>
    <w:rsid w:val="00FE7ED4"/>
    <w:rsid w:val="00FF1507"/>
    <w:rsid w:val="00FF1635"/>
    <w:rsid w:val="00FF1F9A"/>
    <w:rsid w:val="00FF21F2"/>
    <w:rsid w:val="00FF22AE"/>
    <w:rsid w:val="00FF27E1"/>
    <w:rsid w:val="00FF36DE"/>
    <w:rsid w:val="00FF518B"/>
    <w:rsid w:val="00FF566D"/>
    <w:rsid w:val="00FF6215"/>
    <w:rsid w:val="00FF6631"/>
    <w:rsid w:val="00FF74D1"/>
    <w:rsid w:val="00FF7EFC"/>
    <w:rsid w:val="0169D713"/>
    <w:rsid w:val="01E104D3"/>
    <w:rsid w:val="05CB3A16"/>
    <w:rsid w:val="06CBC095"/>
    <w:rsid w:val="07F33AAB"/>
    <w:rsid w:val="089CBDDA"/>
    <w:rsid w:val="08A9928D"/>
    <w:rsid w:val="09A4DABE"/>
    <w:rsid w:val="0ABCBC37"/>
    <w:rsid w:val="0B382696"/>
    <w:rsid w:val="0C84B4F2"/>
    <w:rsid w:val="0E6BCE7C"/>
    <w:rsid w:val="0E9B60F5"/>
    <w:rsid w:val="0F5D9458"/>
    <w:rsid w:val="1059FC97"/>
    <w:rsid w:val="10949E11"/>
    <w:rsid w:val="10A6574E"/>
    <w:rsid w:val="11FC0E4E"/>
    <w:rsid w:val="131E7FCB"/>
    <w:rsid w:val="13CE2716"/>
    <w:rsid w:val="151126F8"/>
    <w:rsid w:val="15A18A99"/>
    <w:rsid w:val="16250526"/>
    <w:rsid w:val="186EC9BC"/>
    <w:rsid w:val="187FFD0D"/>
    <w:rsid w:val="19D932BC"/>
    <w:rsid w:val="19ED733D"/>
    <w:rsid w:val="1AE666F3"/>
    <w:rsid w:val="1B2370D8"/>
    <w:rsid w:val="1B2709DC"/>
    <w:rsid w:val="1BDAB716"/>
    <w:rsid w:val="1C26D055"/>
    <w:rsid w:val="1D020755"/>
    <w:rsid w:val="1D805AE9"/>
    <w:rsid w:val="1EA80AC7"/>
    <w:rsid w:val="1EA88AB0"/>
    <w:rsid w:val="204AF5F0"/>
    <w:rsid w:val="210F8883"/>
    <w:rsid w:val="21210CDC"/>
    <w:rsid w:val="21351F6A"/>
    <w:rsid w:val="21C331CB"/>
    <w:rsid w:val="2330A276"/>
    <w:rsid w:val="23587D84"/>
    <w:rsid w:val="2394926E"/>
    <w:rsid w:val="242A822F"/>
    <w:rsid w:val="24C5DBD0"/>
    <w:rsid w:val="25620686"/>
    <w:rsid w:val="271E11D5"/>
    <w:rsid w:val="28041D1D"/>
    <w:rsid w:val="28829DB3"/>
    <w:rsid w:val="295F4DF9"/>
    <w:rsid w:val="2A95C086"/>
    <w:rsid w:val="2B0C178C"/>
    <w:rsid w:val="2B2C08AA"/>
    <w:rsid w:val="2C1C25F4"/>
    <w:rsid w:val="2C6E73D4"/>
    <w:rsid w:val="2CE1B91B"/>
    <w:rsid w:val="2D787595"/>
    <w:rsid w:val="2E2B6DB8"/>
    <w:rsid w:val="2F9EA969"/>
    <w:rsid w:val="30DA4047"/>
    <w:rsid w:val="3258F7D2"/>
    <w:rsid w:val="33782FCE"/>
    <w:rsid w:val="363186C4"/>
    <w:rsid w:val="368015B3"/>
    <w:rsid w:val="373016DE"/>
    <w:rsid w:val="381BBA98"/>
    <w:rsid w:val="386C4CB0"/>
    <w:rsid w:val="3A3B5E6E"/>
    <w:rsid w:val="3A7F9F87"/>
    <w:rsid w:val="3C042C7A"/>
    <w:rsid w:val="3CFC55F7"/>
    <w:rsid w:val="3E59614C"/>
    <w:rsid w:val="3E5BD09B"/>
    <w:rsid w:val="3E60BC4F"/>
    <w:rsid w:val="3E8AD7B5"/>
    <w:rsid w:val="3EF1AE90"/>
    <w:rsid w:val="3F10D753"/>
    <w:rsid w:val="415F15C9"/>
    <w:rsid w:val="417B9E69"/>
    <w:rsid w:val="42999F93"/>
    <w:rsid w:val="441B1365"/>
    <w:rsid w:val="44220942"/>
    <w:rsid w:val="471E96DB"/>
    <w:rsid w:val="47285B60"/>
    <w:rsid w:val="473BEA11"/>
    <w:rsid w:val="4768EC9D"/>
    <w:rsid w:val="479224F3"/>
    <w:rsid w:val="48763DFC"/>
    <w:rsid w:val="48F23F19"/>
    <w:rsid w:val="4933FFF8"/>
    <w:rsid w:val="49BF8920"/>
    <w:rsid w:val="4A0F4973"/>
    <w:rsid w:val="4C747449"/>
    <w:rsid w:val="4C9677EC"/>
    <w:rsid w:val="4D8F0C09"/>
    <w:rsid w:val="4E302648"/>
    <w:rsid w:val="4EB81747"/>
    <w:rsid w:val="4EDD7B33"/>
    <w:rsid w:val="50B67769"/>
    <w:rsid w:val="513D6072"/>
    <w:rsid w:val="522E22F2"/>
    <w:rsid w:val="55790252"/>
    <w:rsid w:val="55A5A4DA"/>
    <w:rsid w:val="55F52434"/>
    <w:rsid w:val="56138569"/>
    <w:rsid w:val="58772876"/>
    <w:rsid w:val="587ABE78"/>
    <w:rsid w:val="5AC4AAE7"/>
    <w:rsid w:val="5BFBF858"/>
    <w:rsid w:val="5C0DA914"/>
    <w:rsid w:val="5E61D9F3"/>
    <w:rsid w:val="5EE32C68"/>
    <w:rsid w:val="5EF0826B"/>
    <w:rsid w:val="6021A2A7"/>
    <w:rsid w:val="602BBF04"/>
    <w:rsid w:val="60EE6E9B"/>
    <w:rsid w:val="61D80256"/>
    <w:rsid w:val="61F3874A"/>
    <w:rsid w:val="642EAA52"/>
    <w:rsid w:val="6448E6F0"/>
    <w:rsid w:val="64C6F496"/>
    <w:rsid w:val="64CF42F0"/>
    <w:rsid w:val="671E156B"/>
    <w:rsid w:val="67E6E571"/>
    <w:rsid w:val="690EADCA"/>
    <w:rsid w:val="6A25B90C"/>
    <w:rsid w:val="6D044B80"/>
    <w:rsid w:val="6D5067E9"/>
    <w:rsid w:val="6DE53A17"/>
    <w:rsid w:val="6E4824D1"/>
    <w:rsid w:val="6E82414B"/>
    <w:rsid w:val="6F559152"/>
    <w:rsid w:val="6F82353B"/>
    <w:rsid w:val="6FE041EA"/>
    <w:rsid w:val="71B40F56"/>
    <w:rsid w:val="7209476E"/>
    <w:rsid w:val="727FA9BA"/>
    <w:rsid w:val="728D71DC"/>
    <w:rsid w:val="74C4B4BA"/>
    <w:rsid w:val="75172999"/>
    <w:rsid w:val="779149B9"/>
    <w:rsid w:val="793B7C30"/>
    <w:rsid w:val="79DF62D6"/>
    <w:rsid w:val="7A98DE73"/>
    <w:rsid w:val="7F07E6E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3E87E3"/>
  <w15:docId w15:val="{141B2153-A012-4813-B666-B072DC0E48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69D6"/>
  </w:style>
  <w:style w:type="paragraph" w:styleId="Heading1">
    <w:name w:val="heading 1"/>
    <w:basedOn w:val="Normal"/>
    <w:next w:val="Normal"/>
    <w:uiPriority w:val="9"/>
    <w:qFormat/>
    <w:pPr>
      <w:keepNext/>
      <w:keepLines/>
      <w:pageBreakBefore/>
      <w:numPr>
        <w:numId w:val="82"/>
      </w:numPr>
      <w:spacing w:after="240"/>
      <w:outlineLvl w:val="0"/>
    </w:pPr>
    <w:rPr>
      <w:b/>
      <w:color w:val="C0504D"/>
      <w:sz w:val="32"/>
      <w:szCs w:val="32"/>
    </w:rPr>
  </w:style>
  <w:style w:type="paragraph" w:styleId="Heading2">
    <w:name w:val="heading 2"/>
    <w:basedOn w:val="Normal"/>
    <w:next w:val="Normal"/>
    <w:uiPriority w:val="9"/>
    <w:unhideWhenUsed/>
    <w:qFormat/>
    <w:pPr>
      <w:keepNext/>
      <w:keepLines/>
      <w:spacing w:before="480" w:after="240"/>
      <w:outlineLvl w:val="1"/>
    </w:pPr>
    <w:rPr>
      <w:b/>
      <w:color w:val="76923C"/>
      <w:sz w:val="28"/>
      <w:szCs w:val="28"/>
    </w:rPr>
  </w:style>
  <w:style w:type="paragraph" w:styleId="Heading3">
    <w:name w:val="heading 3"/>
    <w:basedOn w:val="Normal"/>
    <w:next w:val="Normal"/>
    <w:uiPriority w:val="9"/>
    <w:unhideWhenUsed/>
    <w:qFormat/>
    <w:pPr>
      <w:spacing w:before="240" w:after="240"/>
      <w:outlineLvl w:val="2"/>
    </w:pPr>
    <w:rPr>
      <w:b/>
      <w:color w:val="E36C09"/>
    </w:rPr>
  </w:style>
  <w:style w:type="paragraph" w:styleId="Heading4">
    <w:name w:val="heading 4"/>
    <w:basedOn w:val="Normal"/>
    <w:next w:val="Normal"/>
    <w:uiPriority w:val="9"/>
    <w:semiHidden/>
    <w:unhideWhenUsed/>
    <w:qFormat/>
    <w:pPr>
      <w:keepNext/>
      <w:keepLines/>
      <w:spacing w:after="0"/>
      <w:outlineLvl w:val="3"/>
    </w:pPr>
    <w:rPr>
      <w:rFonts w:ascii="Cambria" w:eastAsia="Cambria" w:hAnsi="Cambria" w:cs="Cambria"/>
      <w:b/>
      <w:i/>
      <w:color w:val="4F81BD"/>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pBdr>
        <w:bottom w:val="single" w:sz="8" w:space="4" w:color="4F81BD"/>
      </w:pBdr>
      <w:spacing w:after="300"/>
    </w:pPr>
    <w:rPr>
      <w:rFonts w:ascii="Cambria" w:eastAsia="Cambria" w:hAnsi="Cambria" w:cs="Cambria"/>
      <w:color w:val="17365D"/>
      <w:sz w:val="52"/>
      <w:szCs w:val="5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color w:val="943734"/>
      <w:sz w:val="20"/>
      <w:szCs w:val="20"/>
    </w:rPr>
    <w:tblPr>
      <w:tblStyleRowBandSize w:val="1"/>
      <w:tblStyleColBandSize w:val="1"/>
      <w:tblCellMar>
        <w:left w:w="115" w:type="dxa"/>
        <w:right w:w="115" w:type="dxa"/>
      </w:tblCellMar>
    </w:tblPr>
    <w:tcPr>
      <w:shd w:val="clear" w:color="auto" w:fill="EFD3D3"/>
    </w:tcPr>
  </w:style>
  <w:style w:type="table" w:customStyle="1" w:styleId="a0">
    <w:basedOn w:val="TableNormal"/>
    <w:pPr>
      <w:spacing w:after="0" w:line="240" w:lineRule="auto"/>
    </w:pPr>
    <w:rPr>
      <w:rFonts w:ascii="Times New Roman" w:eastAsia="Times New Roman" w:hAnsi="Times New Roman" w:cs="Times New Roman"/>
      <w:color w:val="943734"/>
      <w:sz w:val="20"/>
      <w:szCs w:val="20"/>
    </w:rPr>
    <w:tblPr>
      <w:tblStyleRowBandSize w:val="1"/>
      <w:tblStyleColBandSize w:val="1"/>
      <w:tblCellMar>
        <w:left w:w="115" w:type="dxa"/>
        <w:right w:w="115" w:type="dxa"/>
      </w:tblCellMar>
    </w:tblPr>
    <w:tcPr>
      <w:shd w:val="clear" w:color="auto" w:fill="EFD3D3"/>
    </w:tc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pPr>
      <w:spacing w:after="0" w:line="240" w:lineRule="auto"/>
    </w:pPr>
    <w:rPr>
      <w:rFonts w:ascii="Times New Roman" w:eastAsia="Times New Roman" w:hAnsi="Times New Roman" w:cs="Times New Roman"/>
      <w:color w:val="943734"/>
      <w:sz w:val="20"/>
      <w:szCs w:val="20"/>
    </w:rPr>
    <w:tblPr>
      <w:tblStyleRowBandSize w:val="1"/>
      <w:tblStyleColBandSize w:val="1"/>
      <w:tblCellMar>
        <w:left w:w="115" w:type="dxa"/>
        <w:right w:w="115" w:type="dxa"/>
      </w:tblCellMar>
    </w:tblPr>
    <w:tcPr>
      <w:shd w:val="clear" w:color="auto" w:fill="EFD3D3"/>
    </w:tc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pPr>
      <w:spacing w:after="0" w:line="240" w:lineRule="auto"/>
    </w:pPr>
    <w:rPr>
      <w:rFonts w:ascii="Times New Roman" w:eastAsia="Times New Roman" w:hAnsi="Times New Roman" w:cs="Times New Roman"/>
      <w:color w:val="943734"/>
      <w:sz w:val="20"/>
      <w:szCs w:val="20"/>
    </w:rPr>
    <w:tblPr>
      <w:tblStyleRowBandSize w:val="1"/>
      <w:tblStyleColBandSize w:val="1"/>
      <w:tblCellMar>
        <w:left w:w="115" w:type="dxa"/>
        <w:right w:w="115" w:type="dxa"/>
      </w:tblCellMar>
    </w:tblPr>
    <w:tcPr>
      <w:shd w:val="clear" w:color="auto" w:fill="EFD3D3"/>
    </w:tcPr>
  </w:style>
  <w:style w:type="table" w:customStyle="1" w:styleId="aff0">
    <w:basedOn w:val="TableNormal"/>
    <w:pPr>
      <w:spacing w:after="0" w:line="240" w:lineRule="auto"/>
    </w:pPr>
    <w:rPr>
      <w:rFonts w:ascii="Times New Roman" w:eastAsia="Times New Roman" w:hAnsi="Times New Roman" w:cs="Times New Roman"/>
      <w:color w:val="943734"/>
      <w:sz w:val="20"/>
      <w:szCs w:val="20"/>
    </w:rPr>
    <w:tblPr>
      <w:tblStyleRowBandSize w:val="1"/>
      <w:tblStyleColBandSize w:val="1"/>
      <w:tblCellMar>
        <w:left w:w="115" w:type="dxa"/>
        <w:right w:w="115" w:type="dxa"/>
      </w:tblCellMar>
    </w:tblPr>
    <w:tcPr>
      <w:shd w:val="clear" w:color="auto" w:fill="EFD3D3"/>
    </w:tc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pPr>
      <w:spacing w:after="0" w:line="240" w:lineRule="auto"/>
    </w:pPr>
    <w:rPr>
      <w:rFonts w:ascii="Times New Roman" w:eastAsia="Times New Roman" w:hAnsi="Times New Roman" w:cs="Times New Roman"/>
      <w:color w:val="943734"/>
      <w:sz w:val="20"/>
      <w:szCs w:val="20"/>
    </w:rPr>
    <w:tblPr>
      <w:tblStyleRowBandSize w:val="1"/>
      <w:tblStyleColBandSize w:val="1"/>
      <w:tblCellMar>
        <w:top w:w="100" w:type="dxa"/>
        <w:left w:w="100" w:type="dxa"/>
        <w:bottom w:w="100" w:type="dxa"/>
        <w:right w:w="100" w:type="dxa"/>
      </w:tblCellMar>
    </w:tblPr>
    <w:tcPr>
      <w:shd w:val="clear" w:color="auto" w:fill="EFD3D3"/>
    </w:tc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673973"/>
    <w:rPr>
      <w:sz w:val="16"/>
      <w:szCs w:val="16"/>
    </w:rPr>
  </w:style>
  <w:style w:type="paragraph" w:styleId="CommentText">
    <w:name w:val="annotation text"/>
    <w:basedOn w:val="Normal"/>
    <w:link w:val="CommentTextChar"/>
    <w:uiPriority w:val="99"/>
    <w:unhideWhenUsed/>
    <w:rsid w:val="00673973"/>
    <w:pPr>
      <w:spacing w:line="240" w:lineRule="auto"/>
    </w:pPr>
    <w:rPr>
      <w:sz w:val="20"/>
      <w:szCs w:val="20"/>
    </w:rPr>
  </w:style>
  <w:style w:type="character" w:customStyle="1" w:styleId="CommentTextChar">
    <w:name w:val="Comment Text Char"/>
    <w:basedOn w:val="DefaultParagraphFont"/>
    <w:link w:val="CommentText"/>
    <w:uiPriority w:val="99"/>
    <w:rsid w:val="00673973"/>
    <w:rPr>
      <w:sz w:val="20"/>
      <w:szCs w:val="20"/>
    </w:rPr>
  </w:style>
  <w:style w:type="paragraph" w:styleId="CommentSubject">
    <w:name w:val="annotation subject"/>
    <w:basedOn w:val="CommentText"/>
    <w:next w:val="CommentText"/>
    <w:link w:val="CommentSubjectChar"/>
    <w:uiPriority w:val="99"/>
    <w:semiHidden/>
    <w:unhideWhenUsed/>
    <w:rsid w:val="00673973"/>
    <w:rPr>
      <w:b/>
      <w:bCs/>
    </w:rPr>
  </w:style>
  <w:style w:type="character" w:customStyle="1" w:styleId="CommentSubjectChar">
    <w:name w:val="Comment Subject Char"/>
    <w:basedOn w:val="CommentTextChar"/>
    <w:link w:val="CommentSubject"/>
    <w:uiPriority w:val="99"/>
    <w:semiHidden/>
    <w:rsid w:val="00673973"/>
    <w:rPr>
      <w:b/>
      <w:bCs/>
      <w:sz w:val="20"/>
      <w:szCs w:val="20"/>
    </w:rPr>
  </w:style>
  <w:style w:type="paragraph" w:styleId="Revision">
    <w:name w:val="Revision"/>
    <w:hidden/>
    <w:uiPriority w:val="99"/>
    <w:semiHidden/>
    <w:rsid w:val="00EC385B"/>
    <w:pPr>
      <w:spacing w:after="0" w:line="240" w:lineRule="auto"/>
    </w:pPr>
  </w:style>
  <w:style w:type="paragraph" w:styleId="ListParagraph">
    <w:name w:val="List Paragraph"/>
    <w:basedOn w:val="Normal"/>
    <w:uiPriority w:val="34"/>
    <w:qFormat/>
    <w:rsid w:val="009B7A88"/>
    <w:pPr>
      <w:ind w:left="720"/>
      <w:contextualSpacing/>
    </w:pPr>
  </w:style>
  <w:style w:type="paragraph" w:styleId="Header">
    <w:name w:val="header"/>
    <w:basedOn w:val="Normal"/>
    <w:link w:val="HeaderChar"/>
    <w:uiPriority w:val="99"/>
    <w:semiHidden/>
    <w:unhideWhenUsed/>
    <w:rsid w:val="00B0049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B00498"/>
  </w:style>
  <w:style w:type="paragraph" w:styleId="Footer">
    <w:name w:val="footer"/>
    <w:basedOn w:val="Normal"/>
    <w:link w:val="FooterChar"/>
    <w:uiPriority w:val="99"/>
    <w:semiHidden/>
    <w:unhideWhenUsed/>
    <w:rsid w:val="00B0049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B00498"/>
  </w:style>
  <w:style w:type="table" w:styleId="TableGrid">
    <w:name w:val="Table Grid"/>
    <w:basedOn w:val="TableNormal"/>
    <w:uiPriority w:val="39"/>
    <w:rsid w:val="00FE18C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E276E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276E5"/>
    <w:rPr>
      <w:sz w:val="20"/>
      <w:szCs w:val="20"/>
    </w:rPr>
  </w:style>
  <w:style w:type="character" w:styleId="FootnoteReference">
    <w:name w:val="footnote reference"/>
    <w:basedOn w:val="DefaultParagraphFont"/>
    <w:uiPriority w:val="99"/>
    <w:semiHidden/>
    <w:unhideWhenUsed/>
    <w:rsid w:val="00E276E5"/>
    <w:rPr>
      <w:vertAlign w:val="superscript"/>
    </w:rPr>
  </w:style>
  <w:style w:type="character" w:styleId="Mention">
    <w:name w:val="Mention"/>
    <w:basedOn w:val="DefaultParagraphFont"/>
    <w:uiPriority w:val="99"/>
    <w:unhideWhenUsed/>
    <w:rsid w:val="009C7330"/>
    <w:rPr>
      <w:color w:val="2B579A"/>
      <w:shd w:val="clear" w:color="auto" w:fill="E1DFDD"/>
    </w:rPr>
  </w:style>
  <w:style w:type="paragraph" w:styleId="NormalWeb">
    <w:name w:val="Normal (Web)"/>
    <w:basedOn w:val="Normal"/>
    <w:uiPriority w:val="99"/>
    <w:semiHidden/>
    <w:unhideWhenUsed/>
    <w:rsid w:val="00D92E1F"/>
    <w:pPr>
      <w:spacing w:before="100" w:beforeAutospacing="1" w:after="100" w:afterAutospacing="1" w:line="240" w:lineRule="auto"/>
    </w:pPr>
    <w:rPr>
      <w:rFonts w:ascii="Times New Roman" w:eastAsia="Times New Roman" w:hAnsi="Times New Roman" w:cs="Times New Roman"/>
    </w:rPr>
  </w:style>
  <w:style w:type="paragraph" w:customStyle="1" w:styleId="pf0">
    <w:name w:val="pf0"/>
    <w:basedOn w:val="Normal"/>
    <w:rsid w:val="008528E9"/>
    <w:pPr>
      <w:spacing w:before="100" w:beforeAutospacing="1" w:after="100" w:afterAutospacing="1" w:line="240" w:lineRule="auto"/>
    </w:pPr>
    <w:rPr>
      <w:rFonts w:ascii="Times New Roman" w:eastAsia="Times New Roman" w:hAnsi="Times New Roman" w:cs="Times New Roman"/>
    </w:rPr>
  </w:style>
  <w:style w:type="character" w:customStyle="1" w:styleId="cf01">
    <w:name w:val="cf01"/>
    <w:basedOn w:val="DefaultParagraphFont"/>
    <w:rsid w:val="008528E9"/>
    <w:rPr>
      <w:rFonts w:ascii="Segoe UI" w:hAnsi="Segoe UI" w:cs="Segoe UI" w:hint="default"/>
      <w:color w:val="604A7B"/>
      <w:sz w:val="18"/>
      <w:szCs w:val="18"/>
    </w:rPr>
  </w:style>
  <w:style w:type="character" w:styleId="Strong">
    <w:name w:val="Strong"/>
    <w:basedOn w:val="DefaultParagraphFont"/>
    <w:uiPriority w:val="22"/>
    <w:qFormat/>
    <w:rsid w:val="008879D6"/>
    <w:rPr>
      <w:b/>
      <w:bCs/>
    </w:rPr>
  </w:style>
  <w:style w:type="paragraph" w:customStyle="1" w:styleId="5DefinitionsTitle">
    <w:name w:val="5. Definitions Title"/>
    <w:basedOn w:val="NoSpacing"/>
    <w:qFormat/>
    <w:rsid w:val="001F2DCA"/>
    <w:pPr>
      <w:spacing w:before="360" w:after="200"/>
    </w:pPr>
    <w:rPr>
      <w:rFonts w:eastAsiaTheme="minorHAnsi"/>
      <w:b/>
      <w:color w:val="000000" w:themeColor="text1"/>
      <w:szCs w:val="20"/>
      <w:lang w:eastAsia="ja-JP"/>
    </w:rPr>
  </w:style>
  <w:style w:type="paragraph" w:customStyle="1" w:styleId="6Definitions">
    <w:name w:val="6. Definitions"/>
    <w:basedOn w:val="Normal"/>
    <w:qFormat/>
    <w:rsid w:val="001F2DCA"/>
    <w:pPr>
      <w:spacing w:after="0" w:line="240" w:lineRule="auto"/>
    </w:pPr>
    <w:rPr>
      <w:rFonts w:eastAsiaTheme="minorHAnsi" w:cstheme="minorBidi"/>
      <w:i/>
      <w:color w:val="000000" w:themeColor="text1"/>
      <w:szCs w:val="22"/>
      <w:lang w:eastAsia="en-US"/>
    </w:rPr>
  </w:style>
  <w:style w:type="paragraph" w:styleId="NoSpacing">
    <w:name w:val="No Spacing"/>
    <w:uiPriority w:val="1"/>
    <w:qFormat/>
    <w:rsid w:val="001F2DCA"/>
    <w:pPr>
      <w:spacing w:after="0" w:line="240" w:lineRule="auto"/>
    </w:pPr>
  </w:style>
  <w:style w:type="paragraph" w:customStyle="1" w:styleId="Normal1">
    <w:name w:val="Normal1"/>
    <w:rsid w:val="00A25154"/>
    <w:rPr>
      <w:color w:val="000000"/>
    </w:rPr>
  </w:style>
  <w:style w:type="paragraph" w:styleId="BodyText">
    <w:name w:val="Body Text"/>
    <w:basedOn w:val="Normal"/>
    <w:link w:val="BodyTextChar"/>
    <w:uiPriority w:val="99"/>
    <w:unhideWhenUsed/>
    <w:qFormat/>
    <w:rsid w:val="00461A4B"/>
    <w:pPr>
      <w:numPr>
        <w:ilvl w:val="1"/>
        <w:numId w:val="78"/>
      </w:numPr>
      <w:spacing w:after="120"/>
      <w:ind w:left="993" w:hanging="851"/>
    </w:pPr>
    <w:rPr>
      <w:color w:val="000000"/>
    </w:rPr>
  </w:style>
  <w:style w:type="character" w:customStyle="1" w:styleId="BodyTextChar">
    <w:name w:val="Body Text Char"/>
    <w:basedOn w:val="DefaultParagraphFont"/>
    <w:link w:val="BodyText"/>
    <w:uiPriority w:val="99"/>
    <w:rsid w:val="00956F90"/>
    <w:rPr>
      <w:color w:val="000000"/>
    </w:rPr>
  </w:style>
  <w:style w:type="paragraph" w:customStyle="1" w:styleId="Style1">
    <w:name w:val="Style1"/>
    <w:basedOn w:val="BodyText"/>
    <w:qFormat/>
    <w:rsid w:val="00956F90"/>
    <w:pPr>
      <w:numPr>
        <w:ilvl w:val="0"/>
        <w:numId w:val="0"/>
      </w:numPr>
      <w:ind w:left="357" w:hanging="357"/>
    </w:pPr>
  </w:style>
  <w:style w:type="character" w:styleId="Hyperlink">
    <w:name w:val="Hyperlink"/>
    <w:basedOn w:val="DefaultParagraphFont"/>
    <w:uiPriority w:val="99"/>
    <w:unhideWhenUsed/>
    <w:rsid w:val="005B67BA"/>
    <w:rPr>
      <w:color w:val="0000FF" w:themeColor="hyperlink"/>
      <w:u w:val="single"/>
    </w:rPr>
  </w:style>
  <w:style w:type="character" w:styleId="UnresolvedMention">
    <w:name w:val="Unresolved Mention"/>
    <w:basedOn w:val="DefaultParagraphFont"/>
    <w:uiPriority w:val="99"/>
    <w:semiHidden/>
    <w:unhideWhenUsed/>
    <w:rsid w:val="005B67B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562257">
      <w:bodyDiv w:val="1"/>
      <w:marLeft w:val="0"/>
      <w:marRight w:val="0"/>
      <w:marTop w:val="0"/>
      <w:marBottom w:val="0"/>
      <w:divBdr>
        <w:top w:val="none" w:sz="0" w:space="0" w:color="auto"/>
        <w:left w:val="none" w:sz="0" w:space="0" w:color="auto"/>
        <w:bottom w:val="none" w:sz="0" w:space="0" w:color="auto"/>
        <w:right w:val="none" w:sz="0" w:space="0" w:color="auto"/>
      </w:divBdr>
    </w:div>
    <w:div w:id="284426772">
      <w:bodyDiv w:val="1"/>
      <w:marLeft w:val="0"/>
      <w:marRight w:val="0"/>
      <w:marTop w:val="0"/>
      <w:marBottom w:val="0"/>
      <w:divBdr>
        <w:top w:val="none" w:sz="0" w:space="0" w:color="auto"/>
        <w:left w:val="none" w:sz="0" w:space="0" w:color="auto"/>
        <w:bottom w:val="none" w:sz="0" w:space="0" w:color="auto"/>
        <w:right w:val="none" w:sz="0" w:space="0" w:color="auto"/>
      </w:divBdr>
    </w:div>
    <w:div w:id="324628799">
      <w:bodyDiv w:val="1"/>
      <w:marLeft w:val="0"/>
      <w:marRight w:val="0"/>
      <w:marTop w:val="0"/>
      <w:marBottom w:val="0"/>
      <w:divBdr>
        <w:top w:val="none" w:sz="0" w:space="0" w:color="auto"/>
        <w:left w:val="none" w:sz="0" w:space="0" w:color="auto"/>
        <w:bottom w:val="none" w:sz="0" w:space="0" w:color="auto"/>
        <w:right w:val="none" w:sz="0" w:space="0" w:color="auto"/>
      </w:divBdr>
    </w:div>
    <w:div w:id="479152295">
      <w:bodyDiv w:val="1"/>
      <w:marLeft w:val="0"/>
      <w:marRight w:val="0"/>
      <w:marTop w:val="0"/>
      <w:marBottom w:val="0"/>
      <w:divBdr>
        <w:top w:val="none" w:sz="0" w:space="0" w:color="auto"/>
        <w:left w:val="none" w:sz="0" w:space="0" w:color="auto"/>
        <w:bottom w:val="none" w:sz="0" w:space="0" w:color="auto"/>
        <w:right w:val="none" w:sz="0" w:space="0" w:color="auto"/>
      </w:divBdr>
      <w:divsChild>
        <w:div w:id="1607225500">
          <w:marLeft w:val="0"/>
          <w:marRight w:val="0"/>
          <w:marTop w:val="0"/>
          <w:marBottom w:val="0"/>
          <w:divBdr>
            <w:top w:val="none" w:sz="0" w:space="0" w:color="auto"/>
            <w:left w:val="none" w:sz="0" w:space="0" w:color="auto"/>
            <w:bottom w:val="none" w:sz="0" w:space="0" w:color="auto"/>
            <w:right w:val="none" w:sz="0" w:space="0" w:color="auto"/>
          </w:divBdr>
          <w:divsChild>
            <w:div w:id="485978509">
              <w:marLeft w:val="0"/>
              <w:marRight w:val="0"/>
              <w:marTop w:val="0"/>
              <w:marBottom w:val="0"/>
              <w:divBdr>
                <w:top w:val="none" w:sz="0" w:space="0" w:color="auto"/>
                <w:left w:val="none" w:sz="0" w:space="0" w:color="auto"/>
                <w:bottom w:val="none" w:sz="0" w:space="0" w:color="auto"/>
                <w:right w:val="none" w:sz="0" w:space="0" w:color="auto"/>
              </w:divBdr>
              <w:divsChild>
                <w:div w:id="1745443857">
                  <w:marLeft w:val="0"/>
                  <w:marRight w:val="0"/>
                  <w:marTop w:val="0"/>
                  <w:marBottom w:val="0"/>
                  <w:divBdr>
                    <w:top w:val="none" w:sz="0" w:space="0" w:color="auto"/>
                    <w:left w:val="none" w:sz="0" w:space="0" w:color="auto"/>
                    <w:bottom w:val="none" w:sz="0" w:space="0" w:color="auto"/>
                    <w:right w:val="none" w:sz="0" w:space="0" w:color="auto"/>
                  </w:divBdr>
                  <w:divsChild>
                    <w:div w:id="7362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8981251">
      <w:bodyDiv w:val="1"/>
      <w:marLeft w:val="0"/>
      <w:marRight w:val="0"/>
      <w:marTop w:val="0"/>
      <w:marBottom w:val="0"/>
      <w:divBdr>
        <w:top w:val="none" w:sz="0" w:space="0" w:color="auto"/>
        <w:left w:val="none" w:sz="0" w:space="0" w:color="auto"/>
        <w:bottom w:val="none" w:sz="0" w:space="0" w:color="auto"/>
        <w:right w:val="none" w:sz="0" w:space="0" w:color="auto"/>
      </w:divBdr>
      <w:divsChild>
        <w:div w:id="1562978314">
          <w:marLeft w:val="0"/>
          <w:marRight w:val="0"/>
          <w:marTop w:val="0"/>
          <w:marBottom w:val="0"/>
          <w:divBdr>
            <w:top w:val="none" w:sz="0" w:space="0" w:color="auto"/>
            <w:left w:val="none" w:sz="0" w:space="0" w:color="auto"/>
            <w:bottom w:val="none" w:sz="0" w:space="0" w:color="auto"/>
            <w:right w:val="none" w:sz="0" w:space="0" w:color="auto"/>
          </w:divBdr>
          <w:divsChild>
            <w:div w:id="650182918">
              <w:marLeft w:val="0"/>
              <w:marRight w:val="0"/>
              <w:marTop w:val="0"/>
              <w:marBottom w:val="0"/>
              <w:divBdr>
                <w:top w:val="none" w:sz="0" w:space="0" w:color="auto"/>
                <w:left w:val="none" w:sz="0" w:space="0" w:color="auto"/>
                <w:bottom w:val="none" w:sz="0" w:space="0" w:color="auto"/>
                <w:right w:val="none" w:sz="0" w:space="0" w:color="auto"/>
              </w:divBdr>
              <w:divsChild>
                <w:div w:id="923611667">
                  <w:marLeft w:val="0"/>
                  <w:marRight w:val="0"/>
                  <w:marTop w:val="0"/>
                  <w:marBottom w:val="0"/>
                  <w:divBdr>
                    <w:top w:val="none" w:sz="0" w:space="0" w:color="auto"/>
                    <w:left w:val="none" w:sz="0" w:space="0" w:color="auto"/>
                    <w:bottom w:val="none" w:sz="0" w:space="0" w:color="auto"/>
                    <w:right w:val="none" w:sz="0" w:space="0" w:color="auto"/>
                  </w:divBdr>
                  <w:divsChild>
                    <w:div w:id="785466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6695685">
      <w:bodyDiv w:val="1"/>
      <w:marLeft w:val="0"/>
      <w:marRight w:val="0"/>
      <w:marTop w:val="0"/>
      <w:marBottom w:val="0"/>
      <w:divBdr>
        <w:top w:val="none" w:sz="0" w:space="0" w:color="auto"/>
        <w:left w:val="none" w:sz="0" w:space="0" w:color="auto"/>
        <w:bottom w:val="none" w:sz="0" w:space="0" w:color="auto"/>
        <w:right w:val="none" w:sz="0" w:space="0" w:color="auto"/>
      </w:divBdr>
    </w:div>
    <w:div w:id="575672333">
      <w:bodyDiv w:val="1"/>
      <w:marLeft w:val="0"/>
      <w:marRight w:val="0"/>
      <w:marTop w:val="0"/>
      <w:marBottom w:val="0"/>
      <w:divBdr>
        <w:top w:val="none" w:sz="0" w:space="0" w:color="auto"/>
        <w:left w:val="none" w:sz="0" w:space="0" w:color="auto"/>
        <w:bottom w:val="none" w:sz="0" w:space="0" w:color="auto"/>
        <w:right w:val="none" w:sz="0" w:space="0" w:color="auto"/>
      </w:divBdr>
    </w:div>
    <w:div w:id="598804264">
      <w:bodyDiv w:val="1"/>
      <w:marLeft w:val="0"/>
      <w:marRight w:val="0"/>
      <w:marTop w:val="0"/>
      <w:marBottom w:val="0"/>
      <w:divBdr>
        <w:top w:val="none" w:sz="0" w:space="0" w:color="auto"/>
        <w:left w:val="none" w:sz="0" w:space="0" w:color="auto"/>
        <w:bottom w:val="none" w:sz="0" w:space="0" w:color="auto"/>
        <w:right w:val="none" w:sz="0" w:space="0" w:color="auto"/>
      </w:divBdr>
    </w:div>
    <w:div w:id="631444544">
      <w:bodyDiv w:val="1"/>
      <w:marLeft w:val="0"/>
      <w:marRight w:val="0"/>
      <w:marTop w:val="0"/>
      <w:marBottom w:val="0"/>
      <w:divBdr>
        <w:top w:val="none" w:sz="0" w:space="0" w:color="auto"/>
        <w:left w:val="none" w:sz="0" w:space="0" w:color="auto"/>
        <w:bottom w:val="none" w:sz="0" w:space="0" w:color="auto"/>
        <w:right w:val="none" w:sz="0" w:space="0" w:color="auto"/>
      </w:divBdr>
    </w:div>
    <w:div w:id="724766216">
      <w:bodyDiv w:val="1"/>
      <w:marLeft w:val="0"/>
      <w:marRight w:val="0"/>
      <w:marTop w:val="0"/>
      <w:marBottom w:val="0"/>
      <w:divBdr>
        <w:top w:val="none" w:sz="0" w:space="0" w:color="auto"/>
        <w:left w:val="none" w:sz="0" w:space="0" w:color="auto"/>
        <w:bottom w:val="none" w:sz="0" w:space="0" w:color="auto"/>
        <w:right w:val="none" w:sz="0" w:space="0" w:color="auto"/>
      </w:divBdr>
    </w:div>
    <w:div w:id="748309670">
      <w:bodyDiv w:val="1"/>
      <w:marLeft w:val="0"/>
      <w:marRight w:val="0"/>
      <w:marTop w:val="0"/>
      <w:marBottom w:val="0"/>
      <w:divBdr>
        <w:top w:val="none" w:sz="0" w:space="0" w:color="auto"/>
        <w:left w:val="none" w:sz="0" w:space="0" w:color="auto"/>
        <w:bottom w:val="none" w:sz="0" w:space="0" w:color="auto"/>
        <w:right w:val="none" w:sz="0" w:space="0" w:color="auto"/>
      </w:divBdr>
    </w:div>
    <w:div w:id="830870369">
      <w:bodyDiv w:val="1"/>
      <w:marLeft w:val="0"/>
      <w:marRight w:val="0"/>
      <w:marTop w:val="0"/>
      <w:marBottom w:val="0"/>
      <w:divBdr>
        <w:top w:val="none" w:sz="0" w:space="0" w:color="auto"/>
        <w:left w:val="none" w:sz="0" w:space="0" w:color="auto"/>
        <w:bottom w:val="none" w:sz="0" w:space="0" w:color="auto"/>
        <w:right w:val="none" w:sz="0" w:space="0" w:color="auto"/>
      </w:divBdr>
      <w:divsChild>
        <w:div w:id="606424234">
          <w:marLeft w:val="0"/>
          <w:marRight w:val="0"/>
          <w:marTop w:val="0"/>
          <w:marBottom w:val="0"/>
          <w:divBdr>
            <w:top w:val="none" w:sz="0" w:space="0" w:color="auto"/>
            <w:left w:val="none" w:sz="0" w:space="0" w:color="auto"/>
            <w:bottom w:val="none" w:sz="0" w:space="0" w:color="auto"/>
            <w:right w:val="none" w:sz="0" w:space="0" w:color="auto"/>
          </w:divBdr>
          <w:divsChild>
            <w:div w:id="1272054355">
              <w:marLeft w:val="0"/>
              <w:marRight w:val="0"/>
              <w:marTop w:val="0"/>
              <w:marBottom w:val="0"/>
              <w:divBdr>
                <w:top w:val="none" w:sz="0" w:space="0" w:color="auto"/>
                <w:left w:val="none" w:sz="0" w:space="0" w:color="auto"/>
                <w:bottom w:val="none" w:sz="0" w:space="0" w:color="auto"/>
                <w:right w:val="none" w:sz="0" w:space="0" w:color="auto"/>
              </w:divBdr>
              <w:divsChild>
                <w:div w:id="238364967">
                  <w:marLeft w:val="0"/>
                  <w:marRight w:val="0"/>
                  <w:marTop w:val="0"/>
                  <w:marBottom w:val="0"/>
                  <w:divBdr>
                    <w:top w:val="none" w:sz="0" w:space="0" w:color="auto"/>
                    <w:left w:val="none" w:sz="0" w:space="0" w:color="auto"/>
                    <w:bottom w:val="none" w:sz="0" w:space="0" w:color="auto"/>
                    <w:right w:val="none" w:sz="0" w:space="0" w:color="auto"/>
                  </w:divBdr>
                  <w:divsChild>
                    <w:div w:id="102309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617119">
      <w:bodyDiv w:val="1"/>
      <w:marLeft w:val="0"/>
      <w:marRight w:val="0"/>
      <w:marTop w:val="0"/>
      <w:marBottom w:val="0"/>
      <w:divBdr>
        <w:top w:val="none" w:sz="0" w:space="0" w:color="auto"/>
        <w:left w:val="none" w:sz="0" w:space="0" w:color="auto"/>
        <w:bottom w:val="none" w:sz="0" w:space="0" w:color="auto"/>
        <w:right w:val="none" w:sz="0" w:space="0" w:color="auto"/>
      </w:divBdr>
    </w:div>
    <w:div w:id="1018895611">
      <w:bodyDiv w:val="1"/>
      <w:marLeft w:val="0"/>
      <w:marRight w:val="0"/>
      <w:marTop w:val="0"/>
      <w:marBottom w:val="0"/>
      <w:divBdr>
        <w:top w:val="none" w:sz="0" w:space="0" w:color="auto"/>
        <w:left w:val="none" w:sz="0" w:space="0" w:color="auto"/>
        <w:bottom w:val="none" w:sz="0" w:space="0" w:color="auto"/>
        <w:right w:val="none" w:sz="0" w:space="0" w:color="auto"/>
      </w:divBdr>
    </w:div>
    <w:div w:id="1078289470">
      <w:bodyDiv w:val="1"/>
      <w:marLeft w:val="0"/>
      <w:marRight w:val="0"/>
      <w:marTop w:val="0"/>
      <w:marBottom w:val="0"/>
      <w:divBdr>
        <w:top w:val="none" w:sz="0" w:space="0" w:color="auto"/>
        <w:left w:val="none" w:sz="0" w:space="0" w:color="auto"/>
        <w:bottom w:val="none" w:sz="0" w:space="0" w:color="auto"/>
        <w:right w:val="none" w:sz="0" w:space="0" w:color="auto"/>
      </w:divBdr>
    </w:div>
    <w:div w:id="1087657596">
      <w:bodyDiv w:val="1"/>
      <w:marLeft w:val="0"/>
      <w:marRight w:val="0"/>
      <w:marTop w:val="0"/>
      <w:marBottom w:val="0"/>
      <w:divBdr>
        <w:top w:val="none" w:sz="0" w:space="0" w:color="auto"/>
        <w:left w:val="none" w:sz="0" w:space="0" w:color="auto"/>
        <w:bottom w:val="none" w:sz="0" w:space="0" w:color="auto"/>
        <w:right w:val="none" w:sz="0" w:space="0" w:color="auto"/>
      </w:divBdr>
    </w:div>
    <w:div w:id="1126312845">
      <w:bodyDiv w:val="1"/>
      <w:marLeft w:val="0"/>
      <w:marRight w:val="0"/>
      <w:marTop w:val="0"/>
      <w:marBottom w:val="0"/>
      <w:divBdr>
        <w:top w:val="none" w:sz="0" w:space="0" w:color="auto"/>
        <w:left w:val="none" w:sz="0" w:space="0" w:color="auto"/>
        <w:bottom w:val="none" w:sz="0" w:space="0" w:color="auto"/>
        <w:right w:val="none" w:sz="0" w:space="0" w:color="auto"/>
      </w:divBdr>
    </w:div>
    <w:div w:id="1126656589">
      <w:bodyDiv w:val="1"/>
      <w:marLeft w:val="0"/>
      <w:marRight w:val="0"/>
      <w:marTop w:val="0"/>
      <w:marBottom w:val="0"/>
      <w:divBdr>
        <w:top w:val="none" w:sz="0" w:space="0" w:color="auto"/>
        <w:left w:val="none" w:sz="0" w:space="0" w:color="auto"/>
        <w:bottom w:val="none" w:sz="0" w:space="0" w:color="auto"/>
        <w:right w:val="none" w:sz="0" w:space="0" w:color="auto"/>
      </w:divBdr>
    </w:div>
    <w:div w:id="1222054692">
      <w:bodyDiv w:val="1"/>
      <w:marLeft w:val="0"/>
      <w:marRight w:val="0"/>
      <w:marTop w:val="0"/>
      <w:marBottom w:val="0"/>
      <w:divBdr>
        <w:top w:val="none" w:sz="0" w:space="0" w:color="auto"/>
        <w:left w:val="none" w:sz="0" w:space="0" w:color="auto"/>
        <w:bottom w:val="none" w:sz="0" w:space="0" w:color="auto"/>
        <w:right w:val="none" w:sz="0" w:space="0" w:color="auto"/>
      </w:divBdr>
    </w:div>
    <w:div w:id="1292782867">
      <w:bodyDiv w:val="1"/>
      <w:marLeft w:val="0"/>
      <w:marRight w:val="0"/>
      <w:marTop w:val="0"/>
      <w:marBottom w:val="0"/>
      <w:divBdr>
        <w:top w:val="none" w:sz="0" w:space="0" w:color="auto"/>
        <w:left w:val="none" w:sz="0" w:space="0" w:color="auto"/>
        <w:bottom w:val="none" w:sz="0" w:space="0" w:color="auto"/>
        <w:right w:val="none" w:sz="0" w:space="0" w:color="auto"/>
      </w:divBdr>
    </w:div>
    <w:div w:id="1406874030">
      <w:bodyDiv w:val="1"/>
      <w:marLeft w:val="0"/>
      <w:marRight w:val="0"/>
      <w:marTop w:val="0"/>
      <w:marBottom w:val="0"/>
      <w:divBdr>
        <w:top w:val="none" w:sz="0" w:space="0" w:color="auto"/>
        <w:left w:val="none" w:sz="0" w:space="0" w:color="auto"/>
        <w:bottom w:val="none" w:sz="0" w:space="0" w:color="auto"/>
        <w:right w:val="none" w:sz="0" w:space="0" w:color="auto"/>
      </w:divBdr>
    </w:div>
    <w:div w:id="1469322446">
      <w:bodyDiv w:val="1"/>
      <w:marLeft w:val="0"/>
      <w:marRight w:val="0"/>
      <w:marTop w:val="0"/>
      <w:marBottom w:val="0"/>
      <w:divBdr>
        <w:top w:val="none" w:sz="0" w:space="0" w:color="auto"/>
        <w:left w:val="none" w:sz="0" w:space="0" w:color="auto"/>
        <w:bottom w:val="none" w:sz="0" w:space="0" w:color="auto"/>
        <w:right w:val="none" w:sz="0" w:space="0" w:color="auto"/>
      </w:divBdr>
    </w:div>
    <w:div w:id="1733428525">
      <w:bodyDiv w:val="1"/>
      <w:marLeft w:val="0"/>
      <w:marRight w:val="0"/>
      <w:marTop w:val="0"/>
      <w:marBottom w:val="0"/>
      <w:divBdr>
        <w:top w:val="none" w:sz="0" w:space="0" w:color="auto"/>
        <w:left w:val="none" w:sz="0" w:space="0" w:color="auto"/>
        <w:bottom w:val="none" w:sz="0" w:space="0" w:color="auto"/>
        <w:right w:val="none" w:sz="0" w:space="0" w:color="auto"/>
      </w:divBdr>
    </w:div>
    <w:div w:id="1992707281">
      <w:bodyDiv w:val="1"/>
      <w:marLeft w:val="0"/>
      <w:marRight w:val="0"/>
      <w:marTop w:val="0"/>
      <w:marBottom w:val="0"/>
      <w:divBdr>
        <w:top w:val="none" w:sz="0" w:space="0" w:color="auto"/>
        <w:left w:val="none" w:sz="0" w:space="0" w:color="auto"/>
        <w:bottom w:val="none" w:sz="0" w:space="0" w:color="auto"/>
        <w:right w:val="none" w:sz="0" w:space="0" w:color="auto"/>
      </w:divBdr>
    </w:div>
    <w:div w:id="2024282183">
      <w:bodyDiv w:val="1"/>
      <w:marLeft w:val="0"/>
      <w:marRight w:val="0"/>
      <w:marTop w:val="0"/>
      <w:marBottom w:val="0"/>
      <w:divBdr>
        <w:top w:val="none" w:sz="0" w:space="0" w:color="auto"/>
        <w:left w:val="none" w:sz="0" w:space="0" w:color="auto"/>
        <w:bottom w:val="none" w:sz="0" w:space="0" w:color="auto"/>
        <w:right w:val="none" w:sz="0" w:space="0" w:color="auto"/>
      </w:divBdr>
    </w:div>
    <w:div w:id="2029215019">
      <w:bodyDiv w:val="1"/>
      <w:marLeft w:val="0"/>
      <w:marRight w:val="0"/>
      <w:marTop w:val="0"/>
      <w:marBottom w:val="0"/>
      <w:divBdr>
        <w:top w:val="none" w:sz="0" w:space="0" w:color="auto"/>
        <w:left w:val="none" w:sz="0" w:space="0" w:color="auto"/>
        <w:bottom w:val="none" w:sz="0" w:space="0" w:color="auto"/>
        <w:right w:val="none" w:sz="0" w:space="0" w:color="auto"/>
      </w:divBdr>
      <w:divsChild>
        <w:div w:id="777025804">
          <w:marLeft w:val="0"/>
          <w:marRight w:val="0"/>
          <w:marTop w:val="0"/>
          <w:marBottom w:val="0"/>
          <w:divBdr>
            <w:top w:val="none" w:sz="0" w:space="0" w:color="auto"/>
            <w:left w:val="none" w:sz="0" w:space="0" w:color="auto"/>
            <w:bottom w:val="none" w:sz="0" w:space="0" w:color="auto"/>
            <w:right w:val="none" w:sz="0" w:space="0" w:color="auto"/>
          </w:divBdr>
          <w:divsChild>
            <w:div w:id="1072894241">
              <w:marLeft w:val="0"/>
              <w:marRight w:val="0"/>
              <w:marTop w:val="0"/>
              <w:marBottom w:val="0"/>
              <w:divBdr>
                <w:top w:val="none" w:sz="0" w:space="0" w:color="auto"/>
                <w:left w:val="none" w:sz="0" w:space="0" w:color="auto"/>
                <w:bottom w:val="none" w:sz="0" w:space="0" w:color="auto"/>
                <w:right w:val="none" w:sz="0" w:space="0" w:color="auto"/>
              </w:divBdr>
              <w:divsChild>
                <w:div w:id="988174284">
                  <w:marLeft w:val="0"/>
                  <w:marRight w:val="0"/>
                  <w:marTop w:val="0"/>
                  <w:marBottom w:val="0"/>
                  <w:divBdr>
                    <w:top w:val="none" w:sz="0" w:space="0" w:color="auto"/>
                    <w:left w:val="none" w:sz="0" w:space="0" w:color="auto"/>
                    <w:bottom w:val="none" w:sz="0" w:space="0" w:color="auto"/>
                    <w:right w:val="none" w:sz="0" w:space="0" w:color="auto"/>
                  </w:divBdr>
                  <w:divsChild>
                    <w:div w:id="119638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846006">
      <w:bodyDiv w:val="1"/>
      <w:marLeft w:val="0"/>
      <w:marRight w:val="0"/>
      <w:marTop w:val="0"/>
      <w:marBottom w:val="0"/>
      <w:divBdr>
        <w:top w:val="none" w:sz="0" w:space="0" w:color="auto"/>
        <w:left w:val="none" w:sz="0" w:space="0" w:color="auto"/>
        <w:bottom w:val="none" w:sz="0" w:space="0" w:color="auto"/>
        <w:right w:val="none" w:sz="0" w:space="0" w:color="auto"/>
      </w:divBdr>
    </w:div>
    <w:div w:id="2046326052">
      <w:bodyDiv w:val="1"/>
      <w:marLeft w:val="0"/>
      <w:marRight w:val="0"/>
      <w:marTop w:val="0"/>
      <w:marBottom w:val="0"/>
      <w:divBdr>
        <w:top w:val="none" w:sz="0" w:space="0" w:color="auto"/>
        <w:left w:val="none" w:sz="0" w:space="0" w:color="auto"/>
        <w:bottom w:val="none" w:sz="0" w:space="0" w:color="auto"/>
        <w:right w:val="none" w:sz="0" w:space="0" w:color="auto"/>
      </w:divBdr>
    </w:div>
    <w:div w:id="2051026108">
      <w:bodyDiv w:val="1"/>
      <w:marLeft w:val="0"/>
      <w:marRight w:val="0"/>
      <w:marTop w:val="0"/>
      <w:marBottom w:val="0"/>
      <w:divBdr>
        <w:top w:val="none" w:sz="0" w:space="0" w:color="auto"/>
        <w:left w:val="none" w:sz="0" w:space="0" w:color="auto"/>
        <w:bottom w:val="none" w:sz="0" w:space="0" w:color="auto"/>
        <w:right w:val="none" w:sz="0" w:space="0" w:color="auto"/>
      </w:divBdr>
    </w:div>
    <w:div w:id="2070955495">
      <w:bodyDiv w:val="1"/>
      <w:marLeft w:val="0"/>
      <w:marRight w:val="0"/>
      <w:marTop w:val="0"/>
      <w:marBottom w:val="0"/>
      <w:divBdr>
        <w:top w:val="none" w:sz="0" w:space="0" w:color="auto"/>
        <w:left w:val="none" w:sz="0" w:space="0" w:color="auto"/>
        <w:bottom w:val="none" w:sz="0" w:space="0" w:color="auto"/>
        <w:right w:val="none" w:sz="0" w:space="0" w:color="auto"/>
      </w:divBdr>
    </w:div>
    <w:div w:id="2113893136">
      <w:bodyDiv w:val="1"/>
      <w:marLeft w:val="0"/>
      <w:marRight w:val="0"/>
      <w:marTop w:val="0"/>
      <w:marBottom w:val="0"/>
      <w:divBdr>
        <w:top w:val="none" w:sz="0" w:space="0" w:color="auto"/>
        <w:left w:val="none" w:sz="0" w:space="0" w:color="auto"/>
        <w:bottom w:val="none" w:sz="0" w:space="0" w:color="auto"/>
        <w:right w:val="none" w:sz="0" w:space="0" w:color="auto"/>
      </w:divBdr>
    </w:div>
    <w:div w:id="2123959267">
      <w:bodyDiv w:val="1"/>
      <w:marLeft w:val="0"/>
      <w:marRight w:val="0"/>
      <w:marTop w:val="0"/>
      <w:marBottom w:val="0"/>
      <w:divBdr>
        <w:top w:val="none" w:sz="0" w:space="0" w:color="auto"/>
        <w:left w:val="none" w:sz="0" w:space="0" w:color="auto"/>
        <w:bottom w:val="none" w:sz="0" w:space="0" w:color="auto"/>
        <w:right w:val="none" w:sz="0" w:space="0" w:color="auto"/>
      </w:divBdr>
    </w:div>
    <w:div w:id="2127460574">
      <w:bodyDiv w:val="1"/>
      <w:marLeft w:val="0"/>
      <w:marRight w:val="0"/>
      <w:marTop w:val="0"/>
      <w:marBottom w:val="0"/>
      <w:divBdr>
        <w:top w:val="none" w:sz="0" w:space="0" w:color="auto"/>
        <w:left w:val="none" w:sz="0" w:space="0" w:color="auto"/>
        <w:bottom w:val="none" w:sz="0" w:space="0" w:color="auto"/>
        <w:right w:val="none" w:sz="0" w:space="0" w:color="auto"/>
      </w:divBdr>
      <w:divsChild>
        <w:div w:id="1971083160">
          <w:marLeft w:val="0"/>
          <w:marRight w:val="0"/>
          <w:marTop w:val="0"/>
          <w:marBottom w:val="0"/>
          <w:divBdr>
            <w:top w:val="none" w:sz="0" w:space="0" w:color="auto"/>
            <w:left w:val="none" w:sz="0" w:space="0" w:color="auto"/>
            <w:bottom w:val="none" w:sz="0" w:space="0" w:color="auto"/>
            <w:right w:val="none" w:sz="0" w:space="0" w:color="auto"/>
          </w:divBdr>
          <w:divsChild>
            <w:div w:id="1816145566">
              <w:marLeft w:val="0"/>
              <w:marRight w:val="0"/>
              <w:marTop w:val="0"/>
              <w:marBottom w:val="0"/>
              <w:divBdr>
                <w:top w:val="none" w:sz="0" w:space="0" w:color="auto"/>
                <w:left w:val="none" w:sz="0" w:space="0" w:color="auto"/>
                <w:bottom w:val="none" w:sz="0" w:space="0" w:color="auto"/>
                <w:right w:val="none" w:sz="0" w:space="0" w:color="auto"/>
              </w:divBdr>
              <w:divsChild>
                <w:div w:id="28419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3.jpg"/><Relationship Id="rId26" Type="http://schemas.openxmlformats.org/officeDocument/2006/relationships/image" Target="media/image10.jpg"/><Relationship Id="rId39" Type="http://schemas.openxmlformats.org/officeDocument/2006/relationships/image" Target="media/image23.png"/><Relationship Id="rId21" Type="http://schemas.openxmlformats.org/officeDocument/2006/relationships/image" Target="media/image5.jpeg"/><Relationship Id="rId34" Type="http://schemas.openxmlformats.org/officeDocument/2006/relationships/image" Target="media/image18.png"/><Relationship Id="rId42" Type="http://schemas.openxmlformats.org/officeDocument/2006/relationships/image" Target="media/image26.jpg"/><Relationship Id="rId47" Type="http://schemas.openxmlformats.org/officeDocument/2006/relationships/image" Target="media/image31.jpg"/><Relationship Id="rId50" Type="http://schemas.openxmlformats.org/officeDocument/2006/relationships/image" Target="media/image34.jpg"/><Relationship Id="rId55" Type="http://schemas.openxmlformats.org/officeDocument/2006/relationships/image" Target="media/image39.jpg"/><Relationship Id="rId63" Type="http://schemas.microsoft.com/office/2011/relationships/people" Target="peop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jpeg"/><Relationship Id="rId20" Type="http://schemas.openxmlformats.org/officeDocument/2006/relationships/image" Target="media/image4.png"/><Relationship Id="rId29" Type="http://schemas.openxmlformats.org/officeDocument/2006/relationships/image" Target="media/image13.png"/><Relationship Id="rId41" Type="http://schemas.openxmlformats.org/officeDocument/2006/relationships/image" Target="media/image25.png"/><Relationship Id="rId54" Type="http://schemas.openxmlformats.org/officeDocument/2006/relationships/image" Target="media/image38.jp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g"/><Relationship Id="rId53" Type="http://schemas.openxmlformats.org/officeDocument/2006/relationships/image" Target="media/image37.jpg"/><Relationship Id="rId58" Type="http://schemas.openxmlformats.org/officeDocument/2006/relationships/image" Target="media/image42.jpeg"/><Relationship Id="rId5" Type="http://schemas.openxmlformats.org/officeDocument/2006/relationships/numbering" Target="numbering.xml"/><Relationship Id="rId15" Type="http://schemas.microsoft.com/office/2018/08/relationships/commentsExtensible" Target="commentsExtensible.xml"/><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jpg"/><Relationship Id="rId57" Type="http://schemas.openxmlformats.org/officeDocument/2006/relationships/image" Target="media/image41.jpg"/><Relationship Id="rId61" Type="http://schemas.openxmlformats.org/officeDocument/2006/relationships/image" Target="media/image45.jpg"/><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image" Target="media/image15.png"/><Relationship Id="rId44" Type="http://schemas.openxmlformats.org/officeDocument/2006/relationships/image" Target="media/image28.jpg"/><Relationship Id="rId52" Type="http://schemas.openxmlformats.org/officeDocument/2006/relationships/image" Target="media/image36.jpg"/><Relationship Id="rId60" Type="http://schemas.openxmlformats.org/officeDocument/2006/relationships/image" Target="media/image44.jpe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6/09/relationships/commentsIds" Target="commentsIds.xml"/><Relationship Id="rId22" Type="http://schemas.openxmlformats.org/officeDocument/2006/relationships/image" Target="media/image6.jp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jpg"/><Relationship Id="rId48" Type="http://schemas.openxmlformats.org/officeDocument/2006/relationships/image" Target="media/image32.jpg"/><Relationship Id="rId56" Type="http://schemas.openxmlformats.org/officeDocument/2006/relationships/image" Target="media/image40.jpe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5.jpg"/><Relationship Id="rId3" Type="http://schemas.openxmlformats.org/officeDocument/2006/relationships/customXml" Target="../customXml/item3.xml"/><Relationship Id="rId12" Type="http://schemas.openxmlformats.org/officeDocument/2006/relationships/comments" Target="comments.xml"/><Relationship Id="rId17" Type="http://schemas.openxmlformats.org/officeDocument/2006/relationships/image" Target="media/image2.jpeg"/><Relationship Id="rId25" Type="http://schemas.openxmlformats.org/officeDocument/2006/relationships/image" Target="media/image9.jp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jpg"/><Relationship Id="rId59" Type="http://schemas.openxmlformats.org/officeDocument/2006/relationships/image" Target="media/image43.jpg"/></Relationships>
</file>

<file path=word/_rels/footnotes.xml.rels><?xml version="1.0" encoding="UTF-8" standalone="yes"?>
<Relationships xmlns="http://schemas.openxmlformats.org/package/2006/relationships"><Relationship Id="rId8" Type="http://schemas.openxmlformats.org/officeDocument/2006/relationships/hyperlink" Target="https://www.sheffield.gov.uk/planning-development/sheffield-plan-background-studies-reports" TargetMode="External"/><Relationship Id="rId13" Type="http://schemas.openxmlformats.org/officeDocument/2006/relationships/hyperlink" Target="https://www.sheffield.gov.uk/sites/default/files/docs/travel-and-transport/transport%20strategy/Sheffield%20Transport%20Strategy%20%28March%202019%29%20web%20version.pdf" TargetMode="External"/><Relationship Id="rId3" Type="http://schemas.openxmlformats.org/officeDocument/2006/relationships/hyperlink" Target="https://www.sheffield.gov.uk/planning-development/emerging-sheffield-plan-draft" TargetMode="External"/><Relationship Id="rId7" Type="http://schemas.openxmlformats.org/officeDocument/2006/relationships/hyperlink" Target="https://democracy.sheffield.gov.uk/documents/s50689/Appendix%201%20-%20City%20Centre%20Strategic%20Vision.pdf" TargetMode="External"/><Relationship Id="rId12" Type="http://schemas.openxmlformats.org/officeDocument/2006/relationships/hyperlink" Target="https://southyorkshire-ca.gov.uk/getmedia/69c38b3f-1e97-4431-91f4-913acf315632/SCR_Transport_Report-v4-5-04-06-19-(1).pdf" TargetMode="External"/><Relationship Id="rId2" Type="http://schemas.openxmlformats.org/officeDocument/2006/relationships/hyperlink" Target="https://www.sheffield.gov.uk/sites/default/files/docs/planning-and-development/sheffield-plan/Statement%20of%20Community%20Involvement%202020.pdf" TargetMode="External"/><Relationship Id="rId1" Type="http://schemas.openxmlformats.org/officeDocument/2006/relationships/hyperlink" Target="https://www.sheffield.gov.uk/sites/default/files/docs/planning-and-development/draft%20sheffield%20plan/Sheffield%20Plan%20Issues%20and%20Options%20document.pdf" TargetMode="External"/><Relationship Id="rId6" Type="http://schemas.openxmlformats.org/officeDocument/2006/relationships/hyperlink" Target="https://www.sheffield.gov.uk/planning-development/sheffield-plan-background-studies-reports" TargetMode="External"/><Relationship Id="rId11" Type="http://schemas.openxmlformats.org/officeDocument/2006/relationships/hyperlink" Target="https://assets.publishing.service.gov.uk/government/uploads/system/uploads/attachment_data/file/980227/DfT-Bus-Back-Better-national-bus-strategy-for-England.pdf" TargetMode="External"/><Relationship Id="rId5" Type="http://schemas.openxmlformats.org/officeDocument/2006/relationships/hyperlink" Target="https://southyorkshire-ca.gov.uk/getmedia/4256c890-d568-42c8-8aa5-c8232a5d1bfd/SCR_SEP_Full_Draft_Jan_21-(accesssible).pdf" TargetMode="External"/><Relationship Id="rId15" Type="http://schemas.openxmlformats.org/officeDocument/2006/relationships/hyperlink" Target="https://southyorkshire-ca.gov.uk/getmedia/4256c890-d568-42c8-8aa5-c8232a5d1bfd/SCR_SEP_Full_Draft_Jan_21-(accesssible).pdf" TargetMode="External"/><Relationship Id="rId10" Type="http://schemas.openxmlformats.org/officeDocument/2006/relationships/hyperlink" Target="https://assets.publishing.service.gov.uk/government/uploads/system/uploads/attachment_data/file/904146/gear-change-a-bold-vision-for-cycling-and-walking.pdf" TargetMode="External"/><Relationship Id="rId4" Type="http://schemas.openxmlformats.org/officeDocument/2006/relationships/hyperlink" Target="https://governance.southyorkshire-ca.gov.uk/documents/s2676/Appendix%201%20SELA%20Final%20Summary%20Report.pdf" TargetMode="External"/><Relationship Id="rId9" Type="http://schemas.openxmlformats.org/officeDocument/2006/relationships/hyperlink" Target="https://assets.publishing.service.gov.uk/government/uploads/system/uploads/attachment_data/file/457420/Final_planning_and_travellers_policy.pdf" TargetMode="External"/><Relationship Id="rId14" Type="http://schemas.openxmlformats.org/officeDocument/2006/relationships/hyperlink" Target="https://www.gov.uk/government/collections/restoring-your-railway-fun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f5a8c30-04fc-4bf8-a3c8-cebe2112c4fc">
      <Terms xmlns="http://schemas.microsoft.com/office/infopath/2007/PartnerControls"/>
    </lcf76f155ced4ddcb4097134ff3c332f>
    <TaxCatchAll xmlns="aae27f78-456d-4e9c-aba2-048694e8592b"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FD2118D8B55FC4C9583D95BC286EA71" ma:contentTypeVersion="14" ma:contentTypeDescription="Create a new document." ma:contentTypeScope="" ma:versionID="267830f5359945c05df7ad38fec19889">
  <xsd:schema xmlns:xsd="http://www.w3.org/2001/XMLSchema" xmlns:xs="http://www.w3.org/2001/XMLSchema" xmlns:p="http://schemas.microsoft.com/office/2006/metadata/properties" xmlns:ns2="bf5a8c30-04fc-4bf8-a3c8-cebe2112c4fc" xmlns:ns3="aae27f78-456d-4e9c-aba2-048694e8592b" targetNamespace="http://schemas.microsoft.com/office/2006/metadata/properties" ma:root="true" ma:fieldsID="b671bbba121b732b7e4f631caf7dcfd8" ns2:_="" ns3:_="">
    <xsd:import namespace="bf5a8c30-04fc-4bf8-a3c8-cebe2112c4fc"/>
    <xsd:import namespace="aae27f78-456d-4e9c-aba2-048694e8592b"/>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5a8c30-04fc-4bf8-a3c8-cebe2112c4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DateTaken" ma:index="11" nillable="true" ma:displayName="MediaServiceDateTaken" ma:hidden="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a4514f55-2398-460d-b1d9-0db7fd9bad46"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ae27f78-456d-4e9c-aba2-048694e8592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1af6c23-433b-48ed-a2c2-006ac72d647a}" ma:internalName="TaxCatchAll" ma:showField="CatchAllData" ma:web="aae27f78-456d-4e9c-aba2-048694e8592b">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60EFE2E-ECEC-4C66-885C-69914C94C0B8}">
  <ds:schemaRefs>
    <ds:schemaRef ds:uri="http://schemas.microsoft.com/office/2006/metadata/properties"/>
    <ds:schemaRef ds:uri="http://schemas.microsoft.com/office/infopath/2007/PartnerControls"/>
    <ds:schemaRef ds:uri="bf5a8c30-04fc-4bf8-a3c8-cebe2112c4fc"/>
    <ds:schemaRef ds:uri="aae27f78-456d-4e9c-aba2-048694e8592b"/>
  </ds:schemaRefs>
</ds:datastoreItem>
</file>

<file path=customXml/itemProps2.xml><?xml version="1.0" encoding="utf-8"?>
<ds:datastoreItem xmlns:ds="http://schemas.openxmlformats.org/officeDocument/2006/customXml" ds:itemID="{E554777C-00F8-4EF2-B9D4-41155AA7EF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5a8c30-04fc-4bf8-a3c8-cebe2112c4fc"/>
    <ds:schemaRef ds:uri="aae27f78-456d-4e9c-aba2-048694e859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2ADA887-96A7-466D-97EB-848F651C84F0}">
  <ds:schemaRefs>
    <ds:schemaRef ds:uri="http://schemas.openxmlformats.org/officeDocument/2006/bibliography"/>
  </ds:schemaRefs>
</ds:datastoreItem>
</file>

<file path=customXml/itemProps4.xml><?xml version="1.0" encoding="utf-8"?>
<ds:datastoreItem xmlns:ds="http://schemas.openxmlformats.org/officeDocument/2006/customXml" ds:itemID="{290AF682-D887-4B0F-BE80-569A56BDB21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179</Pages>
  <Words>33968</Words>
  <Characters>193622</Characters>
  <Application>Microsoft Office Word</Application>
  <DocSecurity>0</DocSecurity>
  <Lines>1613</Lines>
  <Paragraphs>454</Paragraphs>
  <ScaleCrop>false</ScaleCrop>
  <Company/>
  <LinksUpToDate>false</LinksUpToDate>
  <CharactersWithSpaces>227136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Vincent</dc:creator>
  <cp:keywords/>
  <cp:lastModifiedBy>Chris Hanson</cp:lastModifiedBy>
  <cp:revision>54</cp:revision>
  <cp:lastPrinted>2022-09-25T18:21:00Z</cp:lastPrinted>
  <dcterms:created xsi:type="dcterms:W3CDTF">2023-07-24T19:09:00Z</dcterms:created>
  <dcterms:modified xsi:type="dcterms:W3CDTF">2023-09-27T13:01:00Z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bb89573-64a6-49dd-b38d-4c7c2bcb20ca_Enabled">
    <vt:lpwstr>true</vt:lpwstr>
  </property>
  <property fmtid="{D5CDD505-2E9C-101B-9397-08002B2CF9AE}" pid="3" name="MSIP_Label_3bb89573-64a6-49dd-b38d-4c7c2bcb20ca_SetDate">
    <vt:lpwstr>2022-09-14T09:34:13Z</vt:lpwstr>
  </property>
  <property fmtid="{D5CDD505-2E9C-101B-9397-08002B2CF9AE}" pid="4" name="MSIP_Label_3bb89573-64a6-49dd-b38d-4c7c2bcb20ca_Method">
    <vt:lpwstr>Privileged</vt:lpwstr>
  </property>
  <property fmtid="{D5CDD505-2E9C-101B-9397-08002B2CF9AE}" pid="5" name="MSIP_Label_3bb89573-64a6-49dd-b38d-4c7c2bcb20ca_Name">
    <vt:lpwstr>Official – Sensitive</vt:lpwstr>
  </property>
  <property fmtid="{D5CDD505-2E9C-101B-9397-08002B2CF9AE}" pid="6" name="MSIP_Label_3bb89573-64a6-49dd-b38d-4c7c2bcb20ca_SiteId">
    <vt:lpwstr>a1ba59b9-7204-48d8-a360-7770245ad4a9</vt:lpwstr>
  </property>
  <property fmtid="{D5CDD505-2E9C-101B-9397-08002B2CF9AE}" pid="7" name="MSIP_Label_3bb89573-64a6-49dd-b38d-4c7c2bcb20ca_ActionId">
    <vt:lpwstr>b4cb5e38-4c9d-4c7d-ac42-5b9c5f3433c8</vt:lpwstr>
  </property>
  <property fmtid="{D5CDD505-2E9C-101B-9397-08002B2CF9AE}" pid="8" name="MSIP_Label_3bb89573-64a6-49dd-b38d-4c7c2bcb20ca_ContentBits">
    <vt:lpwstr>0</vt:lpwstr>
  </property>
  <property fmtid="{D5CDD505-2E9C-101B-9397-08002B2CF9AE}" pid="9" name="ContentTypeId">
    <vt:lpwstr>0x010100DFD2118D8B55FC4C9583D95BC286EA71</vt:lpwstr>
  </property>
  <property fmtid="{D5CDD505-2E9C-101B-9397-08002B2CF9AE}" pid="10" name="_dlc_DocIdItemGuid">
    <vt:lpwstr>0bdaf9f7-07c4-4be0-b280-ac7e025bb38f</vt:lpwstr>
  </property>
  <property fmtid="{D5CDD505-2E9C-101B-9397-08002B2CF9AE}" pid="11" name="MediaServiceImageTags">
    <vt:lpwstr/>
  </property>
</Properties>
</file>