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340AA" w14:textId="77777777" w:rsidR="00C31B93" w:rsidRPr="0031181A" w:rsidRDefault="00C31B93" w:rsidP="00C31B93">
      <w:pPr>
        <w:keepNext/>
        <w:jc w:val="center"/>
        <w:rPr>
          <w:rFonts w:eastAsia="Times New Roman" w:cs="Arial"/>
          <w:b/>
          <w:i/>
          <w:color w:val="auto"/>
          <w:szCs w:val="24"/>
          <w:lang w:eastAsia="en-GB"/>
        </w:rPr>
      </w:pPr>
      <w:bookmarkStart w:id="0" w:name="_Toc408854514"/>
    </w:p>
    <w:p w14:paraId="6864A221" w14:textId="77777777" w:rsidR="00C31B93" w:rsidRPr="0031181A" w:rsidRDefault="00C31B93" w:rsidP="00C31B93">
      <w:pPr>
        <w:keepNext/>
        <w:jc w:val="center"/>
        <w:rPr>
          <w:rFonts w:eastAsia="Times New Roman" w:cs="Arial"/>
          <w:b/>
          <w:i/>
          <w:color w:val="auto"/>
          <w:szCs w:val="24"/>
          <w:lang w:eastAsia="en-GB"/>
        </w:rPr>
      </w:pPr>
    </w:p>
    <w:p w14:paraId="77ACCD29" w14:textId="77777777" w:rsidR="00C31B93" w:rsidRPr="0031181A" w:rsidRDefault="00C31B93" w:rsidP="00C31B93">
      <w:pPr>
        <w:keepNext/>
        <w:jc w:val="center"/>
        <w:rPr>
          <w:rFonts w:eastAsia="Times New Roman" w:cs="Arial"/>
          <w:b/>
          <w:i/>
          <w:color w:val="auto"/>
          <w:szCs w:val="24"/>
          <w:lang w:eastAsia="en-GB"/>
        </w:rPr>
      </w:pPr>
    </w:p>
    <w:p w14:paraId="176FA497" w14:textId="45485C14" w:rsidR="00770965" w:rsidRPr="0031181A" w:rsidRDefault="00770965" w:rsidP="00C31B93">
      <w:pPr>
        <w:keepNext/>
        <w:jc w:val="center"/>
        <w:rPr>
          <w:rFonts w:eastAsia="Times New Roman" w:cs="Arial"/>
          <w:b/>
          <w:i/>
          <w:color w:val="auto"/>
          <w:szCs w:val="24"/>
          <w:lang w:eastAsia="en-GB"/>
        </w:rPr>
      </w:pPr>
    </w:p>
    <w:p w14:paraId="6E54C64D" w14:textId="77777777" w:rsidR="00770965" w:rsidRPr="0031181A" w:rsidRDefault="00770965" w:rsidP="00C31B93">
      <w:pPr>
        <w:keepNext/>
        <w:jc w:val="center"/>
        <w:rPr>
          <w:rFonts w:eastAsia="Times New Roman" w:cs="Arial"/>
          <w:b/>
          <w:i/>
          <w:color w:val="auto"/>
          <w:szCs w:val="24"/>
          <w:lang w:eastAsia="en-GB"/>
        </w:rPr>
      </w:pPr>
    </w:p>
    <w:p w14:paraId="775D0B0F" w14:textId="77777777" w:rsidR="00770965" w:rsidRPr="0031181A" w:rsidRDefault="00770965" w:rsidP="00C31B93">
      <w:pPr>
        <w:keepNext/>
        <w:jc w:val="center"/>
        <w:rPr>
          <w:rFonts w:eastAsia="Times New Roman" w:cs="Arial"/>
          <w:b/>
          <w:i/>
          <w:color w:val="auto"/>
          <w:szCs w:val="24"/>
          <w:lang w:eastAsia="en-GB"/>
        </w:rPr>
      </w:pPr>
    </w:p>
    <w:p w14:paraId="56DE8492" w14:textId="77777777" w:rsidR="00770965" w:rsidRPr="0031181A" w:rsidRDefault="00770965" w:rsidP="00C31B93">
      <w:pPr>
        <w:keepNext/>
        <w:jc w:val="center"/>
        <w:rPr>
          <w:rFonts w:eastAsia="Times New Roman" w:cs="Arial"/>
          <w:b/>
          <w:i/>
          <w:color w:val="auto"/>
          <w:szCs w:val="24"/>
          <w:lang w:eastAsia="en-GB"/>
        </w:rPr>
      </w:pPr>
    </w:p>
    <w:p w14:paraId="6DCA5753" w14:textId="77777777" w:rsidR="00770965" w:rsidRPr="0031181A" w:rsidRDefault="00770965" w:rsidP="00C31B93">
      <w:pPr>
        <w:keepNext/>
        <w:jc w:val="center"/>
        <w:rPr>
          <w:rFonts w:eastAsia="Times New Roman" w:cs="Arial"/>
          <w:b/>
          <w:i/>
          <w:color w:val="auto"/>
          <w:szCs w:val="24"/>
          <w:lang w:eastAsia="en-GB"/>
        </w:rPr>
      </w:pPr>
    </w:p>
    <w:p w14:paraId="00D89C8E" w14:textId="77777777" w:rsidR="00770965" w:rsidRPr="0031181A" w:rsidRDefault="00770965" w:rsidP="00C31B93">
      <w:pPr>
        <w:keepNext/>
        <w:jc w:val="center"/>
        <w:rPr>
          <w:rFonts w:eastAsia="Times New Roman" w:cs="Arial"/>
          <w:b/>
          <w:i/>
          <w:color w:val="auto"/>
          <w:szCs w:val="24"/>
          <w:lang w:eastAsia="en-GB"/>
        </w:rPr>
      </w:pPr>
    </w:p>
    <w:p w14:paraId="3CA7835A" w14:textId="77777777" w:rsidR="00770965" w:rsidRPr="0031181A" w:rsidRDefault="00770965" w:rsidP="00C31B93">
      <w:pPr>
        <w:keepNext/>
        <w:jc w:val="center"/>
        <w:rPr>
          <w:rFonts w:eastAsia="Times New Roman" w:cs="Arial"/>
          <w:b/>
          <w:i/>
          <w:color w:val="auto"/>
          <w:szCs w:val="24"/>
          <w:lang w:eastAsia="en-GB"/>
        </w:rPr>
      </w:pPr>
    </w:p>
    <w:p w14:paraId="677205DB" w14:textId="77777777" w:rsidR="00770965" w:rsidRPr="0031181A" w:rsidRDefault="00770965" w:rsidP="00C31B93">
      <w:pPr>
        <w:keepNext/>
        <w:jc w:val="center"/>
        <w:rPr>
          <w:rFonts w:eastAsia="Times New Roman" w:cs="Arial"/>
          <w:b/>
          <w:i/>
          <w:color w:val="auto"/>
          <w:szCs w:val="24"/>
          <w:lang w:eastAsia="en-GB"/>
        </w:rPr>
      </w:pPr>
    </w:p>
    <w:p w14:paraId="11381878" w14:textId="77777777" w:rsidR="00C31B93" w:rsidRPr="0031181A" w:rsidRDefault="00C31B93" w:rsidP="00C31B93">
      <w:pPr>
        <w:keepNext/>
        <w:jc w:val="center"/>
        <w:rPr>
          <w:rFonts w:eastAsia="Times New Roman" w:cs="Arial"/>
          <w:b/>
          <w:i/>
          <w:color w:val="auto"/>
          <w:szCs w:val="24"/>
          <w:lang w:eastAsia="en-GB"/>
        </w:rPr>
      </w:pPr>
    </w:p>
    <w:p w14:paraId="300F5B4F" w14:textId="0C11293C" w:rsidR="00C31B93" w:rsidRPr="0031181A" w:rsidRDefault="00C31B93" w:rsidP="00C31B93">
      <w:pPr>
        <w:keepNext/>
        <w:jc w:val="center"/>
        <w:rPr>
          <w:rFonts w:eastAsia="Times New Roman" w:cs="Arial"/>
          <w:b/>
          <w:i/>
          <w:color w:val="auto"/>
          <w:szCs w:val="24"/>
          <w:lang w:eastAsia="en-GB"/>
        </w:rPr>
      </w:pPr>
    </w:p>
    <w:p w14:paraId="582EA384" w14:textId="77777777" w:rsidR="00C31B93" w:rsidRPr="0031181A" w:rsidRDefault="00C31B93" w:rsidP="00C31B93">
      <w:pPr>
        <w:keepNext/>
        <w:jc w:val="center"/>
        <w:rPr>
          <w:rFonts w:eastAsia="Times New Roman" w:cs="Arial"/>
          <w:b/>
          <w:i/>
          <w:color w:val="auto"/>
          <w:szCs w:val="24"/>
          <w:lang w:eastAsia="en-GB"/>
        </w:rPr>
      </w:pPr>
    </w:p>
    <w:p w14:paraId="46636D00" w14:textId="77777777" w:rsidR="00C31B93" w:rsidRPr="0031181A"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48"/>
          <w:szCs w:val="48"/>
          <w:lang w:eastAsia="en-GB"/>
        </w:rPr>
      </w:pPr>
      <w:r w:rsidRPr="0031181A">
        <w:rPr>
          <w:rFonts w:eastAsia="Times New Roman" w:cs="Arial"/>
          <w:b/>
          <w:color w:val="auto"/>
          <w:sz w:val="48"/>
          <w:szCs w:val="48"/>
          <w:lang w:eastAsia="en-GB"/>
        </w:rPr>
        <w:t xml:space="preserve"> </w:t>
      </w:r>
    </w:p>
    <w:p w14:paraId="6F597310" w14:textId="2E683A9F" w:rsidR="00C31B93" w:rsidRPr="0031181A"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72"/>
          <w:szCs w:val="72"/>
          <w:lang w:eastAsia="en-GB"/>
        </w:rPr>
      </w:pPr>
      <w:r w:rsidRPr="0031181A">
        <w:rPr>
          <w:rFonts w:eastAsia="Times New Roman" w:cs="Arial"/>
          <w:b/>
          <w:color w:val="auto"/>
          <w:sz w:val="72"/>
          <w:szCs w:val="72"/>
          <w:lang w:eastAsia="en-GB"/>
        </w:rPr>
        <w:t>The Sheffield Plan: Our City, Our Future</w:t>
      </w:r>
    </w:p>
    <w:p w14:paraId="55A01363" w14:textId="77777777" w:rsidR="00C31B93" w:rsidRPr="0031181A"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48"/>
          <w:szCs w:val="48"/>
          <w:lang w:eastAsia="en-GB"/>
        </w:rPr>
      </w:pPr>
    </w:p>
    <w:p w14:paraId="3E7111C7" w14:textId="1EE880E2" w:rsidR="00F263A1"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48"/>
          <w:szCs w:val="48"/>
          <w:lang w:eastAsia="en-GB"/>
        </w:rPr>
      </w:pPr>
      <w:r w:rsidRPr="0031181A">
        <w:rPr>
          <w:rFonts w:eastAsia="Times New Roman" w:cs="Arial"/>
          <w:b/>
          <w:color w:val="auto"/>
          <w:sz w:val="48"/>
          <w:szCs w:val="48"/>
          <w:lang w:eastAsia="en-GB"/>
        </w:rPr>
        <w:t xml:space="preserve">PART 2: </w:t>
      </w:r>
      <w:r w:rsidR="00287C1A">
        <w:rPr>
          <w:rFonts w:eastAsia="Times New Roman" w:cs="Arial"/>
          <w:b/>
          <w:color w:val="auto"/>
          <w:sz w:val="48"/>
          <w:szCs w:val="48"/>
          <w:lang w:eastAsia="en-GB"/>
        </w:rPr>
        <w:t xml:space="preserve">Development Management </w:t>
      </w:r>
      <w:r w:rsidRPr="0031181A">
        <w:rPr>
          <w:rFonts w:eastAsia="Times New Roman" w:cs="Arial"/>
          <w:b/>
          <w:color w:val="auto"/>
          <w:sz w:val="48"/>
          <w:szCs w:val="48"/>
          <w:lang w:eastAsia="en-GB"/>
        </w:rPr>
        <w:t>Policies</w:t>
      </w:r>
      <w:r w:rsidR="00274C7D">
        <w:rPr>
          <w:rFonts w:eastAsia="Times New Roman" w:cs="Arial"/>
          <w:b/>
          <w:color w:val="auto"/>
          <w:sz w:val="48"/>
          <w:szCs w:val="48"/>
          <w:lang w:eastAsia="en-GB"/>
        </w:rPr>
        <w:t xml:space="preserve"> and </w:t>
      </w:r>
      <w:r w:rsidR="00287C1A">
        <w:rPr>
          <w:rFonts w:eastAsia="Times New Roman" w:cs="Arial"/>
          <w:b/>
          <w:color w:val="auto"/>
          <w:sz w:val="48"/>
          <w:szCs w:val="48"/>
          <w:lang w:eastAsia="en-GB"/>
        </w:rPr>
        <w:t>Implementation</w:t>
      </w:r>
      <w:r w:rsidR="00274C7D">
        <w:rPr>
          <w:rFonts w:eastAsia="Times New Roman" w:cs="Arial"/>
          <w:b/>
          <w:color w:val="auto"/>
          <w:sz w:val="48"/>
          <w:szCs w:val="48"/>
          <w:lang w:eastAsia="en-GB"/>
        </w:rPr>
        <w:t xml:space="preserve"> </w:t>
      </w:r>
    </w:p>
    <w:p w14:paraId="61277449" w14:textId="77777777" w:rsidR="00C0547F" w:rsidRDefault="00C0547F"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p>
    <w:p w14:paraId="4AE24CC5" w14:textId="77777777" w:rsidR="001A76C3" w:rsidRDefault="001A76C3" w:rsidP="001A76C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b/>
          <w:color w:val="auto"/>
          <w:sz w:val="32"/>
          <w:szCs w:val="32"/>
        </w:rPr>
      </w:pPr>
      <w:r w:rsidRPr="00FF515F">
        <w:rPr>
          <w:rFonts w:eastAsia="Times New Roman"/>
          <w:b/>
          <w:color w:val="auto"/>
          <w:sz w:val="32"/>
          <w:szCs w:val="32"/>
        </w:rPr>
        <w:t>Tracked Changes post Public Consultation</w:t>
      </w:r>
    </w:p>
    <w:p w14:paraId="4483BD5D" w14:textId="77777777" w:rsidR="008C51BA" w:rsidRDefault="008C51BA" w:rsidP="001A76C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b/>
          <w:color w:val="auto"/>
          <w:sz w:val="32"/>
          <w:szCs w:val="32"/>
        </w:rPr>
      </w:pPr>
    </w:p>
    <w:p w14:paraId="231735D8" w14:textId="77777777" w:rsidR="008C51BA" w:rsidRPr="008C51BA" w:rsidRDefault="008C51BA" w:rsidP="008C51BA">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b/>
          <w:color w:val="000000" w:themeColor="text1"/>
          <w:sz w:val="32"/>
          <w:szCs w:val="32"/>
        </w:rPr>
      </w:pPr>
      <w:r w:rsidRPr="008C51BA">
        <w:rPr>
          <w:rFonts w:eastAsia="Times New Roman"/>
          <w:b/>
          <w:color w:val="000000" w:themeColor="text1"/>
          <w:sz w:val="32"/>
          <w:szCs w:val="32"/>
        </w:rPr>
        <w:t>Approved by Full Council, 6</w:t>
      </w:r>
      <w:r w:rsidRPr="008C51BA">
        <w:rPr>
          <w:rFonts w:eastAsia="Times New Roman"/>
          <w:b/>
          <w:color w:val="000000" w:themeColor="text1"/>
          <w:sz w:val="32"/>
          <w:szCs w:val="32"/>
          <w:vertAlign w:val="superscript"/>
        </w:rPr>
        <w:t>th</w:t>
      </w:r>
      <w:r w:rsidRPr="008C51BA">
        <w:rPr>
          <w:rFonts w:eastAsia="Times New Roman"/>
          <w:b/>
          <w:color w:val="000000" w:themeColor="text1"/>
          <w:sz w:val="32"/>
          <w:szCs w:val="32"/>
        </w:rPr>
        <w:t xml:space="preserve"> September 2023</w:t>
      </w:r>
    </w:p>
    <w:p w14:paraId="17465326" w14:textId="77777777" w:rsidR="008C51BA" w:rsidRPr="00FF515F" w:rsidRDefault="008C51BA" w:rsidP="001A76C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b/>
          <w:color w:val="auto"/>
          <w:sz w:val="32"/>
          <w:szCs w:val="32"/>
        </w:rPr>
      </w:pPr>
    </w:p>
    <w:p w14:paraId="2126FF1A" w14:textId="77777777" w:rsidR="00A4146A" w:rsidRDefault="00A4146A"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p>
    <w:p w14:paraId="42CCFBBE" w14:textId="77777777" w:rsidR="003F3649" w:rsidRPr="0031181A" w:rsidRDefault="003F3649"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p>
    <w:p w14:paraId="63F69FCD" w14:textId="5132FE70" w:rsidR="00274C7D" w:rsidRDefault="00274C7D"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r>
        <w:rPr>
          <w:rFonts w:eastAsia="Times New Roman" w:cs="Arial"/>
          <w:b/>
          <w:color w:val="auto"/>
          <w:sz w:val="32"/>
          <w:szCs w:val="32"/>
          <w:lang w:eastAsia="en-GB"/>
        </w:rPr>
        <w:t xml:space="preserve">Planning </w:t>
      </w:r>
      <w:r w:rsidR="00C31B93" w:rsidRPr="0031181A">
        <w:rPr>
          <w:rFonts w:eastAsia="Times New Roman" w:cs="Arial"/>
          <w:b/>
          <w:color w:val="auto"/>
          <w:sz w:val="32"/>
          <w:szCs w:val="32"/>
          <w:lang w:eastAsia="en-GB"/>
        </w:rPr>
        <w:t>Service</w:t>
      </w:r>
    </w:p>
    <w:p w14:paraId="2E70073A" w14:textId="5812EE6F" w:rsidR="00C31B93" w:rsidRPr="0031181A" w:rsidRDefault="00274C7D"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r>
        <w:rPr>
          <w:rFonts w:eastAsia="Times New Roman" w:cs="Arial"/>
          <w:b/>
          <w:color w:val="auto"/>
          <w:sz w:val="32"/>
          <w:szCs w:val="32"/>
          <w:lang w:eastAsia="en-GB"/>
        </w:rPr>
        <w:t xml:space="preserve">City </w:t>
      </w:r>
      <w:r w:rsidR="00A81283">
        <w:rPr>
          <w:rFonts w:eastAsia="Times New Roman" w:cs="Arial"/>
          <w:b/>
          <w:color w:val="auto"/>
          <w:sz w:val="32"/>
          <w:szCs w:val="32"/>
          <w:lang w:eastAsia="en-GB"/>
        </w:rPr>
        <w:t xml:space="preserve">Futures </w:t>
      </w:r>
      <w:r>
        <w:rPr>
          <w:rFonts w:eastAsia="Times New Roman" w:cs="Arial"/>
          <w:b/>
          <w:color w:val="auto"/>
          <w:sz w:val="32"/>
          <w:szCs w:val="32"/>
          <w:lang w:eastAsia="en-GB"/>
        </w:rPr>
        <w:t>Department</w:t>
      </w:r>
    </w:p>
    <w:p w14:paraId="1AD1FB76" w14:textId="77777777" w:rsidR="00C31B93" w:rsidRPr="0031181A"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p>
    <w:p w14:paraId="04A8AAF9" w14:textId="77777777" w:rsidR="00C31B93" w:rsidRPr="0031181A"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p>
    <w:p w14:paraId="55B3C269" w14:textId="77777777" w:rsidR="00C31B93" w:rsidRPr="0031181A" w:rsidRDefault="00C31B93" w:rsidP="00C31B93">
      <w:pPr>
        <w:keepNext/>
        <w:widowControl w:val="0"/>
        <w:tabs>
          <w:tab w:val="left" w:pos="720"/>
          <w:tab w:val="left" w:pos="1077"/>
          <w:tab w:val="left" w:pos="1440"/>
          <w:tab w:val="left" w:pos="1797"/>
          <w:tab w:val="left" w:pos="2160"/>
          <w:tab w:val="left" w:pos="2517"/>
        </w:tabs>
        <w:autoSpaceDE w:val="0"/>
        <w:autoSpaceDN w:val="0"/>
        <w:adjustRightInd w:val="0"/>
        <w:jc w:val="center"/>
        <w:rPr>
          <w:rFonts w:eastAsia="Times New Roman" w:cs="Arial"/>
          <w:b/>
          <w:color w:val="auto"/>
          <w:sz w:val="32"/>
          <w:szCs w:val="32"/>
          <w:lang w:eastAsia="en-GB"/>
        </w:rPr>
      </w:pPr>
    </w:p>
    <w:p w14:paraId="6C361992" w14:textId="77777777" w:rsidR="00C31B93" w:rsidRPr="0031181A" w:rsidRDefault="00C31B93" w:rsidP="00C31B93">
      <w:pPr>
        <w:keepNext/>
        <w:jc w:val="center"/>
        <w:rPr>
          <w:rFonts w:cs="Arial"/>
          <w:szCs w:val="24"/>
        </w:rPr>
      </w:pPr>
      <w:r w:rsidRPr="0031181A">
        <w:rPr>
          <w:rFonts w:cs="Arial"/>
          <w:szCs w:val="24"/>
        </w:rPr>
        <w:br w:type="page"/>
      </w:r>
    </w:p>
    <w:p w14:paraId="727FF7AA" w14:textId="77777777" w:rsidR="00C31B93" w:rsidRPr="0031181A" w:rsidRDefault="00C31B93" w:rsidP="00C31B93">
      <w:pPr>
        <w:pStyle w:val="Normal1"/>
        <w:keepNext/>
        <w:spacing w:line="240" w:lineRule="auto"/>
        <w:ind w:left="720"/>
        <w:rPr>
          <w:b/>
          <w:color w:val="0070C0"/>
          <w:sz w:val="32"/>
          <w:szCs w:val="32"/>
        </w:rPr>
      </w:pPr>
    </w:p>
    <w:p w14:paraId="324D17E4" w14:textId="77777777" w:rsidR="00C31B93" w:rsidRPr="0031181A" w:rsidRDefault="00C31B93" w:rsidP="00C31B93">
      <w:pPr>
        <w:pStyle w:val="Normal1"/>
        <w:keepNext/>
        <w:spacing w:line="240" w:lineRule="auto"/>
        <w:ind w:left="720"/>
        <w:rPr>
          <w:b/>
          <w:color w:val="0070C0"/>
          <w:sz w:val="32"/>
          <w:szCs w:val="32"/>
        </w:rPr>
      </w:pPr>
    </w:p>
    <w:p w14:paraId="529A454B" w14:textId="77777777" w:rsidR="00C31B93" w:rsidRPr="0031181A" w:rsidRDefault="00C31B93" w:rsidP="00C31B93">
      <w:pPr>
        <w:pStyle w:val="Normal1"/>
        <w:keepNext/>
        <w:spacing w:line="240" w:lineRule="auto"/>
        <w:ind w:left="720"/>
        <w:rPr>
          <w:b/>
          <w:color w:val="0070C0"/>
          <w:sz w:val="32"/>
          <w:szCs w:val="32"/>
        </w:rPr>
      </w:pPr>
    </w:p>
    <w:p w14:paraId="03612252" w14:textId="77777777" w:rsidR="00C31B93" w:rsidRPr="0031181A" w:rsidRDefault="00C31B93" w:rsidP="00C31B93">
      <w:pPr>
        <w:pStyle w:val="Normal1"/>
        <w:keepNext/>
        <w:spacing w:line="240" w:lineRule="auto"/>
        <w:ind w:left="720"/>
        <w:rPr>
          <w:b/>
          <w:color w:val="0070C0"/>
          <w:sz w:val="32"/>
          <w:szCs w:val="32"/>
        </w:rPr>
      </w:pPr>
    </w:p>
    <w:p w14:paraId="406E4F9F" w14:textId="77777777" w:rsidR="00C31B93" w:rsidRPr="0031181A" w:rsidRDefault="00C31B93" w:rsidP="00C31B93">
      <w:pPr>
        <w:pStyle w:val="Normal1"/>
        <w:keepNext/>
        <w:spacing w:line="240" w:lineRule="auto"/>
        <w:ind w:left="720"/>
        <w:rPr>
          <w:b/>
          <w:color w:val="0070C0"/>
          <w:sz w:val="32"/>
          <w:szCs w:val="32"/>
        </w:rPr>
      </w:pPr>
    </w:p>
    <w:p w14:paraId="62F16A90" w14:textId="77777777" w:rsidR="00C31B93" w:rsidRPr="0031181A" w:rsidRDefault="00C31B93" w:rsidP="00C31B93">
      <w:pPr>
        <w:pStyle w:val="Normal1"/>
        <w:keepNext/>
        <w:spacing w:line="240" w:lineRule="auto"/>
        <w:ind w:left="720"/>
        <w:rPr>
          <w:b/>
          <w:color w:val="0070C0"/>
          <w:sz w:val="32"/>
          <w:szCs w:val="32"/>
        </w:rPr>
      </w:pPr>
    </w:p>
    <w:p w14:paraId="6292146A" w14:textId="77777777" w:rsidR="00C31B93" w:rsidRPr="0031181A" w:rsidRDefault="00C31B93" w:rsidP="00C31B93">
      <w:pPr>
        <w:pStyle w:val="Normal1"/>
        <w:keepNext/>
        <w:spacing w:line="240" w:lineRule="auto"/>
        <w:ind w:left="720"/>
        <w:rPr>
          <w:b/>
          <w:color w:val="0070C0"/>
          <w:sz w:val="32"/>
          <w:szCs w:val="32"/>
        </w:rPr>
      </w:pPr>
    </w:p>
    <w:p w14:paraId="19261B40" w14:textId="77777777" w:rsidR="00C31B93" w:rsidRPr="0031181A" w:rsidRDefault="00C31B93" w:rsidP="00C31B93">
      <w:pPr>
        <w:pStyle w:val="Normal1"/>
        <w:keepNext/>
        <w:spacing w:line="240" w:lineRule="auto"/>
        <w:ind w:left="720"/>
        <w:rPr>
          <w:b/>
          <w:color w:val="0070C0"/>
          <w:sz w:val="32"/>
          <w:szCs w:val="32"/>
        </w:rPr>
      </w:pPr>
    </w:p>
    <w:p w14:paraId="4DAC6BD4" w14:textId="2BCBDCC1" w:rsidR="00C31B93" w:rsidRPr="0031181A" w:rsidRDefault="00C31B93" w:rsidP="00C31B93">
      <w:pPr>
        <w:pStyle w:val="Normal1"/>
        <w:keepNext/>
        <w:spacing w:line="240" w:lineRule="auto"/>
        <w:ind w:left="720"/>
        <w:rPr>
          <w:b/>
          <w:color w:val="0070C0"/>
          <w:sz w:val="32"/>
          <w:szCs w:val="32"/>
        </w:rPr>
      </w:pPr>
    </w:p>
    <w:p w14:paraId="6AB176CF" w14:textId="77777777" w:rsidR="00C31B93" w:rsidRPr="0031181A" w:rsidRDefault="00C31B93" w:rsidP="00C31B93">
      <w:pPr>
        <w:pStyle w:val="Normal1"/>
        <w:keepNext/>
        <w:spacing w:line="240" w:lineRule="auto"/>
        <w:ind w:left="720"/>
        <w:rPr>
          <w:b/>
          <w:color w:val="0070C0"/>
          <w:sz w:val="32"/>
          <w:szCs w:val="32"/>
        </w:rPr>
      </w:pPr>
    </w:p>
    <w:p w14:paraId="3527D863" w14:textId="77777777" w:rsidR="00C31B93" w:rsidRPr="0031181A" w:rsidRDefault="00C31B93" w:rsidP="00C31B93">
      <w:pPr>
        <w:pStyle w:val="Normal1"/>
        <w:keepNext/>
        <w:spacing w:line="240" w:lineRule="auto"/>
        <w:ind w:left="720"/>
        <w:rPr>
          <w:b/>
          <w:color w:val="0070C0"/>
          <w:sz w:val="32"/>
          <w:szCs w:val="32"/>
        </w:rPr>
      </w:pPr>
    </w:p>
    <w:p w14:paraId="54A52B1A" w14:textId="77777777" w:rsidR="00C31B93" w:rsidRPr="0031181A" w:rsidRDefault="00C31B93" w:rsidP="00C31B93">
      <w:pPr>
        <w:pStyle w:val="Normal1"/>
        <w:keepNext/>
        <w:spacing w:line="240" w:lineRule="auto"/>
        <w:ind w:left="720"/>
        <w:rPr>
          <w:b/>
          <w:color w:val="0070C0"/>
          <w:sz w:val="32"/>
          <w:szCs w:val="32"/>
        </w:rPr>
      </w:pPr>
    </w:p>
    <w:p w14:paraId="5F7355D1" w14:textId="77777777" w:rsidR="00C31B93" w:rsidRPr="0031181A" w:rsidRDefault="00C31B93" w:rsidP="00C31B93">
      <w:pPr>
        <w:pStyle w:val="Normal1"/>
        <w:keepNext/>
        <w:spacing w:line="240" w:lineRule="auto"/>
        <w:ind w:left="720"/>
        <w:rPr>
          <w:b/>
          <w:color w:val="0070C0"/>
          <w:sz w:val="32"/>
          <w:szCs w:val="32"/>
        </w:rPr>
      </w:pPr>
    </w:p>
    <w:p w14:paraId="66B016CE" w14:textId="77777777" w:rsidR="00C31B93" w:rsidRPr="0031181A" w:rsidRDefault="00C31B93" w:rsidP="00C31B93">
      <w:pPr>
        <w:pStyle w:val="Normal1"/>
        <w:keepNext/>
        <w:spacing w:line="240" w:lineRule="auto"/>
        <w:ind w:left="720"/>
        <w:rPr>
          <w:b/>
          <w:color w:val="0070C0"/>
          <w:sz w:val="32"/>
          <w:szCs w:val="32"/>
        </w:rPr>
      </w:pPr>
    </w:p>
    <w:p w14:paraId="0C67BB8C" w14:textId="77777777" w:rsidR="00C31B93" w:rsidRPr="0031181A" w:rsidRDefault="00C31B93" w:rsidP="00C31B93">
      <w:pPr>
        <w:pStyle w:val="Normal1"/>
        <w:keepNext/>
        <w:spacing w:line="240" w:lineRule="auto"/>
        <w:ind w:left="720"/>
        <w:rPr>
          <w:b/>
          <w:color w:val="0070C0"/>
          <w:sz w:val="32"/>
          <w:szCs w:val="32"/>
        </w:rPr>
      </w:pPr>
    </w:p>
    <w:p w14:paraId="1043D32D" w14:textId="77777777" w:rsidR="00C31B93" w:rsidRPr="0031181A" w:rsidRDefault="00C31B93" w:rsidP="00C31B93">
      <w:pPr>
        <w:pStyle w:val="Normal1"/>
        <w:keepNext/>
        <w:spacing w:line="240" w:lineRule="auto"/>
        <w:ind w:left="720"/>
        <w:rPr>
          <w:b/>
          <w:color w:val="0070C0"/>
          <w:sz w:val="32"/>
          <w:szCs w:val="32"/>
        </w:rPr>
      </w:pPr>
    </w:p>
    <w:p w14:paraId="0292B41E" w14:textId="77777777" w:rsidR="00C31B93" w:rsidRPr="0031181A" w:rsidRDefault="00C31B93" w:rsidP="00C31B93">
      <w:pPr>
        <w:pStyle w:val="Normal1"/>
        <w:keepNext/>
        <w:spacing w:line="240" w:lineRule="auto"/>
        <w:ind w:left="720"/>
        <w:rPr>
          <w:b/>
          <w:color w:val="0070C0"/>
          <w:sz w:val="32"/>
          <w:szCs w:val="32"/>
        </w:rPr>
      </w:pPr>
    </w:p>
    <w:p w14:paraId="75A96FFE" w14:textId="7B460C57" w:rsidR="00DA5CC8" w:rsidRDefault="00DA5CC8" w:rsidP="00C31B93">
      <w:pPr>
        <w:pStyle w:val="Normal1"/>
        <w:keepNext/>
        <w:spacing w:line="240" w:lineRule="auto"/>
        <w:ind w:left="720"/>
        <w:rPr>
          <w:b/>
          <w:color w:val="0070C0"/>
          <w:sz w:val="32"/>
          <w:szCs w:val="32"/>
        </w:rPr>
      </w:pPr>
    </w:p>
    <w:p w14:paraId="6CCFCF06" w14:textId="77777777" w:rsidR="00DA5CC8" w:rsidRDefault="00DA5CC8" w:rsidP="00C31B93">
      <w:pPr>
        <w:pStyle w:val="Normal1"/>
        <w:keepNext/>
        <w:spacing w:line="240" w:lineRule="auto"/>
        <w:ind w:left="720"/>
        <w:rPr>
          <w:b/>
          <w:color w:val="0070C0"/>
          <w:sz w:val="32"/>
          <w:szCs w:val="32"/>
        </w:rPr>
      </w:pPr>
    </w:p>
    <w:p w14:paraId="7645CD97" w14:textId="77777777" w:rsidR="00DA5CC8" w:rsidRDefault="00DA5CC8" w:rsidP="00C31B93">
      <w:pPr>
        <w:pStyle w:val="Normal1"/>
        <w:keepNext/>
        <w:spacing w:line="240" w:lineRule="auto"/>
        <w:ind w:left="720"/>
        <w:rPr>
          <w:b/>
          <w:color w:val="0070C0"/>
          <w:sz w:val="32"/>
          <w:szCs w:val="32"/>
        </w:rPr>
      </w:pPr>
    </w:p>
    <w:p w14:paraId="51149699" w14:textId="77777777" w:rsidR="00C31B93" w:rsidRPr="0031181A" w:rsidRDefault="00C31B93" w:rsidP="00C31B93">
      <w:pPr>
        <w:pStyle w:val="Normal1"/>
        <w:keepNext/>
        <w:spacing w:line="240" w:lineRule="auto"/>
        <w:ind w:left="720"/>
        <w:rPr>
          <w:b/>
          <w:color w:val="0070C0"/>
          <w:sz w:val="32"/>
          <w:szCs w:val="32"/>
        </w:rPr>
      </w:pPr>
    </w:p>
    <w:p w14:paraId="0E76D2ED" w14:textId="659C6356" w:rsidR="00C31B93" w:rsidRPr="0031181A" w:rsidRDefault="00C31B93" w:rsidP="00C31B93">
      <w:pPr>
        <w:pStyle w:val="Normal1"/>
        <w:spacing w:line="240" w:lineRule="auto"/>
        <w:ind w:left="720"/>
        <w:rPr>
          <w:b/>
          <w:color w:val="0070C0"/>
          <w:sz w:val="32"/>
          <w:szCs w:val="32"/>
        </w:rPr>
      </w:pPr>
      <w:r w:rsidRPr="0031181A">
        <w:rPr>
          <w:b/>
          <w:color w:val="auto"/>
        </w:rPr>
        <w:t>This document has been prepared in accordance with Regulation 1</w:t>
      </w:r>
      <w:r w:rsidR="00583A12">
        <w:rPr>
          <w:b/>
          <w:color w:val="auto"/>
        </w:rPr>
        <w:t>9</w:t>
      </w:r>
      <w:r w:rsidRPr="0031181A">
        <w:rPr>
          <w:b/>
          <w:color w:val="auto"/>
        </w:rPr>
        <w:t xml:space="preserve"> of the Town and Country Planning (Local Planning) (England) Regulations 2012.  </w:t>
      </w:r>
      <w:r w:rsidRPr="0031181A">
        <w:rPr>
          <w:b/>
          <w:color w:val="0070C0"/>
          <w:sz w:val="32"/>
          <w:szCs w:val="32"/>
        </w:rPr>
        <w:br w:type="page"/>
      </w:r>
    </w:p>
    <w:p w14:paraId="7F869460" w14:textId="77777777" w:rsidR="00C31B93" w:rsidRDefault="00C31B93" w:rsidP="00C31B93">
      <w:pPr>
        <w:pStyle w:val="Normal1"/>
        <w:keepNext/>
        <w:spacing w:line="240" w:lineRule="auto"/>
        <w:ind w:left="720"/>
        <w:rPr>
          <w:b/>
          <w:color w:val="0070C0"/>
          <w:sz w:val="32"/>
          <w:szCs w:val="32"/>
        </w:rPr>
      </w:pPr>
      <w:r w:rsidRPr="0031181A">
        <w:rPr>
          <w:b/>
          <w:color w:val="0070C0"/>
          <w:sz w:val="32"/>
          <w:szCs w:val="32"/>
        </w:rPr>
        <w:lastRenderedPageBreak/>
        <w:t>Contents</w:t>
      </w:r>
    </w:p>
    <w:tbl>
      <w:tblPr>
        <w:tblStyle w:val="TableGrid"/>
        <w:tblW w:w="0" w:type="auto"/>
        <w:tblLook w:val="04A0" w:firstRow="1" w:lastRow="0" w:firstColumn="1" w:lastColumn="0" w:noHBand="0" w:noVBand="1"/>
      </w:tblPr>
      <w:tblGrid>
        <w:gridCol w:w="7650"/>
        <w:gridCol w:w="1326"/>
      </w:tblGrid>
      <w:tr w:rsidR="00ED3192" w:rsidRPr="0031181A" w14:paraId="600F4931" w14:textId="77777777" w:rsidTr="008B5090">
        <w:tc>
          <w:tcPr>
            <w:tcW w:w="7650" w:type="dxa"/>
          </w:tcPr>
          <w:p w14:paraId="39419037" w14:textId="77777777" w:rsidR="00ED3192" w:rsidRPr="0031181A" w:rsidRDefault="00ED3192" w:rsidP="00ED3192">
            <w:pPr>
              <w:pStyle w:val="Normal1"/>
              <w:keepNext/>
              <w:ind w:left="709"/>
              <w:contextualSpacing/>
              <w:rPr>
                <w:b/>
                <w:color w:val="0070C0"/>
              </w:rPr>
            </w:pPr>
          </w:p>
        </w:tc>
        <w:tc>
          <w:tcPr>
            <w:tcW w:w="1105" w:type="dxa"/>
          </w:tcPr>
          <w:p w14:paraId="23466EA4" w14:textId="77777777" w:rsidR="00ED3192" w:rsidRPr="00D43109" w:rsidRDefault="00ED3192" w:rsidP="007251DA">
            <w:pPr>
              <w:pStyle w:val="Normal1"/>
              <w:keepNext/>
              <w:jc w:val="center"/>
              <w:rPr>
                <w:b/>
                <w:color w:val="0070C0"/>
              </w:rPr>
            </w:pPr>
          </w:p>
        </w:tc>
      </w:tr>
      <w:tr w:rsidR="006412F9" w:rsidRPr="0031181A" w14:paraId="77737C77" w14:textId="77777777" w:rsidTr="008B5090">
        <w:tc>
          <w:tcPr>
            <w:tcW w:w="7650" w:type="dxa"/>
          </w:tcPr>
          <w:p w14:paraId="654523F3" w14:textId="3264AA3E" w:rsidR="006412F9" w:rsidRPr="0031181A" w:rsidRDefault="006412F9" w:rsidP="007251DA">
            <w:pPr>
              <w:pStyle w:val="Normal1"/>
              <w:keepNext/>
              <w:numPr>
                <w:ilvl w:val="0"/>
                <w:numId w:val="2"/>
              </w:numPr>
              <w:ind w:left="709" w:hanging="425"/>
              <w:contextualSpacing/>
              <w:rPr>
                <w:b/>
                <w:color w:val="0070C0"/>
              </w:rPr>
            </w:pPr>
            <w:r w:rsidRPr="0031181A">
              <w:rPr>
                <w:b/>
                <w:color w:val="0070C0"/>
              </w:rPr>
              <w:t>Introduction</w:t>
            </w:r>
            <w:r w:rsidR="00ED3192">
              <w:rPr>
                <w:b/>
                <w:color w:val="0070C0"/>
              </w:rPr>
              <w:t xml:space="preserve"> to </w:t>
            </w:r>
            <w:r w:rsidR="00966CA3">
              <w:rPr>
                <w:b/>
                <w:color w:val="0070C0"/>
              </w:rPr>
              <w:t>Part 2</w:t>
            </w:r>
          </w:p>
        </w:tc>
        <w:tc>
          <w:tcPr>
            <w:tcW w:w="1105" w:type="dxa"/>
          </w:tcPr>
          <w:p w14:paraId="2880FCEB" w14:textId="22AF758B" w:rsidR="006412F9" w:rsidRPr="00D43109" w:rsidRDefault="00DD2AE2" w:rsidP="007251DA">
            <w:pPr>
              <w:pStyle w:val="Normal1"/>
              <w:keepNext/>
              <w:jc w:val="center"/>
              <w:rPr>
                <w:b/>
                <w:color w:val="0070C0"/>
              </w:rPr>
            </w:pPr>
            <w:r>
              <w:rPr>
                <w:b/>
                <w:color w:val="0070C0"/>
              </w:rPr>
              <w:t>7</w:t>
            </w:r>
          </w:p>
        </w:tc>
      </w:tr>
      <w:tr w:rsidR="006412F9" w:rsidRPr="0031181A" w14:paraId="788174EA" w14:textId="77777777" w:rsidTr="008B5090">
        <w:tc>
          <w:tcPr>
            <w:tcW w:w="7650" w:type="dxa"/>
          </w:tcPr>
          <w:p w14:paraId="247ACACE" w14:textId="77777777" w:rsidR="006412F9" w:rsidRPr="0031181A" w:rsidRDefault="006412F9" w:rsidP="007251DA">
            <w:pPr>
              <w:pStyle w:val="Normal1"/>
              <w:keepNext/>
              <w:ind w:left="720"/>
              <w:contextualSpacing/>
              <w:rPr>
                <w:b/>
                <w:color w:val="0070C0"/>
              </w:rPr>
            </w:pPr>
          </w:p>
        </w:tc>
        <w:tc>
          <w:tcPr>
            <w:tcW w:w="1105" w:type="dxa"/>
          </w:tcPr>
          <w:p w14:paraId="15C31821" w14:textId="77777777" w:rsidR="006412F9" w:rsidRPr="00D11649" w:rsidRDefault="006412F9" w:rsidP="007251DA">
            <w:pPr>
              <w:pStyle w:val="Normal1"/>
              <w:keepNext/>
              <w:jc w:val="center"/>
              <w:rPr>
                <w:b/>
                <w:color w:val="0070C0"/>
              </w:rPr>
            </w:pPr>
          </w:p>
        </w:tc>
      </w:tr>
      <w:tr w:rsidR="005D0C35" w:rsidRPr="005D0C35" w14:paraId="13F70D41" w14:textId="77777777" w:rsidTr="008B5090">
        <w:tc>
          <w:tcPr>
            <w:tcW w:w="7650" w:type="dxa"/>
          </w:tcPr>
          <w:p w14:paraId="01754102" w14:textId="4AA1DDDA" w:rsidR="006412F9" w:rsidRPr="005D0C35" w:rsidRDefault="00ED3192" w:rsidP="005D0C35">
            <w:pPr>
              <w:pStyle w:val="Normal1"/>
              <w:keepNext/>
              <w:numPr>
                <w:ilvl w:val="0"/>
                <w:numId w:val="2"/>
              </w:numPr>
              <w:ind w:left="709" w:hanging="425"/>
              <w:contextualSpacing/>
              <w:rPr>
                <w:b/>
                <w:color w:val="0070C0"/>
              </w:rPr>
            </w:pPr>
            <w:r w:rsidRPr="005D0C35">
              <w:rPr>
                <w:b/>
                <w:color w:val="0070C0"/>
              </w:rPr>
              <w:t>T</w:t>
            </w:r>
            <w:r w:rsidR="006412F9" w:rsidRPr="005D0C35">
              <w:rPr>
                <w:b/>
                <w:color w:val="0070C0"/>
              </w:rPr>
              <w:t>he P</w:t>
            </w:r>
            <w:r w:rsidRPr="005D0C35">
              <w:rPr>
                <w:b/>
                <w:color w:val="0070C0"/>
              </w:rPr>
              <w:t>olicy Zones</w:t>
            </w:r>
            <w:r w:rsidR="00EE1D92">
              <w:rPr>
                <w:b/>
                <w:color w:val="0070C0"/>
              </w:rPr>
              <w:t xml:space="preserve">, </w:t>
            </w:r>
            <w:r w:rsidR="005D0C35" w:rsidRPr="005D0C35">
              <w:rPr>
                <w:b/>
                <w:color w:val="0070C0"/>
              </w:rPr>
              <w:t>Allocated Sites</w:t>
            </w:r>
            <w:r w:rsidR="00EE1D92">
              <w:rPr>
                <w:b/>
                <w:color w:val="0070C0"/>
              </w:rPr>
              <w:t xml:space="preserve"> and Other Designations</w:t>
            </w:r>
          </w:p>
        </w:tc>
        <w:tc>
          <w:tcPr>
            <w:tcW w:w="1105" w:type="dxa"/>
          </w:tcPr>
          <w:p w14:paraId="0A4BAB4B" w14:textId="19C5CEDB" w:rsidR="006412F9" w:rsidRPr="005D0C35" w:rsidRDefault="00DD2AE2" w:rsidP="007251DA">
            <w:pPr>
              <w:pStyle w:val="Normal1"/>
              <w:keepNext/>
              <w:tabs>
                <w:tab w:val="left" w:pos="1100"/>
              </w:tabs>
              <w:jc w:val="center"/>
              <w:rPr>
                <w:b/>
                <w:color w:val="0070C0"/>
              </w:rPr>
            </w:pPr>
            <w:r>
              <w:rPr>
                <w:b/>
                <w:color w:val="0070C0"/>
              </w:rPr>
              <w:t>8</w:t>
            </w:r>
          </w:p>
        </w:tc>
      </w:tr>
      <w:tr w:rsidR="005D0C35" w:rsidRPr="0031181A" w14:paraId="61F9091B" w14:textId="77777777" w:rsidTr="008B5090">
        <w:tc>
          <w:tcPr>
            <w:tcW w:w="7650" w:type="dxa"/>
          </w:tcPr>
          <w:p w14:paraId="5C97C193" w14:textId="77777777" w:rsidR="005D0C35" w:rsidRDefault="005D0C35" w:rsidP="007251DA">
            <w:pPr>
              <w:pStyle w:val="Normal1"/>
              <w:keepNext/>
              <w:tabs>
                <w:tab w:val="left" w:pos="1100"/>
              </w:tabs>
              <w:ind w:left="709"/>
            </w:pPr>
          </w:p>
        </w:tc>
        <w:tc>
          <w:tcPr>
            <w:tcW w:w="1105" w:type="dxa"/>
          </w:tcPr>
          <w:p w14:paraId="44EA0CC7" w14:textId="77777777" w:rsidR="005D0C35" w:rsidRPr="00793FE8" w:rsidRDefault="005D0C35" w:rsidP="007251DA">
            <w:pPr>
              <w:pStyle w:val="Normal1"/>
              <w:keepNext/>
              <w:tabs>
                <w:tab w:val="left" w:pos="1100"/>
              </w:tabs>
              <w:jc w:val="center"/>
            </w:pPr>
          </w:p>
        </w:tc>
      </w:tr>
      <w:tr w:rsidR="005D0C35" w:rsidRPr="0031181A" w14:paraId="70DF409E" w14:textId="77777777" w:rsidTr="008B5090">
        <w:tc>
          <w:tcPr>
            <w:tcW w:w="7650" w:type="dxa"/>
          </w:tcPr>
          <w:p w14:paraId="49857450" w14:textId="5FEE7924" w:rsidR="005D0C35" w:rsidRDefault="005D0C35" w:rsidP="007251DA">
            <w:pPr>
              <w:pStyle w:val="Normal1"/>
              <w:keepNext/>
              <w:tabs>
                <w:tab w:val="left" w:pos="1100"/>
              </w:tabs>
              <w:ind w:left="709"/>
            </w:pPr>
            <w:r>
              <w:t xml:space="preserve">Policy </w:t>
            </w:r>
            <w:r w:rsidR="00E073CD">
              <w:t>AS1</w:t>
            </w:r>
            <w:r>
              <w:t>: Development on Allocated Sites</w:t>
            </w:r>
            <w:r w:rsidR="00421EBE">
              <w:t xml:space="preserve"> ▲</w:t>
            </w:r>
          </w:p>
        </w:tc>
        <w:tc>
          <w:tcPr>
            <w:tcW w:w="1105" w:type="dxa"/>
          </w:tcPr>
          <w:p w14:paraId="1FCC04C2" w14:textId="63BFE9A6" w:rsidR="005D0C35" w:rsidRPr="00793FE8" w:rsidRDefault="00DD2AE2" w:rsidP="007251DA">
            <w:pPr>
              <w:pStyle w:val="Normal1"/>
              <w:keepNext/>
              <w:tabs>
                <w:tab w:val="left" w:pos="1100"/>
              </w:tabs>
              <w:jc w:val="center"/>
            </w:pPr>
            <w:r>
              <w:t>11</w:t>
            </w:r>
          </w:p>
        </w:tc>
      </w:tr>
      <w:tr w:rsidR="005D0C35" w:rsidRPr="0031181A" w14:paraId="7CC15108" w14:textId="77777777" w:rsidTr="008B5090">
        <w:tc>
          <w:tcPr>
            <w:tcW w:w="7650" w:type="dxa"/>
          </w:tcPr>
          <w:p w14:paraId="4B5A3FD8" w14:textId="12E3F2BE" w:rsidR="005D0C35" w:rsidRDefault="005D0C35" w:rsidP="007251DA">
            <w:pPr>
              <w:pStyle w:val="Normal1"/>
              <w:keepNext/>
              <w:tabs>
                <w:tab w:val="left" w:pos="1100"/>
              </w:tabs>
              <w:ind w:left="709"/>
            </w:pPr>
          </w:p>
        </w:tc>
        <w:tc>
          <w:tcPr>
            <w:tcW w:w="1105" w:type="dxa"/>
          </w:tcPr>
          <w:p w14:paraId="60501EFA" w14:textId="77777777" w:rsidR="005D0C35" w:rsidRPr="00793FE8" w:rsidRDefault="005D0C35" w:rsidP="007251DA">
            <w:pPr>
              <w:pStyle w:val="Normal1"/>
              <w:keepNext/>
              <w:tabs>
                <w:tab w:val="left" w:pos="1100"/>
              </w:tabs>
              <w:jc w:val="center"/>
            </w:pPr>
          </w:p>
        </w:tc>
      </w:tr>
      <w:tr w:rsidR="002C3C7C" w:rsidRPr="002C3C7C" w14:paraId="4E8E87F7" w14:textId="77777777" w:rsidTr="008B5090">
        <w:tc>
          <w:tcPr>
            <w:tcW w:w="7650" w:type="dxa"/>
          </w:tcPr>
          <w:p w14:paraId="1D36447A" w14:textId="6D9287F1" w:rsidR="002C3C7C" w:rsidRPr="002C3C7C" w:rsidRDefault="002C3C7C" w:rsidP="002C3C7C">
            <w:pPr>
              <w:pStyle w:val="Normal1"/>
              <w:keepNext/>
              <w:numPr>
                <w:ilvl w:val="0"/>
                <w:numId w:val="2"/>
              </w:numPr>
              <w:ind w:left="709" w:hanging="425"/>
              <w:contextualSpacing/>
              <w:rPr>
                <w:b/>
                <w:color w:val="0070C0"/>
              </w:rPr>
            </w:pPr>
            <w:r w:rsidRPr="002C3C7C">
              <w:rPr>
                <w:b/>
                <w:color w:val="0070C0"/>
              </w:rPr>
              <w:t xml:space="preserve">An Environmentally Sustainable City - </w:t>
            </w:r>
            <w:r w:rsidR="00CC2C0E">
              <w:rPr>
                <w:b/>
                <w:color w:val="0070C0"/>
              </w:rPr>
              <w:t>R</w:t>
            </w:r>
            <w:r w:rsidRPr="002C3C7C">
              <w:rPr>
                <w:b/>
                <w:color w:val="0070C0"/>
              </w:rPr>
              <w:t xml:space="preserve">esponding to the Climate Emergency </w:t>
            </w:r>
          </w:p>
        </w:tc>
        <w:tc>
          <w:tcPr>
            <w:tcW w:w="1105" w:type="dxa"/>
          </w:tcPr>
          <w:p w14:paraId="45EDCAEC" w14:textId="6E6582F1" w:rsidR="002C3C7C" w:rsidRPr="002C3C7C" w:rsidRDefault="00DD2AE2" w:rsidP="00F0103D">
            <w:pPr>
              <w:pStyle w:val="Normal1"/>
              <w:jc w:val="center"/>
              <w:rPr>
                <w:b/>
                <w:color w:val="0070C0"/>
              </w:rPr>
            </w:pPr>
            <w:r>
              <w:rPr>
                <w:b/>
                <w:color w:val="0070C0"/>
              </w:rPr>
              <w:t>13</w:t>
            </w:r>
          </w:p>
        </w:tc>
      </w:tr>
      <w:tr w:rsidR="002C3C7C" w:rsidRPr="00FB6A3C" w14:paraId="380C73D2" w14:textId="77777777" w:rsidTr="008B5090">
        <w:tc>
          <w:tcPr>
            <w:tcW w:w="7650" w:type="dxa"/>
          </w:tcPr>
          <w:p w14:paraId="4D02EC77" w14:textId="77777777" w:rsidR="002C3C7C" w:rsidRPr="00FB6A3C" w:rsidRDefault="002C3C7C" w:rsidP="00F0103D">
            <w:pPr>
              <w:pStyle w:val="Normal1"/>
              <w:ind w:left="709"/>
              <w:contextualSpacing/>
            </w:pPr>
          </w:p>
        </w:tc>
        <w:tc>
          <w:tcPr>
            <w:tcW w:w="1105" w:type="dxa"/>
          </w:tcPr>
          <w:p w14:paraId="043673FD" w14:textId="77777777" w:rsidR="002C3C7C" w:rsidRPr="0046038B" w:rsidRDefault="002C3C7C" w:rsidP="00F0103D">
            <w:pPr>
              <w:pStyle w:val="Normal1"/>
              <w:jc w:val="center"/>
              <w:rPr>
                <w:color w:val="auto"/>
              </w:rPr>
            </w:pPr>
          </w:p>
        </w:tc>
      </w:tr>
      <w:tr w:rsidR="002C3C7C" w:rsidRPr="00FB6A3C" w14:paraId="25DA134E" w14:textId="77777777" w:rsidTr="008B5090">
        <w:tc>
          <w:tcPr>
            <w:tcW w:w="7650" w:type="dxa"/>
          </w:tcPr>
          <w:p w14:paraId="50C420FF" w14:textId="77777777" w:rsidR="002C3C7C" w:rsidRPr="00FB6A3C" w:rsidRDefault="002C3C7C" w:rsidP="00F0103D">
            <w:pPr>
              <w:pStyle w:val="Normal1"/>
              <w:ind w:left="709"/>
              <w:contextualSpacing/>
            </w:pPr>
            <w:r w:rsidRPr="00F50B37">
              <w:rPr>
                <w:b/>
                <w:bCs/>
              </w:rPr>
              <w:t>Responding to the Climate Emergency</w:t>
            </w:r>
          </w:p>
        </w:tc>
        <w:tc>
          <w:tcPr>
            <w:tcW w:w="1105" w:type="dxa"/>
          </w:tcPr>
          <w:p w14:paraId="0F32AB16" w14:textId="5E422F61" w:rsidR="002C3C7C" w:rsidRPr="0046038B" w:rsidRDefault="00DD2AE2" w:rsidP="00F0103D">
            <w:pPr>
              <w:pStyle w:val="Normal1"/>
              <w:jc w:val="center"/>
              <w:rPr>
                <w:color w:val="auto"/>
              </w:rPr>
            </w:pPr>
            <w:r>
              <w:rPr>
                <w:color w:val="auto"/>
              </w:rPr>
              <w:t>13</w:t>
            </w:r>
          </w:p>
        </w:tc>
      </w:tr>
      <w:tr w:rsidR="002C3C7C" w:rsidRPr="00FB6A3C" w14:paraId="4CBAE5BB" w14:textId="77777777" w:rsidTr="008B5090">
        <w:tc>
          <w:tcPr>
            <w:tcW w:w="7650" w:type="dxa"/>
          </w:tcPr>
          <w:p w14:paraId="3A236689" w14:textId="0560290B" w:rsidR="002C3C7C" w:rsidRPr="00FB6A3C" w:rsidRDefault="002C3C7C" w:rsidP="00F0103D">
            <w:pPr>
              <w:pStyle w:val="Normal1"/>
              <w:ind w:left="709"/>
              <w:contextualSpacing/>
            </w:pPr>
          </w:p>
        </w:tc>
        <w:tc>
          <w:tcPr>
            <w:tcW w:w="1105" w:type="dxa"/>
          </w:tcPr>
          <w:p w14:paraId="7B216F61" w14:textId="78F90C77" w:rsidR="002C3C7C" w:rsidRPr="0046038B" w:rsidRDefault="002C3C7C" w:rsidP="00F0103D">
            <w:pPr>
              <w:pStyle w:val="Normal1"/>
              <w:jc w:val="center"/>
              <w:rPr>
                <w:color w:val="auto"/>
              </w:rPr>
            </w:pPr>
          </w:p>
        </w:tc>
      </w:tr>
      <w:tr w:rsidR="008B5090" w:rsidRPr="00FB6A3C" w14:paraId="7B57CA98" w14:textId="77777777" w:rsidTr="00ED3192">
        <w:tc>
          <w:tcPr>
            <w:tcW w:w="7650" w:type="dxa"/>
          </w:tcPr>
          <w:p w14:paraId="700E2495" w14:textId="4B40233A" w:rsidR="008B5090" w:rsidRPr="00FB6A3C" w:rsidRDefault="008B5090" w:rsidP="00F0103D">
            <w:pPr>
              <w:pStyle w:val="Normal1"/>
              <w:ind w:left="709"/>
              <w:contextualSpacing/>
            </w:pPr>
            <w:r w:rsidRPr="00FB6A3C">
              <w:t xml:space="preserve">Policy </w:t>
            </w:r>
            <w:r>
              <w:t>ES1</w:t>
            </w:r>
            <w:r w:rsidRPr="00FB6A3C">
              <w:t xml:space="preserve">: </w:t>
            </w:r>
            <w:r>
              <w:t xml:space="preserve">Measures Required to Achieve Net Zero Carbon Emissions </w:t>
            </w:r>
            <w:del w:id="1" w:author="Chris Hanson" w:date="2023-05-23T11:44:00Z">
              <w:r>
                <w:delText xml:space="preserve">in New Development </w:delText>
              </w:r>
            </w:del>
            <w:commentRangeStart w:id="2"/>
            <w:r>
              <w:t>▲</w:t>
            </w:r>
            <w:commentRangeEnd w:id="2"/>
            <w:r w:rsidR="0023117E">
              <w:rPr>
                <w:rStyle w:val="CommentReference"/>
                <w:rFonts w:eastAsiaTheme="minorHAnsi" w:cstheme="minorBidi"/>
                <w:color w:val="5F497A" w:themeColor="accent4" w:themeShade="BF"/>
                <w:lang w:eastAsia="en-US"/>
              </w:rPr>
              <w:commentReference w:id="2"/>
            </w:r>
          </w:p>
        </w:tc>
        <w:tc>
          <w:tcPr>
            <w:tcW w:w="1105" w:type="dxa"/>
          </w:tcPr>
          <w:p w14:paraId="699E5CB7" w14:textId="1E7B95CF" w:rsidR="008B5090" w:rsidRDefault="00DD2AE2" w:rsidP="00F0103D">
            <w:pPr>
              <w:pStyle w:val="Normal1"/>
              <w:jc w:val="center"/>
              <w:rPr>
                <w:color w:val="auto"/>
              </w:rPr>
            </w:pPr>
            <w:r>
              <w:rPr>
                <w:color w:val="auto"/>
              </w:rPr>
              <w:t>14</w:t>
            </w:r>
          </w:p>
        </w:tc>
      </w:tr>
      <w:tr w:rsidR="002C3C7C" w:rsidRPr="00FB6A3C" w14:paraId="566C14D7" w14:textId="77777777" w:rsidTr="008B5090">
        <w:tc>
          <w:tcPr>
            <w:tcW w:w="7650" w:type="dxa"/>
          </w:tcPr>
          <w:p w14:paraId="390C1CC3" w14:textId="77777777" w:rsidR="002C3C7C" w:rsidRPr="00FB6A3C" w:rsidRDefault="002C3C7C" w:rsidP="00F0103D">
            <w:pPr>
              <w:pStyle w:val="Normal1"/>
              <w:ind w:left="709"/>
              <w:contextualSpacing/>
            </w:pPr>
            <w:r>
              <w:t>Policy ES2: Renewable Energy Generation ▲</w:t>
            </w:r>
          </w:p>
        </w:tc>
        <w:tc>
          <w:tcPr>
            <w:tcW w:w="1105" w:type="dxa"/>
          </w:tcPr>
          <w:p w14:paraId="20B838E9" w14:textId="788B49CB" w:rsidR="002C3C7C" w:rsidRDefault="00DD2AE2" w:rsidP="00F0103D">
            <w:pPr>
              <w:pStyle w:val="Normal1"/>
              <w:jc w:val="center"/>
              <w:rPr>
                <w:color w:val="auto"/>
              </w:rPr>
            </w:pPr>
            <w:r>
              <w:rPr>
                <w:color w:val="auto"/>
              </w:rPr>
              <w:t>15</w:t>
            </w:r>
          </w:p>
        </w:tc>
      </w:tr>
      <w:tr w:rsidR="008E28DF" w:rsidRPr="00FB6A3C" w14:paraId="5CE47635" w14:textId="77777777" w:rsidTr="008B5090">
        <w:tc>
          <w:tcPr>
            <w:tcW w:w="7650" w:type="dxa"/>
          </w:tcPr>
          <w:p w14:paraId="23C13E87" w14:textId="369B0C78" w:rsidR="008E28DF" w:rsidRDefault="008E28DF" w:rsidP="00AC34E1">
            <w:pPr>
              <w:pStyle w:val="Normal1"/>
              <w:ind w:left="709"/>
              <w:contextualSpacing/>
            </w:pPr>
            <w:r>
              <w:t xml:space="preserve">Policy ES3: </w:t>
            </w:r>
            <w:r w:rsidR="00D2047E" w:rsidRPr="00D2047E">
              <w:t>Renewable Energy Networks and Shared Energy Schemes</w:t>
            </w:r>
          </w:p>
        </w:tc>
        <w:tc>
          <w:tcPr>
            <w:tcW w:w="1105" w:type="dxa"/>
          </w:tcPr>
          <w:p w14:paraId="47888F0B" w14:textId="5B2082C9" w:rsidR="008E28DF" w:rsidRDefault="00DD2AE2" w:rsidP="00F0103D">
            <w:pPr>
              <w:pStyle w:val="Normal1"/>
              <w:jc w:val="center"/>
              <w:rPr>
                <w:color w:val="auto"/>
              </w:rPr>
            </w:pPr>
            <w:r>
              <w:rPr>
                <w:color w:val="auto"/>
              </w:rPr>
              <w:t>17</w:t>
            </w:r>
          </w:p>
        </w:tc>
      </w:tr>
      <w:tr w:rsidR="002C3C7C" w:rsidRPr="00FB6A3C" w14:paraId="7656B556" w14:textId="77777777" w:rsidTr="008B5090">
        <w:tc>
          <w:tcPr>
            <w:tcW w:w="7650" w:type="dxa"/>
          </w:tcPr>
          <w:p w14:paraId="0B685FEA" w14:textId="60D64C8F" w:rsidR="002C3C7C" w:rsidRPr="0033751B" w:rsidRDefault="002C3C7C" w:rsidP="00F0103D">
            <w:pPr>
              <w:pStyle w:val="Normal1"/>
              <w:ind w:left="709"/>
              <w:contextualSpacing/>
              <w:rPr>
                <w:bCs/>
                <w:color w:val="auto"/>
              </w:rPr>
            </w:pPr>
            <w:r w:rsidRPr="0033751B">
              <w:rPr>
                <w:bCs/>
                <w:color w:val="auto"/>
              </w:rPr>
              <w:t xml:space="preserve">Policy </w:t>
            </w:r>
            <w:r>
              <w:rPr>
                <w:bCs/>
                <w:color w:val="auto"/>
              </w:rPr>
              <w:t>ES</w:t>
            </w:r>
            <w:r w:rsidR="00D2047E">
              <w:rPr>
                <w:bCs/>
                <w:color w:val="auto"/>
              </w:rPr>
              <w:t>4</w:t>
            </w:r>
            <w:r w:rsidRPr="0033751B">
              <w:rPr>
                <w:bCs/>
                <w:color w:val="auto"/>
              </w:rPr>
              <w:t xml:space="preserve">: </w:t>
            </w:r>
            <w:r>
              <w:rPr>
                <w:bCs/>
                <w:color w:val="auto"/>
              </w:rPr>
              <w:t xml:space="preserve">Other Requirements for the </w:t>
            </w:r>
            <w:r w:rsidRPr="0033751B">
              <w:rPr>
                <w:bCs/>
                <w:color w:val="auto"/>
              </w:rPr>
              <w:t>Sustainable Design</w:t>
            </w:r>
            <w:r>
              <w:rPr>
                <w:bCs/>
                <w:color w:val="auto"/>
              </w:rPr>
              <w:t xml:space="preserve"> of Buildings </w:t>
            </w:r>
            <w:r>
              <w:t>▲</w:t>
            </w:r>
          </w:p>
        </w:tc>
        <w:tc>
          <w:tcPr>
            <w:tcW w:w="1105" w:type="dxa"/>
          </w:tcPr>
          <w:p w14:paraId="3E344563" w14:textId="07BC6FA6" w:rsidR="002C3C7C" w:rsidRPr="0046038B" w:rsidRDefault="00DD2AE2" w:rsidP="00F0103D">
            <w:pPr>
              <w:pStyle w:val="Normal1"/>
              <w:jc w:val="center"/>
              <w:rPr>
                <w:color w:val="auto"/>
              </w:rPr>
            </w:pPr>
            <w:r>
              <w:rPr>
                <w:color w:val="auto"/>
              </w:rPr>
              <w:t>18</w:t>
            </w:r>
          </w:p>
        </w:tc>
      </w:tr>
      <w:tr w:rsidR="002C3C7C" w:rsidRPr="00FB6A3C" w14:paraId="05B0E08D" w14:textId="77777777" w:rsidTr="008B5090">
        <w:tc>
          <w:tcPr>
            <w:tcW w:w="7650" w:type="dxa"/>
          </w:tcPr>
          <w:p w14:paraId="7777A44B" w14:textId="1843FCE4" w:rsidR="002C3C7C" w:rsidRPr="00FB6A3C" w:rsidRDefault="002C3C7C" w:rsidP="00F0103D">
            <w:pPr>
              <w:pStyle w:val="Normal1"/>
              <w:ind w:left="709"/>
              <w:contextualSpacing/>
            </w:pPr>
            <w:r w:rsidRPr="00FB6A3C">
              <w:t xml:space="preserve">Policy </w:t>
            </w:r>
            <w:r>
              <w:t>ES</w:t>
            </w:r>
            <w:r w:rsidR="00D2047E">
              <w:t>5</w:t>
            </w:r>
            <w:r w:rsidRPr="00FB6A3C">
              <w:t xml:space="preserve">: </w:t>
            </w:r>
            <w:r w:rsidRPr="00FB6A3C">
              <w:rPr>
                <w:color w:val="auto"/>
              </w:rPr>
              <w:t xml:space="preserve">Managing Air Quality </w:t>
            </w:r>
            <w:r>
              <w:t>▲</w:t>
            </w:r>
          </w:p>
        </w:tc>
        <w:tc>
          <w:tcPr>
            <w:tcW w:w="1105" w:type="dxa"/>
          </w:tcPr>
          <w:p w14:paraId="43E6BB6B" w14:textId="2379E3CB" w:rsidR="002C3C7C" w:rsidRPr="0046038B" w:rsidRDefault="00747697" w:rsidP="00F0103D">
            <w:pPr>
              <w:pStyle w:val="Normal1"/>
              <w:jc w:val="center"/>
              <w:rPr>
                <w:color w:val="auto"/>
              </w:rPr>
            </w:pPr>
            <w:r>
              <w:rPr>
                <w:color w:val="auto"/>
              </w:rPr>
              <w:t>20</w:t>
            </w:r>
          </w:p>
        </w:tc>
      </w:tr>
      <w:tr w:rsidR="002C3C7C" w:rsidRPr="00FB6A3C" w14:paraId="047F8C62" w14:textId="77777777" w:rsidTr="008B5090">
        <w:tc>
          <w:tcPr>
            <w:tcW w:w="7650" w:type="dxa"/>
          </w:tcPr>
          <w:p w14:paraId="6DA32B2E" w14:textId="034982BC" w:rsidR="002C3C7C" w:rsidRPr="00FB6A3C" w:rsidRDefault="002C3C7C" w:rsidP="00F0103D">
            <w:pPr>
              <w:pStyle w:val="Normal1"/>
              <w:ind w:left="709"/>
              <w:contextualSpacing/>
            </w:pPr>
            <w:r>
              <w:t>Policy ES</w:t>
            </w:r>
            <w:r w:rsidR="00D2047E">
              <w:t>6</w:t>
            </w:r>
            <w:r>
              <w:t>: Contaminated and Unstable Land</w:t>
            </w:r>
          </w:p>
        </w:tc>
        <w:tc>
          <w:tcPr>
            <w:tcW w:w="1105" w:type="dxa"/>
          </w:tcPr>
          <w:p w14:paraId="27BC7920" w14:textId="2EDC7FB6" w:rsidR="002C3C7C" w:rsidRDefault="00747697" w:rsidP="00F0103D">
            <w:pPr>
              <w:pStyle w:val="Normal1"/>
              <w:jc w:val="center"/>
              <w:rPr>
                <w:color w:val="auto"/>
              </w:rPr>
            </w:pPr>
            <w:r>
              <w:rPr>
                <w:color w:val="auto"/>
              </w:rPr>
              <w:t>22</w:t>
            </w:r>
          </w:p>
        </w:tc>
      </w:tr>
      <w:tr w:rsidR="002C3C7C" w:rsidRPr="00FB6A3C" w14:paraId="156251CF" w14:textId="77777777" w:rsidTr="008B5090">
        <w:tc>
          <w:tcPr>
            <w:tcW w:w="7650" w:type="dxa"/>
          </w:tcPr>
          <w:p w14:paraId="2C393138" w14:textId="77777777" w:rsidR="002C3C7C" w:rsidRPr="00FB6A3C" w:rsidRDefault="002C3C7C" w:rsidP="00F0103D">
            <w:pPr>
              <w:pStyle w:val="Normal1"/>
              <w:ind w:left="709"/>
              <w:contextualSpacing/>
            </w:pPr>
          </w:p>
        </w:tc>
        <w:tc>
          <w:tcPr>
            <w:tcW w:w="1105" w:type="dxa"/>
          </w:tcPr>
          <w:p w14:paraId="2921EBDD" w14:textId="77777777" w:rsidR="002C3C7C" w:rsidRPr="0046038B" w:rsidRDefault="002C3C7C" w:rsidP="00F0103D">
            <w:pPr>
              <w:pStyle w:val="Normal1"/>
              <w:jc w:val="center"/>
              <w:rPr>
                <w:color w:val="auto"/>
              </w:rPr>
            </w:pPr>
          </w:p>
        </w:tc>
      </w:tr>
      <w:tr w:rsidR="002C3C7C" w:rsidRPr="00FB6A3C" w14:paraId="7A5FB0FA" w14:textId="77777777" w:rsidTr="008B5090">
        <w:tc>
          <w:tcPr>
            <w:tcW w:w="7650" w:type="dxa"/>
          </w:tcPr>
          <w:p w14:paraId="77E9217A" w14:textId="77777777" w:rsidR="002C3C7C" w:rsidRPr="00CB2770" w:rsidRDefault="002C3C7C" w:rsidP="00F0103D">
            <w:pPr>
              <w:pStyle w:val="Normal1"/>
              <w:ind w:left="709"/>
              <w:contextualSpacing/>
              <w:rPr>
                <w:b/>
                <w:bCs/>
              </w:rPr>
            </w:pPr>
            <w:r w:rsidRPr="00CB2770">
              <w:rPr>
                <w:b/>
                <w:bCs/>
              </w:rPr>
              <w:t>Managing Natural Resources</w:t>
            </w:r>
          </w:p>
        </w:tc>
        <w:tc>
          <w:tcPr>
            <w:tcW w:w="1105" w:type="dxa"/>
          </w:tcPr>
          <w:p w14:paraId="45B636C3" w14:textId="406A4365" w:rsidR="002C3C7C" w:rsidRPr="0046038B" w:rsidRDefault="00747697" w:rsidP="00F0103D">
            <w:pPr>
              <w:pStyle w:val="Normal1"/>
              <w:jc w:val="center"/>
              <w:rPr>
                <w:color w:val="auto"/>
              </w:rPr>
            </w:pPr>
            <w:r>
              <w:rPr>
                <w:color w:val="auto"/>
              </w:rPr>
              <w:t>23</w:t>
            </w:r>
          </w:p>
        </w:tc>
      </w:tr>
      <w:tr w:rsidR="002C3C7C" w:rsidRPr="00FB6A3C" w14:paraId="50B49F8D" w14:textId="77777777" w:rsidTr="008B5090">
        <w:tc>
          <w:tcPr>
            <w:tcW w:w="7650" w:type="dxa"/>
          </w:tcPr>
          <w:p w14:paraId="4415545E" w14:textId="362919D9" w:rsidR="002C3C7C" w:rsidRPr="00FB6A3C" w:rsidRDefault="002C3C7C" w:rsidP="00F0103D">
            <w:pPr>
              <w:pStyle w:val="Normal1"/>
              <w:ind w:left="709"/>
              <w:contextualSpacing/>
            </w:pPr>
            <w:r w:rsidRPr="00FB6A3C">
              <w:t xml:space="preserve">Policy </w:t>
            </w:r>
            <w:r>
              <w:t>ES</w:t>
            </w:r>
            <w:r w:rsidR="00D2047E">
              <w:t>7</w:t>
            </w:r>
            <w:r w:rsidRPr="00FB6A3C">
              <w:t>: Safeguarding of Mineral Resources</w:t>
            </w:r>
            <w:r>
              <w:t xml:space="preserve"> and the Exploration, Appraisal and Production of Fossil Fuels ▲</w:t>
            </w:r>
          </w:p>
        </w:tc>
        <w:tc>
          <w:tcPr>
            <w:tcW w:w="1105" w:type="dxa"/>
          </w:tcPr>
          <w:p w14:paraId="01526335" w14:textId="0F27BE7F" w:rsidR="002C3C7C" w:rsidRPr="0046038B" w:rsidRDefault="00747697" w:rsidP="00F0103D">
            <w:pPr>
              <w:pStyle w:val="Normal1"/>
              <w:jc w:val="center"/>
              <w:rPr>
                <w:color w:val="auto"/>
              </w:rPr>
            </w:pPr>
            <w:r>
              <w:rPr>
                <w:color w:val="auto"/>
              </w:rPr>
              <w:t>23</w:t>
            </w:r>
          </w:p>
        </w:tc>
      </w:tr>
      <w:tr w:rsidR="002C3C7C" w:rsidRPr="00FB6A3C" w14:paraId="4C6B24CE" w14:textId="77777777" w:rsidTr="008B5090">
        <w:tc>
          <w:tcPr>
            <w:tcW w:w="7650" w:type="dxa"/>
          </w:tcPr>
          <w:p w14:paraId="3C59C003" w14:textId="61D17279" w:rsidR="002C3C7C" w:rsidRPr="00FB6A3C" w:rsidRDefault="002C3C7C" w:rsidP="00F0103D">
            <w:pPr>
              <w:pStyle w:val="Normal1"/>
              <w:ind w:left="709"/>
              <w:contextualSpacing/>
            </w:pPr>
            <w:r w:rsidRPr="00FB6A3C">
              <w:t xml:space="preserve">Policy </w:t>
            </w:r>
            <w:r>
              <w:t>ES</w:t>
            </w:r>
            <w:r w:rsidR="00D2047E">
              <w:t>8</w:t>
            </w:r>
            <w:r w:rsidRPr="00FB6A3C">
              <w:t xml:space="preserve">: </w:t>
            </w:r>
            <w:r w:rsidRPr="00FB6A3C">
              <w:rPr>
                <w:color w:val="auto"/>
              </w:rPr>
              <w:t>Use and Production of Secondary and Recycled Aggregates</w:t>
            </w:r>
            <w:r>
              <w:rPr>
                <w:color w:val="auto"/>
              </w:rPr>
              <w:t xml:space="preserve"> </w:t>
            </w:r>
            <w:r>
              <w:t>▲</w:t>
            </w:r>
          </w:p>
        </w:tc>
        <w:tc>
          <w:tcPr>
            <w:tcW w:w="1105" w:type="dxa"/>
          </w:tcPr>
          <w:p w14:paraId="5A280596" w14:textId="2806D13C" w:rsidR="002C3C7C" w:rsidRPr="0046038B" w:rsidRDefault="00747697" w:rsidP="00F0103D">
            <w:pPr>
              <w:pStyle w:val="Normal1"/>
              <w:jc w:val="center"/>
              <w:rPr>
                <w:color w:val="auto"/>
              </w:rPr>
            </w:pPr>
            <w:r>
              <w:rPr>
                <w:color w:val="auto"/>
              </w:rPr>
              <w:t>25</w:t>
            </w:r>
          </w:p>
        </w:tc>
      </w:tr>
      <w:tr w:rsidR="002C3C7C" w:rsidRPr="00FB6A3C" w14:paraId="33682CD8" w14:textId="77777777" w:rsidTr="008B5090">
        <w:tc>
          <w:tcPr>
            <w:tcW w:w="7650" w:type="dxa"/>
          </w:tcPr>
          <w:p w14:paraId="456FE075" w14:textId="77777777" w:rsidR="002C3C7C" w:rsidRPr="00FB6A3C" w:rsidRDefault="002C3C7C" w:rsidP="00F0103D">
            <w:pPr>
              <w:pStyle w:val="Normal1"/>
              <w:ind w:left="709"/>
              <w:contextualSpacing/>
            </w:pPr>
          </w:p>
        </w:tc>
        <w:tc>
          <w:tcPr>
            <w:tcW w:w="1105" w:type="dxa"/>
          </w:tcPr>
          <w:p w14:paraId="7002B860" w14:textId="77777777" w:rsidR="002C3C7C" w:rsidRPr="0046038B" w:rsidRDefault="002C3C7C" w:rsidP="00F0103D">
            <w:pPr>
              <w:pStyle w:val="Normal1"/>
              <w:jc w:val="center"/>
              <w:rPr>
                <w:color w:val="auto"/>
              </w:rPr>
            </w:pPr>
          </w:p>
        </w:tc>
      </w:tr>
      <w:tr w:rsidR="002C3C7C" w:rsidRPr="00FB6A3C" w14:paraId="627CE65B" w14:textId="77777777" w:rsidTr="008B5090">
        <w:tc>
          <w:tcPr>
            <w:tcW w:w="7650" w:type="dxa"/>
          </w:tcPr>
          <w:p w14:paraId="3E8D1896" w14:textId="77777777" w:rsidR="002C3C7C" w:rsidRPr="00FB6A3C" w:rsidRDefault="002C3C7C" w:rsidP="00AA7294">
            <w:pPr>
              <w:pStyle w:val="Normal1"/>
              <w:keepNext/>
              <w:numPr>
                <w:ilvl w:val="0"/>
                <w:numId w:val="2"/>
              </w:numPr>
              <w:ind w:left="709" w:hanging="425"/>
              <w:contextualSpacing/>
              <w:rPr>
                <w:b/>
                <w:color w:val="0070C0"/>
              </w:rPr>
            </w:pPr>
            <w:r w:rsidRPr="00FB6A3C">
              <w:rPr>
                <w:b/>
                <w:color w:val="0070C0"/>
              </w:rPr>
              <w:t>Thriving Neighbourhoods and Communities</w:t>
            </w:r>
          </w:p>
        </w:tc>
        <w:tc>
          <w:tcPr>
            <w:tcW w:w="1105" w:type="dxa"/>
          </w:tcPr>
          <w:p w14:paraId="45F4FC39" w14:textId="10920D56" w:rsidR="002C3C7C" w:rsidRPr="0046038B" w:rsidRDefault="00747697" w:rsidP="00F0103D">
            <w:pPr>
              <w:pStyle w:val="Normal1"/>
              <w:jc w:val="center"/>
              <w:rPr>
                <w:color w:val="auto"/>
              </w:rPr>
            </w:pPr>
            <w:r>
              <w:rPr>
                <w:color w:val="auto"/>
              </w:rPr>
              <w:t>27</w:t>
            </w:r>
          </w:p>
        </w:tc>
      </w:tr>
      <w:tr w:rsidR="002C3C7C" w:rsidRPr="00FB6A3C" w14:paraId="7164B2D5" w14:textId="77777777" w:rsidTr="008B5090">
        <w:tc>
          <w:tcPr>
            <w:tcW w:w="7650" w:type="dxa"/>
          </w:tcPr>
          <w:p w14:paraId="6C9E0E1E" w14:textId="77777777" w:rsidR="002C3C7C" w:rsidRPr="00FB6A3C" w:rsidRDefault="002C3C7C" w:rsidP="00F0103D">
            <w:pPr>
              <w:pStyle w:val="Normal1"/>
              <w:ind w:left="720"/>
              <w:rPr>
                <w:b/>
                <w:color w:val="0070C0"/>
              </w:rPr>
            </w:pPr>
          </w:p>
        </w:tc>
        <w:tc>
          <w:tcPr>
            <w:tcW w:w="1105" w:type="dxa"/>
          </w:tcPr>
          <w:p w14:paraId="069085AB" w14:textId="77777777" w:rsidR="002C3C7C" w:rsidRPr="0046038B" w:rsidRDefault="002C3C7C" w:rsidP="00F0103D">
            <w:pPr>
              <w:pStyle w:val="Normal1"/>
              <w:jc w:val="center"/>
              <w:rPr>
                <w:color w:val="auto"/>
              </w:rPr>
            </w:pPr>
          </w:p>
        </w:tc>
      </w:tr>
      <w:tr w:rsidR="002C3C7C" w:rsidRPr="00FB6A3C" w14:paraId="767A811C" w14:textId="77777777" w:rsidTr="008B5090">
        <w:tc>
          <w:tcPr>
            <w:tcW w:w="7650" w:type="dxa"/>
          </w:tcPr>
          <w:p w14:paraId="3F2D7AAF" w14:textId="77777777" w:rsidR="002C3C7C" w:rsidRPr="00FB6A3C" w:rsidRDefault="002C3C7C" w:rsidP="00F0103D">
            <w:pPr>
              <w:pStyle w:val="Normal1"/>
              <w:ind w:left="709"/>
              <w:contextualSpacing/>
              <w:rPr>
                <w:b/>
                <w:color w:val="0070C0"/>
              </w:rPr>
            </w:pPr>
            <w:r>
              <w:rPr>
                <w:b/>
              </w:rPr>
              <w:t>Housing Sites</w:t>
            </w:r>
          </w:p>
        </w:tc>
        <w:tc>
          <w:tcPr>
            <w:tcW w:w="1105" w:type="dxa"/>
          </w:tcPr>
          <w:p w14:paraId="4EC8553A" w14:textId="617CE9D6" w:rsidR="002C3C7C" w:rsidRPr="0046038B" w:rsidRDefault="001E7433" w:rsidP="00F0103D">
            <w:pPr>
              <w:pStyle w:val="Normal1"/>
              <w:jc w:val="center"/>
              <w:rPr>
                <w:color w:val="auto"/>
              </w:rPr>
            </w:pPr>
            <w:r>
              <w:rPr>
                <w:color w:val="auto"/>
              </w:rPr>
              <w:t>27</w:t>
            </w:r>
          </w:p>
        </w:tc>
      </w:tr>
      <w:tr w:rsidR="002C3C7C" w:rsidRPr="00FB6A3C" w14:paraId="4D49E867" w14:textId="77777777" w:rsidTr="008B5090">
        <w:tc>
          <w:tcPr>
            <w:tcW w:w="7650" w:type="dxa"/>
          </w:tcPr>
          <w:p w14:paraId="54B816B7" w14:textId="2783EDE7" w:rsidR="002C3C7C" w:rsidRPr="00FB6A3C" w:rsidRDefault="002C3C7C" w:rsidP="00F0103D">
            <w:pPr>
              <w:pStyle w:val="Normal1"/>
              <w:ind w:left="709"/>
              <w:contextualSpacing/>
            </w:pPr>
            <w:r w:rsidRPr="00FB6A3C" w:rsidDel="00162DF2">
              <w:t xml:space="preserve">Policy NC1: Principles Guiding the Development of </w:t>
            </w:r>
            <w:r w:rsidR="0060131A" w:rsidDel="00162DF2">
              <w:t>Strategic Housing Sites</w:t>
            </w:r>
            <w:r w:rsidRPr="00FB6A3C" w:rsidDel="00162DF2">
              <w:t xml:space="preserve"> </w:t>
            </w:r>
            <w:r w:rsidDel="00162DF2">
              <w:t>▲</w:t>
            </w:r>
          </w:p>
        </w:tc>
        <w:tc>
          <w:tcPr>
            <w:tcW w:w="1105" w:type="dxa"/>
          </w:tcPr>
          <w:p w14:paraId="354C5AF3" w14:textId="5CD2A009" w:rsidR="002C3C7C" w:rsidRPr="0046038B" w:rsidRDefault="001E7433" w:rsidP="00F0103D">
            <w:pPr>
              <w:pStyle w:val="Normal1"/>
              <w:jc w:val="center"/>
              <w:rPr>
                <w:color w:val="auto"/>
              </w:rPr>
            </w:pPr>
            <w:r>
              <w:rPr>
                <w:color w:val="auto"/>
              </w:rPr>
              <w:t>28</w:t>
            </w:r>
          </w:p>
        </w:tc>
      </w:tr>
      <w:tr w:rsidR="002C3C7C" w:rsidRPr="00FB6A3C" w14:paraId="08132515" w14:textId="77777777" w:rsidTr="008B5090">
        <w:tc>
          <w:tcPr>
            <w:tcW w:w="7650" w:type="dxa"/>
          </w:tcPr>
          <w:p w14:paraId="2765A63D" w14:textId="77777777" w:rsidR="002C3C7C" w:rsidRPr="00FB6A3C" w:rsidRDefault="002C3C7C" w:rsidP="00F0103D">
            <w:pPr>
              <w:pStyle w:val="Normal1"/>
              <w:ind w:left="709"/>
              <w:contextualSpacing/>
            </w:pPr>
          </w:p>
        </w:tc>
        <w:tc>
          <w:tcPr>
            <w:tcW w:w="1105" w:type="dxa"/>
          </w:tcPr>
          <w:p w14:paraId="01A73E71" w14:textId="77777777" w:rsidR="002C3C7C" w:rsidRPr="0046038B" w:rsidRDefault="002C3C7C" w:rsidP="00F0103D">
            <w:pPr>
              <w:pStyle w:val="Normal1"/>
              <w:jc w:val="center"/>
              <w:rPr>
                <w:color w:val="auto"/>
              </w:rPr>
            </w:pPr>
          </w:p>
        </w:tc>
      </w:tr>
      <w:tr w:rsidR="002C3C7C" w:rsidRPr="00FB6A3C" w14:paraId="1B7E5119" w14:textId="77777777" w:rsidTr="008B5090">
        <w:tc>
          <w:tcPr>
            <w:tcW w:w="7650" w:type="dxa"/>
          </w:tcPr>
          <w:p w14:paraId="61825AAA" w14:textId="77777777" w:rsidR="002C3C7C" w:rsidRPr="00FB6A3C" w:rsidRDefault="002C3C7C" w:rsidP="00F0103D">
            <w:pPr>
              <w:pStyle w:val="Normal1"/>
              <w:ind w:left="709"/>
              <w:contextualSpacing/>
              <w:rPr>
                <w:b/>
                <w:color w:val="0070C0"/>
              </w:rPr>
            </w:pPr>
            <w:r>
              <w:rPr>
                <w:b/>
              </w:rPr>
              <w:t>Residential Zones</w:t>
            </w:r>
          </w:p>
        </w:tc>
        <w:tc>
          <w:tcPr>
            <w:tcW w:w="1105" w:type="dxa"/>
          </w:tcPr>
          <w:p w14:paraId="60DD0E66" w14:textId="4E171627" w:rsidR="002C3C7C" w:rsidRPr="0046038B" w:rsidRDefault="001E7433" w:rsidP="00F0103D">
            <w:pPr>
              <w:pStyle w:val="Normal1"/>
              <w:jc w:val="center"/>
              <w:rPr>
                <w:color w:val="auto"/>
              </w:rPr>
            </w:pPr>
            <w:r>
              <w:rPr>
                <w:color w:val="auto"/>
              </w:rPr>
              <w:t>30</w:t>
            </w:r>
          </w:p>
        </w:tc>
      </w:tr>
      <w:tr w:rsidR="002C3C7C" w:rsidRPr="00FB6A3C" w14:paraId="461F7191" w14:textId="77777777" w:rsidTr="008B5090">
        <w:tc>
          <w:tcPr>
            <w:tcW w:w="7650" w:type="dxa"/>
          </w:tcPr>
          <w:p w14:paraId="57F9F117" w14:textId="27C3741A" w:rsidR="002C3C7C" w:rsidRPr="00B31E65" w:rsidRDefault="002C3C7C" w:rsidP="00F0103D">
            <w:pPr>
              <w:pStyle w:val="Normal1"/>
              <w:ind w:left="709"/>
              <w:contextualSpacing/>
            </w:pPr>
            <w:r w:rsidRPr="00B31E65">
              <w:t xml:space="preserve">Policy </w:t>
            </w:r>
            <w:r>
              <w:t>NC2:</w:t>
            </w:r>
            <w:r w:rsidRPr="00B31E65">
              <w:t xml:space="preserve"> Development in </w:t>
            </w:r>
            <w:r>
              <w:t xml:space="preserve">the Residential Zones </w:t>
            </w:r>
          </w:p>
        </w:tc>
        <w:tc>
          <w:tcPr>
            <w:tcW w:w="1105" w:type="dxa"/>
          </w:tcPr>
          <w:p w14:paraId="2AA2E45C" w14:textId="65A6BD76" w:rsidR="002C3C7C" w:rsidRPr="0046038B" w:rsidRDefault="00EE7FA4" w:rsidP="00F0103D">
            <w:pPr>
              <w:pStyle w:val="Normal1"/>
              <w:jc w:val="center"/>
              <w:rPr>
                <w:color w:val="auto"/>
              </w:rPr>
            </w:pPr>
            <w:r>
              <w:rPr>
                <w:color w:val="auto"/>
              </w:rPr>
              <w:t>30</w:t>
            </w:r>
          </w:p>
        </w:tc>
      </w:tr>
      <w:tr w:rsidR="002C3C7C" w:rsidRPr="00FB6A3C" w14:paraId="3F881880" w14:textId="77777777" w:rsidTr="008B5090">
        <w:tc>
          <w:tcPr>
            <w:tcW w:w="7650" w:type="dxa"/>
          </w:tcPr>
          <w:p w14:paraId="3F54A0D7" w14:textId="77777777" w:rsidR="002C3C7C" w:rsidRPr="00B31E65" w:rsidRDefault="002C3C7C" w:rsidP="00F0103D">
            <w:pPr>
              <w:pStyle w:val="Normal1"/>
              <w:ind w:left="709"/>
              <w:contextualSpacing/>
            </w:pPr>
          </w:p>
        </w:tc>
        <w:tc>
          <w:tcPr>
            <w:tcW w:w="1105" w:type="dxa"/>
          </w:tcPr>
          <w:p w14:paraId="2CAB37CA" w14:textId="77777777" w:rsidR="002C3C7C" w:rsidRPr="0046038B" w:rsidRDefault="002C3C7C" w:rsidP="00F0103D">
            <w:pPr>
              <w:pStyle w:val="Normal1"/>
              <w:jc w:val="center"/>
              <w:rPr>
                <w:color w:val="auto"/>
              </w:rPr>
            </w:pPr>
          </w:p>
        </w:tc>
      </w:tr>
      <w:tr w:rsidR="002C3C7C" w:rsidRPr="00FB6A3C" w14:paraId="6572120C" w14:textId="77777777" w:rsidTr="008B5090">
        <w:tc>
          <w:tcPr>
            <w:tcW w:w="7650" w:type="dxa"/>
          </w:tcPr>
          <w:p w14:paraId="6320B15A" w14:textId="77777777" w:rsidR="002C3C7C" w:rsidRPr="00FB6A3C" w:rsidRDefault="002C3C7C" w:rsidP="00F0103D">
            <w:pPr>
              <w:pStyle w:val="Normal1"/>
              <w:keepNext/>
              <w:ind w:firstLine="709"/>
              <w:contextualSpacing/>
              <w:rPr>
                <w:b/>
              </w:rPr>
            </w:pPr>
            <w:r w:rsidRPr="00FB6A3C">
              <w:rPr>
                <w:b/>
              </w:rPr>
              <w:t>Meeting Different Housing Needs</w:t>
            </w:r>
          </w:p>
        </w:tc>
        <w:tc>
          <w:tcPr>
            <w:tcW w:w="1105" w:type="dxa"/>
          </w:tcPr>
          <w:p w14:paraId="7840B524" w14:textId="46EF0ECF" w:rsidR="002C3C7C" w:rsidRPr="0046038B" w:rsidRDefault="00EE7FA4" w:rsidP="00F0103D">
            <w:pPr>
              <w:pStyle w:val="Normal1"/>
              <w:jc w:val="center"/>
              <w:rPr>
                <w:color w:val="auto"/>
              </w:rPr>
            </w:pPr>
            <w:r>
              <w:rPr>
                <w:color w:val="auto"/>
              </w:rPr>
              <w:t>31</w:t>
            </w:r>
          </w:p>
        </w:tc>
      </w:tr>
      <w:tr w:rsidR="002C3C7C" w:rsidRPr="00FB6A3C" w14:paraId="60720E26" w14:textId="77777777" w:rsidTr="008B5090">
        <w:tc>
          <w:tcPr>
            <w:tcW w:w="7650" w:type="dxa"/>
          </w:tcPr>
          <w:p w14:paraId="642B4CD2" w14:textId="77777777" w:rsidR="002C3C7C" w:rsidRPr="00FB6A3C" w:rsidRDefault="002C3C7C" w:rsidP="00F0103D">
            <w:pPr>
              <w:pStyle w:val="Normal1"/>
              <w:keepNext/>
              <w:ind w:left="709"/>
              <w:contextualSpacing/>
            </w:pPr>
            <w:r w:rsidRPr="00FB6A3C">
              <w:t xml:space="preserve">Policy </w:t>
            </w:r>
            <w:r>
              <w:t>NC3</w:t>
            </w:r>
            <w:r w:rsidRPr="00FB6A3C">
              <w:t xml:space="preserve">: Provision of Affordable Housing </w:t>
            </w:r>
            <w:r>
              <w:t>▲</w:t>
            </w:r>
          </w:p>
        </w:tc>
        <w:tc>
          <w:tcPr>
            <w:tcW w:w="1105" w:type="dxa"/>
          </w:tcPr>
          <w:p w14:paraId="6C2EF4CB" w14:textId="1D5CDB1A" w:rsidR="002C3C7C" w:rsidRPr="0046038B" w:rsidRDefault="00EE7FA4" w:rsidP="00F0103D">
            <w:pPr>
              <w:pStyle w:val="Normal1"/>
              <w:jc w:val="center"/>
              <w:rPr>
                <w:color w:val="auto"/>
              </w:rPr>
            </w:pPr>
            <w:r>
              <w:rPr>
                <w:color w:val="auto"/>
              </w:rPr>
              <w:t>31</w:t>
            </w:r>
          </w:p>
        </w:tc>
      </w:tr>
      <w:tr w:rsidR="002C3C7C" w:rsidRPr="00FB6A3C" w14:paraId="7D45485E" w14:textId="77777777" w:rsidTr="008B5090">
        <w:tc>
          <w:tcPr>
            <w:tcW w:w="7650" w:type="dxa"/>
          </w:tcPr>
          <w:p w14:paraId="1295B222" w14:textId="77777777" w:rsidR="002C3C7C" w:rsidRPr="00FB6A3C" w:rsidRDefault="002C3C7C" w:rsidP="00F0103D">
            <w:pPr>
              <w:pStyle w:val="Normal1"/>
              <w:keepNext/>
              <w:ind w:left="709"/>
              <w:contextualSpacing/>
            </w:pPr>
            <w:r w:rsidRPr="00FB6A3C">
              <w:t xml:space="preserve">Policy </w:t>
            </w:r>
            <w:r>
              <w:t>NC4</w:t>
            </w:r>
            <w:r w:rsidRPr="00FB6A3C">
              <w:t>: Housing for Independent and Supported Living</w:t>
            </w:r>
            <w:r>
              <w:t xml:space="preserve"> ▲</w:t>
            </w:r>
          </w:p>
        </w:tc>
        <w:tc>
          <w:tcPr>
            <w:tcW w:w="1105" w:type="dxa"/>
          </w:tcPr>
          <w:p w14:paraId="13DF6C2A" w14:textId="373EAEFA" w:rsidR="002C3C7C" w:rsidRPr="0046038B" w:rsidRDefault="008346A8" w:rsidP="00F0103D">
            <w:pPr>
              <w:pStyle w:val="Normal1"/>
              <w:jc w:val="center"/>
              <w:rPr>
                <w:color w:val="auto"/>
              </w:rPr>
            </w:pPr>
            <w:r>
              <w:rPr>
                <w:color w:val="auto"/>
              </w:rPr>
              <w:t>3</w:t>
            </w:r>
            <w:r w:rsidR="006A044B">
              <w:rPr>
                <w:color w:val="auto"/>
              </w:rPr>
              <w:t>5</w:t>
            </w:r>
          </w:p>
        </w:tc>
      </w:tr>
      <w:tr w:rsidR="002C3C7C" w:rsidRPr="00FB6A3C" w14:paraId="6F9F462C" w14:textId="77777777" w:rsidTr="008B5090">
        <w:tc>
          <w:tcPr>
            <w:tcW w:w="7650" w:type="dxa"/>
          </w:tcPr>
          <w:p w14:paraId="65F6386E" w14:textId="77777777" w:rsidR="002C3C7C" w:rsidRPr="00FB6A3C" w:rsidRDefault="002C3C7C" w:rsidP="00F0103D">
            <w:pPr>
              <w:pStyle w:val="Normal1"/>
              <w:keepNext/>
              <w:ind w:left="709"/>
              <w:contextualSpacing/>
            </w:pPr>
            <w:r w:rsidRPr="00FB6A3C">
              <w:t xml:space="preserve">Policy </w:t>
            </w:r>
            <w:r>
              <w:t>NC5</w:t>
            </w:r>
            <w:r w:rsidRPr="00FB6A3C">
              <w:t>: Creating Mixed Communities</w:t>
            </w:r>
            <w:r>
              <w:t xml:space="preserve"> </w:t>
            </w:r>
          </w:p>
        </w:tc>
        <w:tc>
          <w:tcPr>
            <w:tcW w:w="1105" w:type="dxa"/>
          </w:tcPr>
          <w:p w14:paraId="31DFBE96" w14:textId="6D05528C" w:rsidR="002C3C7C" w:rsidRPr="0046038B" w:rsidRDefault="0008042C" w:rsidP="00F0103D">
            <w:pPr>
              <w:pStyle w:val="Normal1"/>
              <w:jc w:val="center"/>
              <w:rPr>
                <w:color w:val="auto"/>
              </w:rPr>
            </w:pPr>
            <w:r>
              <w:rPr>
                <w:color w:val="auto"/>
              </w:rPr>
              <w:t>3</w:t>
            </w:r>
            <w:r w:rsidR="006A044B">
              <w:rPr>
                <w:color w:val="auto"/>
              </w:rPr>
              <w:t>7</w:t>
            </w:r>
          </w:p>
        </w:tc>
      </w:tr>
      <w:tr w:rsidR="002C3C7C" w:rsidRPr="00FB6A3C" w14:paraId="7BBE0095" w14:textId="77777777" w:rsidTr="008B5090">
        <w:tc>
          <w:tcPr>
            <w:tcW w:w="7650" w:type="dxa"/>
          </w:tcPr>
          <w:p w14:paraId="4C540357" w14:textId="77777777" w:rsidR="002C3C7C" w:rsidRPr="00FB6A3C" w:rsidRDefault="002C3C7C" w:rsidP="00F0103D">
            <w:pPr>
              <w:pStyle w:val="Normal1"/>
              <w:keepNext/>
              <w:ind w:left="709"/>
              <w:contextualSpacing/>
            </w:pPr>
            <w:r w:rsidRPr="00FB6A3C">
              <w:t xml:space="preserve">Policy </w:t>
            </w:r>
            <w:r>
              <w:t>NC6</w:t>
            </w:r>
            <w:r w:rsidRPr="00FB6A3C">
              <w:t>: Purpose-Built Student Accommodation</w:t>
            </w:r>
            <w:r>
              <w:t xml:space="preserve"> ▲</w:t>
            </w:r>
          </w:p>
        </w:tc>
        <w:tc>
          <w:tcPr>
            <w:tcW w:w="1105" w:type="dxa"/>
          </w:tcPr>
          <w:p w14:paraId="4E10F619" w14:textId="33DCE588" w:rsidR="002C3C7C" w:rsidRPr="0046038B" w:rsidRDefault="0008042C" w:rsidP="00F0103D">
            <w:pPr>
              <w:pStyle w:val="Normal1"/>
              <w:jc w:val="center"/>
              <w:rPr>
                <w:color w:val="auto"/>
              </w:rPr>
            </w:pPr>
            <w:r>
              <w:rPr>
                <w:color w:val="auto"/>
              </w:rPr>
              <w:t>4</w:t>
            </w:r>
            <w:r w:rsidR="006A044B">
              <w:rPr>
                <w:color w:val="auto"/>
              </w:rPr>
              <w:t>1</w:t>
            </w:r>
          </w:p>
        </w:tc>
      </w:tr>
      <w:tr w:rsidR="002C3C7C" w:rsidRPr="00FB6A3C" w14:paraId="67C6B83C" w14:textId="77777777" w:rsidTr="008B5090">
        <w:tc>
          <w:tcPr>
            <w:tcW w:w="7650" w:type="dxa"/>
          </w:tcPr>
          <w:p w14:paraId="43295CB9" w14:textId="39C56689" w:rsidR="002C3C7C" w:rsidRPr="00FB6A3C" w:rsidRDefault="002C3C7C" w:rsidP="00F0103D">
            <w:pPr>
              <w:pStyle w:val="Normal1"/>
              <w:ind w:left="709"/>
              <w:contextualSpacing/>
            </w:pPr>
            <w:r w:rsidRPr="00FB6A3C">
              <w:t xml:space="preserve">Policy </w:t>
            </w:r>
            <w:r>
              <w:t>NC7</w:t>
            </w:r>
            <w:r w:rsidRPr="00FB6A3C">
              <w:t xml:space="preserve">: </w:t>
            </w:r>
            <w:r w:rsidR="005656B7">
              <w:t xml:space="preserve">Criteria for Assessing </w:t>
            </w:r>
            <w:r w:rsidR="009428D1">
              <w:t>N</w:t>
            </w:r>
            <w:r w:rsidR="00C40E42">
              <w:t xml:space="preserve">ew </w:t>
            </w:r>
            <w:r w:rsidRPr="00FB6A3C">
              <w:t>Gypsy and Traveller and Travelling Showpeople Sites</w:t>
            </w:r>
            <w:r>
              <w:t xml:space="preserve"> ▲</w:t>
            </w:r>
          </w:p>
        </w:tc>
        <w:tc>
          <w:tcPr>
            <w:tcW w:w="1105" w:type="dxa"/>
          </w:tcPr>
          <w:p w14:paraId="24D70425" w14:textId="51FD50D8" w:rsidR="002C3C7C" w:rsidRPr="0046038B" w:rsidRDefault="0008042C" w:rsidP="00F0103D">
            <w:pPr>
              <w:pStyle w:val="Normal1"/>
              <w:jc w:val="center"/>
              <w:rPr>
                <w:color w:val="auto"/>
              </w:rPr>
            </w:pPr>
            <w:r>
              <w:rPr>
                <w:color w:val="auto"/>
              </w:rPr>
              <w:t>4</w:t>
            </w:r>
            <w:r w:rsidR="00B34E9C">
              <w:rPr>
                <w:color w:val="auto"/>
              </w:rPr>
              <w:t>2</w:t>
            </w:r>
          </w:p>
        </w:tc>
      </w:tr>
      <w:tr w:rsidR="002C3C7C" w:rsidRPr="00FB6A3C" w14:paraId="7EB19095" w14:textId="77777777" w:rsidTr="008B5090">
        <w:tc>
          <w:tcPr>
            <w:tcW w:w="7650" w:type="dxa"/>
          </w:tcPr>
          <w:p w14:paraId="4D96C9DC" w14:textId="77777777" w:rsidR="002C3C7C" w:rsidRPr="00FB6A3C" w:rsidRDefault="002C3C7C" w:rsidP="00F0103D">
            <w:pPr>
              <w:pStyle w:val="Normal1"/>
              <w:keepNext/>
              <w:ind w:left="709"/>
              <w:contextualSpacing/>
            </w:pPr>
          </w:p>
        </w:tc>
        <w:tc>
          <w:tcPr>
            <w:tcW w:w="1105" w:type="dxa"/>
          </w:tcPr>
          <w:p w14:paraId="2CCAE4A0" w14:textId="77777777" w:rsidR="002C3C7C" w:rsidRPr="0046038B" w:rsidRDefault="002C3C7C" w:rsidP="00F0103D">
            <w:pPr>
              <w:pStyle w:val="Normal1"/>
              <w:jc w:val="center"/>
              <w:rPr>
                <w:color w:val="auto"/>
              </w:rPr>
            </w:pPr>
          </w:p>
        </w:tc>
      </w:tr>
      <w:tr w:rsidR="002C3C7C" w:rsidRPr="00FB6A3C" w14:paraId="1A777BFB" w14:textId="77777777" w:rsidTr="008B5090">
        <w:tc>
          <w:tcPr>
            <w:tcW w:w="7650" w:type="dxa"/>
          </w:tcPr>
          <w:p w14:paraId="7D04A8C0" w14:textId="77777777" w:rsidR="002C3C7C" w:rsidRPr="00FB6A3C" w:rsidRDefault="002C3C7C" w:rsidP="00F0103D">
            <w:pPr>
              <w:pStyle w:val="Normal1"/>
              <w:keepNext/>
              <w:ind w:left="709"/>
              <w:contextualSpacing/>
              <w:rPr>
                <w:b/>
              </w:rPr>
            </w:pPr>
            <w:r w:rsidRPr="00FB6A3C">
              <w:rPr>
                <w:b/>
              </w:rPr>
              <w:t>Housing Space Standards and Density</w:t>
            </w:r>
          </w:p>
        </w:tc>
        <w:tc>
          <w:tcPr>
            <w:tcW w:w="1105" w:type="dxa"/>
          </w:tcPr>
          <w:p w14:paraId="36CABB12" w14:textId="43262EB8" w:rsidR="002C3C7C" w:rsidRPr="0046038B" w:rsidRDefault="0008042C" w:rsidP="00F0103D">
            <w:pPr>
              <w:pStyle w:val="Normal1"/>
              <w:jc w:val="center"/>
              <w:rPr>
                <w:color w:val="auto"/>
              </w:rPr>
            </w:pPr>
            <w:r>
              <w:rPr>
                <w:color w:val="auto"/>
              </w:rPr>
              <w:t>4</w:t>
            </w:r>
            <w:r w:rsidR="00B34E9C">
              <w:rPr>
                <w:color w:val="auto"/>
              </w:rPr>
              <w:t>4</w:t>
            </w:r>
          </w:p>
        </w:tc>
      </w:tr>
      <w:tr w:rsidR="002C3C7C" w:rsidRPr="00FB6A3C" w14:paraId="0A3BEE32" w14:textId="77777777" w:rsidTr="00223BD5">
        <w:tc>
          <w:tcPr>
            <w:tcW w:w="7650" w:type="dxa"/>
          </w:tcPr>
          <w:p w14:paraId="74DC08DF" w14:textId="77777777" w:rsidR="002C3C7C" w:rsidRPr="00FB6A3C" w:rsidRDefault="002C3C7C" w:rsidP="00F0103D">
            <w:pPr>
              <w:pStyle w:val="Normal1"/>
              <w:keepNext/>
              <w:ind w:left="709"/>
              <w:contextualSpacing/>
            </w:pPr>
            <w:r w:rsidRPr="00FB6A3C">
              <w:t xml:space="preserve">Policy </w:t>
            </w:r>
            <w:r>
              <w:t>NC8</w:t>
            </w:r>
            <w:r w:rsidRPr="00FB6A3C">
              <w:t>: Housing Space Standards</w:t>
            </w:r>
            <w:r>
              <w:t xml:space="preserve"> ▲</w:t>
            </w:r>
          </w:p>
        </w:tc>
        <w:tc>
          <w:tcPr>
            <w:tcW w:w="1105" w:type="dxa"/>
          </w:tcPr>
          <w:p w14:paraId="384D5829" w14:textId="30BAC8AF" w:rsidR="002C3C7C" w:rsidRPr="0046038B" w:rsidRDefault="0008042C" w:rsidP="00F0103D">
            <w:pPr>
              <w:pStyle w:val="Normal1"/>
              <w:jc w:val="center"/>
              <w:rPr>
                <w:color w:val="auto"/>
              </w:rPr>
            </w:pPr>
            <w:r>
              <w:rPr>
                <w:color w:val="auto"/>
              </w:rPr>
              <w:t>4</w:t>
            </w:r>
            <w:r w:rsidR="00B34E9C">
              <w:rPr>
                <w:color w:val="auto"/>
              </w:rPr>
              <w:t>4</w:t>
            </w:r>
          </w:p>
        </w:tc>
      </w:tr>
      <w:tr w:rsidR="002C3C7C" w:rsidRPr="00FB6A3C" w14:paraId="17143629" w14:textId="77777777" w:rsidTr="008B5090">
        <w:tc>
          <w:tcPr>
            <w:tcW w:w="7650" w:type="dxa"/>
          </w:tcPr>
          <w:p w14:paraId="382DAAB6" w14:textId="77777777" w:rsidR="002C3C7C" w:rsidRPr="00FB6A3C" w:rsidRDefault="002C3C7C" w:rsidP="00F0103D">
            <w:pPr>
              <w:pStyle w:val="Normal1"/>
              <w:keepNext/>
              <w:ind w:left="709"/>
              <w:contextualSpacing/>
            </w:pPr>
            <w:r w:rsidRPr="00FB6A3C">
              <w:t xml:space="preserve">Policy </w:t>
            </w:r>
            <w:r>
              <w:t>NC9</w:t>
            </w:r>
            <w:r w:rsidRPr="00FB6A3C">
              <w:t xml:space="preserve">: Housing Density </w:t>
            </w:r>
            <w:r>
              <w:t>▲</w:t>
            </w:r>
          </w:p>
        </w:tc>
        <w:tc>
          <w:tcPr>
            <w:tcW w:w="1105" w:type="dxa"/>
          </w:tcPr>
          <w:p w14:paraId="4AFAEAF2" w14:textId="221CC976" w:rsidR="002C3C7C" w:rsidRPr="0046038B" w:rsidRDefault="0008042C" w:rsidP="00F0103D">
            <w:pPr>
              <w:pStyle w:val="Normal1"/>
              <w:jc w:val="center"/>
              <w:rPr>
                <w:color w:val="auto"/>
              </w:rPr>
            </w:pPr>
            <w:r>
              <w:rPr>
                <w:color w:val="auto"/>
              </w:rPr>
              <w:t>4</w:t>
            </w:r>
            <w:r w:rsidR="00B34E9C">
              <w:rPr>
                <w:color w:val="auto"/>
              </w:rPr>
              <w:t>6</w:t>
            </w:r>
          </w:p>
        </w:tc>
      </w:tr>
      <w:tr w:rsidR="002C3C7C" w:rsidRPr="00FB6A3C" w14:paraId="14954F00" w14:textId="77777777" w:rsidTr="008B5090">
        <w:tc>
          <w:tcPr>
            <w:tcW w:w="7650" w:type="dxa"/>
          </w:tcPr>
          <w:p w14:paraId="7D6E7A1D" w14:textId="77777777" w:rsidR="002C3C7C" w:rsidRPr="00FB6A3C" w:rsidRDefault="002C3C7C" w:rsidP="00F0103D">
            <w:pPr>
              <w:pStyle w:val="Normal1"/>
              <w:keepNext/>
              <w:ind w:left="709"/>
              <w:contextualSpacing/>
            </w:pPr>
          </w:p>
        </w:tc>
        <w:tc>
          <w:tcPr>
            <w:tcW w:w="1105" w:type="dxa"/>
          </w:tcPr>
          <w:p w14:paraId="124FA5B8" w14:textId="77777777" w:rsidR="002C3C7C" w:rsidRPr="0046038B" w:rsidRDefault="002C3C7C" w:rsidP="00F0103D">
            <w:pPr>
              <w:pStyle w:val="Normal1"/>
              <w:jc w:val="center"/>
              <w:rPr>
                <w:color w:val="auto"/>
              </w:rPr>
            </w:pPr>
          </w:p>
        </w:tc>
      </w:tr>
      <w:tr w:rsidR="002C3C7C" w:rsidRPr="00FB6A3C" w14:paraId="53186046" w14:textId="77777777" w:rsidTr="008B5090">
        <w:tc>
          <w:tcPr>
            <w:tcW w:w="7650" w:type="dxa"/>
          </w:tcPr>
          <w:p w14:paraId="3F046D98" w14:textId="77777777" w:rsidR="002C3C7C" w:rsidRPr="00FB6A3C" w:rsidRDefault="002C3C7C" w:rsidP="00F0103D">
            <w:pPr>
              <w:pStyle w:val="Normal1"/>
              <w:keepNext/>
              <w:ind w:left="709"/>
              <w:contextualSpacing/>
              <w:rPr>
                <w:b/>
              </w:rPr>
            </w:pPr>
            <w:r w:rsidRPr="00FB6A3C">
              <w:rPr>
                <w:b/>
              </w:rPr>
              <w:t>Creating Sustainable Communities</w:t>
            </w:r>
          </w:p>
        </w:tc>
        <w:tc>
          <w:tcPr>
            <w:tcW w:w="1105" w:type="dxa"/>
          </w:tcPr>
          <w:p w14:paraId="27ED3BB5" w14:textId="0556F1E9" w:rsidR="002C3C7C" w:rsidRDefault="00B34E9C" w:rsidP="00F0103D">
            <w:pPr>
              <w:pStyle w:val="Normal1"/>
              <w:jc w:val="center"/>
              <w:rPr>
                <w:color w:val="auto"/>
              </w:rPr>
            </w:pPr>
            <w:r>
              <w:rPr>
                <w:color w:val="auto"/>
              </w:rPr>
              <w:t>48</w:t>
            </w:r>
          </w:p>
        </w:tc>
      </w:tr>
      <w:tr w:rsidR="002C3C7C" w:rsidRPr="00FB6A3C" w14:paraId="6E8F400F" w14:textId="77777777" w:rsidTr="008B5090">
        <w:tc>
          <w:tcPr>
            <w:tcW w:w="7650" w:type="dxa"/>
          </w:tcPr>
          <w:p w14:paraId="69324F3E" w14:textId="461C3162" w:rsidR="002C3C7C" w:rsidRPr="00FB6A3C" w:rsidRDefault="002C3C7C" w:rsidP="00F0103D">
            <w:pPr>
              <w:pStyle w:val="Normal1"/>
              <w:ind w:left="709"/>
              <w:contextualSpacing/>
            </w:pPr>
            <w:r w:rsidRPr="00FB6A3C">
              <w:t xml:space="preserve">Policy </w:t>
            </w:r>
            <w:r>
              <w:t>NC10</w:t>
            </w:r>
            <w:r w:rsidRPr="00FB6A3C">
              <w:t>: Development in District and Local Centres</w:t>
            </w:r>
            <w:r>
              <w:t xml:space="preserve"> </w:t>
            </w:r>
          </w:p>
        </w:tc>
        <w:tc>
          <w:tcPr>
            <w:tcW w:w="1105" w:type="dxa"/>
          </w:tcPr>
          <w:p w14:paraId="4A16FA5B" w14:textId="0042321F" w:rsidR="002C3C7C" w:rsidRPr="0046038B" w:rsidRDefault="00AF3BBA" w:rsidP="00F0103D">
            <w:pPr>
              <w:pStyle w:val="Normal1"/>
              <w:jc w:val="center"/>
              <w:rPr>
                <w:color w:val="auto"/>
              </w:rPr>
            </w:pPr>
            <w:r>
              <w:rPr>
                <w:color w:val="auto"/>
              </w:rPr>
              <w:t>48</w:t>
            </w:r>
          </w:p>
        </w:tc>
      </w:tr>
      <w:tr w:rsidR="002C3C7C" w:rsidRPr="00FB6A3C" w14:paraId="7ED0766B" w14:textId="77777777" w:rsidTr="008B5090">
        <w:tc>
          <w:tcPr>
            <w:tcW w:w="7650" w:type="dxa"/>
          </w:tcPr>
          <w:p w14:paraId="4B6BAF69" w14:textId="57F225AE" w:rsidR="002C3C7C" w:rsidRPr="00FB6A3C" w:rsidRDefault="002C3C7C" w:rsidP="00F0103D">
            <w:pPr>
              <w:pStyle w:val="Normal1"/>
              <w:keepNext/>
              <w:ind w:left="709"/>
              <w:contextualSpacing/>
            </w:pPr>
            <w:r w:rsidRPr="00FB6A3C">
              <w:rPr>
                <w:color w:val="auto"/>
              </w:rPr>
              <w:t xml:space="preserve">Policy </w:t>
            </w:r>
            <w:r>
              <w:rPr>
                <w:color w:val="auto"/>
              </w:rPr>
              <w:t>NC1</w:t>
            </w:r>
            <w:r w:rsidR="0004029F">
              <w:rPr>
                <w:color w:val="auto"/>
              </w:rPr>
              <w:t>1</w:t>
            </w:r>
            <w:r w:rsidRPr="00FB6A3C">
              <w:rPr>
                <w:color w:val="auto"/>
              </w:rPr>
              <w:t>: Access to Key Local Services and Community Facilities in New Residential Developments</w:t>
            </w:r>
            <w:r>
              <w:rPr>
                <w:color w:val="auto"/>
              </w:rPr>
              <w:t xml:space="preserve"> </w:t>
            </w:r>
            <w:r>
              <w:t>▲</w:t>
            </w:r>
          </w:p>
        </w:tc>
        <w:tc>
          <w:tcPr>
            <w:tcW w:w="1105" w:type="dxa"/>
          </w:tcPr>
          <w:p w14:paraId="7D353F75" w14:textId="63CE2551" w:rsidR="002C3C7C" w:rsidRDefault="0008042C" w:rsidP="00F0103D">
            <w:pPr>
              <w:pStyle w:val="Normal1"/>
              <w:jc w:val="center"/>
              <w:rPr>
                <w:color w:val="auto"/>
              </w:rPr>
            </w:pPr>
            <w:r>
              <w:rPr>
                <w:color w:val="auto"/>
              </w:rPr>
              <w:t>5</w:t>
            </w:r>
            <w:r w:rsidR="00AF3BBA">
              <w:rPr>
                <w:color w:val="auto"/>
              </w:rPr>
              <w:t>0</w:t>
            </w:r>
          </w:p>
        </w:tc>
      </w:tr>
      <w:tr w:rsidR="0004029F" w:rsidRPr="00FB6A3C" w14:paraId="64C4F6D5" w14:textId="77777777" w:rsidTr="0098105F">
        <w:tc>
          <w:tcPr>
            <w:tcW w:w="7650" w:type="dxa"/>
          </w:tcPr>
          <w:p w14:paraId="2EA212AC" w14:textId="7F9C72F4" w:rsidR="0004029F" w:rsidRPr="00FB6A3C" w:rsidRDefault="0004029F" w:rsidP="0098105F">
            <w:pPr>
              <w:pStyle w:val="Normal1"/>
              <w:ind w:left="709"/>
              <w:contextualSpacing/>
            </w:pPr>
            <w:r>
              <w:t>Policy NC12: Hot Food Takeaways</w:t>
            </w:r>
          </w:p>
        </w:tc>
        <w:tc>
          <w:tcPr>
            <w:tcW w:w="1105" w:type="dxa"/>
          </w:tcPr>
          <w:p w14:paraId="1AB31F50" w14:textId="52D5E391" w:rsidR="0004029F" w:rsidRPr="0046038B" w:rsidRDefault="00C13597" w:rsidP="0098105F">
            <w:pPr>
              <w:pStyle w:val="Normal1"/>
              <w:jc w:val="center"/>
              <w:rPr>
                <w:color w:val="auto"/>
              </w:rPr>
            </w:pPr>
            <w:r>
              <w:rPr>
                <w:color w:val="auto"/>
              </w:rPr>
              <w:t>5</w:t>
            </w:r>
            <w:r w:rsidR="00AF3BBA">
              <w:rPr>
                <w:color w:val="auto"/>
              </w:rPr>
              <w:t>1</w:t>
            </w:r>
          </w:p>
        </w:tc>
      </w:tr>
      <w:tr w:rsidR="002C3C7C" w:rsidRPr="00FB6A3C" w14:paraId="1AC43EC9" w14:textId="77777777" w:rsidTr="008B5090">
        <w:tc>
          <w:tcPr>
            <w:tcW w:w="7650" w:type="dxa"/>
          </w:tcPr>
          <w:p w14:paraId="1E5BDE16" w14:textId="77777777" w:rsidR="002C3C7C" w:rsidRPr="00FB6A3C" w:rsidRDefault="002C3C7C" w:rsidP="00F0103D">
            <w:pPr>
              <w:pStyle w:val="Normal1"/>
              <w:keepNext/>
              <w:ind w:left="709"/>
              <w:contextualSpacing/>
            </w:pPr>
            <w:r w:rsidRPr="00FB6A3C">
              <w:rPr>
                <w:color w:val="auto"/>
              </w:rPr>
              <w:t xml:space="preserve">Policy </w:t>
            </w:r>
            <w:r>
              <w:rPr>
                <w:color w:val="auto"/>
              </w:rPr>
              <w:t>NC13</w:t>
            </w:r>
            <w:r w:rsidRPr="00FB6A3C">
              <w:rPr>
                <w:color w:val="auto"/>
              </w:rPr>
              <w:t>: Safeguarding Local Services and Community Facilities</w:t>
            </w:r>
            <w:r>
              <w:rPr>
                <w:color w:val="auto"/>
              </w:rPr>
              <w:t xml:space="preserve"> </w:t>
            </w:r>
            <w:r>
              <w:t>▲</w:t>
            </w:r>
          </w:p>
        </w:tc>
        <w:tc>
          <w:tcPr>
            <w:tcW w:w="1105" w:type="dxa"/>
          </w:tcPr>
          <w:p w14:paraId="4563A52B" w14:textId="6B70331E" w:rsidR="002C3C7C" w:rsidRDefault="00506A23" w:rsidP="00F0103D">
            <w:pPr>
              <w:pStyle w:val="Normal1"/>
              <w:jc w:val="center"/>
              <w:rPr>
                <w:color w:val="auto"/>
              </w:rPr>
            </w:pPr>
            <w:r>
              <w:rPr>
                <w:color w:val="auto"/>
              </w:rPr>
              <w:t>5</w:t>
            </w:r>
            <w:r w:rsidR="00AF3BBA">
              <w:rPr>
                <w:color w:val="auto"/>
              </w:rPr>
              <w:t>3</w:t>
            </w:r>
          </w:p>
        </w:tc>
      </w:tr>
      <w:tr w:rsidR="002C3C7C" w:rsidRPr="00FB6A3C" w14:paraId="6EBE5030" w14:textId="77777777" w:rsidTr="008B5090">
        <w:tc>
          <w:tcPr>
            <w:tcW w:w="7650" w:type="dxa"/>
          </w:tcPr>
          <w:p w14:paraId="75A96887" w14:textId="307963C2" w:rsidR="002C3C7C" w:rsidRPr="00FB6A3C" w:rsidRDefault="002C3C7C" w:rsidP="00F0103D">
            <w:pPr>
              <w:pStyle w:val="Normal1"/>
              <w:tabs>
                <w:tab w:val="left" w:pos="1888"/>
              </w:tabs>
              <w:ind w:left="709"/>
              <w:contextualSpacing/>
            </w:pPr>
            <w:r w:rsidRPr="00FB6A3C">
              <w:t xml:space="preserve">Policy </w:t>
            </w:r>
            <w:r>
              <w:t>NC14</w:t>
            </w:r>
            <w:r w:rsidRPr="00FB6A3C">
              <w:t>: Safeguarding Sensitive Uses from Noise</w:t>
            </w:r>
            <w:r w:rsidR="000A0257">
              <w:t>, Odours</w:t>
            </w:r>
            <w:r w:rsidRPr="00FB6A3C">
              <w:t xml:space="preserve"> and </w:t>
            </w:r>
            <w:r w:rsidR="000A0257">
              <w:t xml:space="preserve">other </w:t>
            </w:r>
            <w:r w:rsidRPr="00FB6A3C">
              <w:t>Nuisance</w:t>
            </w:r>
            <w:r>
              <w:t xml:space="preserve"> ▲</w:t>
            </w:r>
          </w:p>
        </w:tc>
        <w:tc>
          <w:tcPr>
            <w:tcW w:w="1105" w:type="dxa"/>
          </w:tcPr>
          <w:p w14:paraId="7F1BF621" w14:textId="4613700E" w:rsidR="002C3C7C" w:rsidRPr="0046038B" w:rsidRDefault="00506A23" w:rsidP="00F0103D">
            <w:pPr>
              <w:pStyle w:val="Normal1"/>
              <w:jc w:val="center"/>
              <w:rPr>
                <w:color w:val="auto"/>
              </w:rPr>
            </w:pPr>
            <w:r>
              <w:rPr>
                <w:color w:val="auto"/>
              </w:rPr>
              <w:t>5</w:t>
            </w:r>
            <w:r w:rsidR="00AF3BBA">
              <w:rPr>
                <w:color w:val="auto"/>
              </w:rPr>
              <w:t>4</w:t>
            </w:r>
          </w:p>
        </w:tc>
      </w:tr>
      <w:tr w:rsidR="002C3C7C" w:rsidRPr="00FB6A3C" w14:paraId="01375E53" w14:textId="77777777" w:rsidTr="008B5090">
        <w:tc>
          <w:tcPr>
            <w:tcW w:w="7650" w:type="dxa"/>
          </w:tcPr>
          <w:p w14:paraId="1617398D" w14:textId="77777777" w:rsidR="002C3C7C" w:rsidRPr="00FB6A3C" w:rsidRDefault="002C3C7C" w:rsidP="00F0103D">
            <w:pPr>
              <w:pStyle w:val="Normal1"/>
              <w:ind w:left="709"/>
              <w:contextualSpacing/>
            </w:pPr>
            <w:r w:rsidRPr="00FB6A3C">
              <w:t xml:space="preserve">Policy </w:t>
            </w:r>
            <w:r>
              <w:t>NC15</w:t>
            </w:r>
            <w:r w:rsidRPr="00FB6A3C">
              <w:t>: Creating Open Space in Residential Developments</w:t>
            </w:r>
            <w:r>
              <w:t xml:space="preserve"> ▲</w:t>
            </w:r>
          </w:p>
        </w:tc>
        <w:tc>
          <w:tcPr>
            <w:tcW w:w="1105" w:type="dxa"/>
          </w:tcPr>
          <w:p w14:paraId="1407904C" w14:textId="046D11DC" w:rsidR="002C3C7C" w:rsidRPr="0046038B" w:rsidRDefault="00AF3BBA" w:rsidP="00F0103D">
            <w:pPr>
              <w:pStyle w:val="Normal1"/>
              <w:jc w:val="center"/>
              <w:rPr>
                <w:color w:val="auto"/>
              </w:rPr>
            </w:pPr>
            <w:r>
              <w:rPr>
                <w:color w:val="auto"/>
              </w:rPr>
              <w:t>56</w:t>
            </w:r>
          </w:p>
        </w:tc>
      </w:tr>
      <w:tr w:rsidR="002C3C7C" w:rsidRPr="00FB6A3C" w14:paraId="220CD2C6" w14:textId="77777777" w:rsidTr="008B5090">
        <w:tc>
          <w:tcPr>
            <w:tcW w:w="7650" w:type="dxa"/>
          </w:tcPr>
          <w:p w14:paraId="442A37CC" w14:textId="429F4642" w:rsidR="002C3C7C" w:rsidRPr="00FB6A3C" w:rsidRDefault="002C3C7C" w:rsidP="00F0103D">
            <w:pPr>
              <w:pStyle w:val="Normal1"/>
              <w:ind w:left="709"/>
              <w:contextualSpacing/>
            </w:pPr>
            <w:r>
              <w:t xml:space="preserve">Policy NC16: Development in Flexible Use Zones </w:t>
            </w:r>
          </w:p>
        </w:tc>
        <w:tc>
          <w:tcPr>
            <w:tcW w:w="1105" w:type="dxa"/>
          </w:tcPr>
          <w:p w14:paraId="22AB55F1" w14:textId="7F5F0DBD" w:rsidR="002C3C7C" w:rsidRDefault="00AF3BBA" w:rsidP="00F0103D">
            <w:pPr>
              <w:pStyle w:val="Normal1"/>
              <w:jc w:val="center"/>
              <w:rPr>
                <w:color w:val="auto"/>
              </w:rPr>
            </w:pPr>
            <w:r>
              <w:rPr>
                <w:color w:val="auto"/>
              </w:rPr>
              <w:t>59</w:t>
            </w:r>
          </w:p>
        </w:tc>
      </w:tr>
      <w:tr w:rsidR="002C3C7C" w:rsidRPr="00FB6A3C" w14:paraId="1C8C1659" w14:textId="77777777" w:rsidTr="008B5090">
        <w:tc>
          <w:tcPr>
            <w:tcW w:w="7650" w:type="dxa"/>
          </w:tcPr>
          <w:p w14:paraId="60FEAFB3" w14:textId="73571AA7" w:rsidR="002C3C7C" w:rsidRPr="00FB6A3C" w:rsidRDefault="002C3C7C" w:rsidP="00F0103D">
            <w:pPr>
              <w:pStyle w:val="Normal1"/>
              <w:ind w:left="709"/>
              <w:contextualSpacing/>
            </w:pPr>
            <w:r>
              <w:t xml:space="preserve">Policy NC17: Development in the Hospital Zones </w:t>
            </w:r>
          </w:p>
        </w:tc>
        <w:tc>
          <w:tcPr>
            <w:tcW w:w="1105" w:type="dxa"/>
          </w:tcPr>
          <w:p w14:paraId="25A74197" w14:textId="21468C2D" w:rsidR="002C3C7C" w:rsidRDefault="00AF3BBA" w:rsidP="00F0103D">
            <w:pPr>
              <w:pStyle w:val="Normal1"/>
              <w:jc w:val="center"/>
              <w:rPr>
                <w:color w:val="auto"/>
              </w:rPr>
            </w:pPr>
            <w:r>
              <w:rPr>
                <w:color w:val="auto"/>
              </w:rPr>
              <w:t>61</w:t>
            </w:r>
          </w:p>
        </w:tc>
      </w:tr>
      <w:tr w:rsidR="002C3C7C" w:rsidRPr="00FB6A3C" w14:paraId="7BC51E6C" w14:textId="77777777" w:rsidTr="008B5090">
        <w:tc>
          <w:tcPr>
            <w:tcW w:w="7650" w:type="dxa"/>
          </w:tcPr>
          <w:p w14:paraId="45421BAA" w14:textId="77777777" w:rsidR="002C3C7C" w:rsidRPr="00FB6A3C" w:rsidRDefault="002C3C7C" w:rsidP="00F0103D">
            <w:pPr>
              <w:pStyle w:val="Normal1"/>
              <w:keepNext/>
              <w:ind w:left="709"/>
              <w:contextualSpacing/>
            </w:pPr>
          </w:p>
        </w:tc>
        <w:tc>
          <w:tcPr>
            <w:tcW w:w="1105" w:type="dxa"/>
          </w:tcPr>
          <w:p w14:paraId="142C1F9A" w14:textId="77777777" w:rsidR="002C3C7C" w:rsidRPr="0046038B" w:rsidRDefault="002C3C7C" w:rsidP="00F0103D">
            <w:pPr>
              <w:pStyle w:val="Normal1"/>
              <w:jc w:val="center"/>
              <w:rPr>
                <w:color w:val="auto"/>
              </w:rPr>
            </w:pPr>
          </w:p>
        </w:tc>
      </w:tr>
      <w:tr w:rsidR="00AA7294" w:rsidRPr="00AA7294" w14:paraId="48C955B8" w14:textId="77777777" w:rsidTr="008B5090">
        <w:tc>
          <w:tcPr>
            <w:tcW w:w="7650" w:type="dxa"/>
          </w:tcPr>
          <w:p w14:paraId="542D2060" w14:textId="77777777" w:rsidR="002C3C7C" w:rsidRPr="00AA7294" w:rsidRDefault="002C3C7C" w:rsidP="00AA7294">
            <w:pPr>
              <w:pStyle w:val="Normal1"/>
              <w:keepNext/>
              <w:numPr>
                <w:ilvl w:val="0"/>
                <w:numId w:val="2"/>
              </w:numPr>
              <w:ind w:left="709" w:hanging="425"/>
              <w:contextualSpacing/>
              <w:rPr>
                <w:b/>
                <w:color w:val="0070C0"/>
              </w:rPr>
            </w:pPr>
            <w:r w:rsidRPr="00AA7294">
              <w:rPr>
                <w:b/>
                <w:color w:val="0070C0"/>
              </w:rPr>
              <w:t>A Strong and Growing Economy</w:t>
            </w:r>
          </w:p>
        </w:tc>
        <w:tc>
          <w:tcPr>
            <w:tcW w:w="1105" w:type="dxa"/>
          </w:tcPr>
          <w:p w14:paraId="623FE88D" w14:textId="0020EE0A" w:rsidR="002C3C7C" w:rsidRPr="00AA7294" w:rsidRDefault="00506A23" w:rsidP="00F0103D">
            <w:pPr>
              <w:pStyle w:val="Normal1"/>
              <w:jc w:val="center"/>
              <w:rPr>
                <w:color w:val="auto"/>
              </w:rPr>
            </w:pPr>
            <w:r>
              <w:rPr>
                <w:color w:val="auto"/>
              </w:rPr>
              <w:t>6</w:t>
            </w:r>
            <w:r w:rsidR="00AF3BBA">
              <w:rPr>
                <w:color w:val="auto"/>
              </w:rPr>
              <w:t>3</w:t>
            </w:r>
          </w:p>
        </w:tc>
      </w:tr>
      <w:tr w:rsidR="002C3C7C" w:rsidRPr="00FB6A3C" w14:paraId="39EA0D8D" w14:textId="77777777" w:rsidTr="008B5090">
        <w:tc>
          <w:tcPr>
            <w:tcW w:w="7650" w:type="dxa"/>
          </w:tcPr>
          <w:p w14:paraId="6EEA4E48" w14:textId="77777777" w:rsidR="002C3C7C" w:rsidRPr="00FB6A3C" w:rsidRDefault="002C3C7C" w:rsidP="00F0103D">
            <w:pPr>
              <w:pStyle w:val="Normal1"/>
              <w:ind w:left="720"/>
              <w:rPr>
                <w:b/>
                <w:color w:val="0070C0"/>
              </w:rPr>
            </w:pPr>
          </w:p>
        </w:tc>
        <w:tc>
          <w:tcPr>
            <w:tcW w:w="1105" w:type="dxa"/>
          </w:tcPr>
          <w:p w14:paraId="2DCA0337" w14:textId="77777777" w:rsidR="002C3C7C" w:rsidRPr="00122BA1" w:rsidRDefault="002C3C7C" w:rsidP="00F0103D">
            <w:pPr>
              <w:pStyle w:val="Normal1"/>
              <w:jc w:val="center"/>
              <w:rPr>
                <w:color w:val="auto"/>
              </w:rPr>
            </w:pPr>
          </w:p>
        </w:tc>
      </w:tr>
      <w:tr w:rsidR="00A91A35" w:rsidRPr="00FB6A3C" w14:paraId="67517EC7" w14:textId="77777777" w:rsidTr="008B5090">
        <w:tc>
          <w:tcPr>
            <w:tcW w:w="7650" w:type="dxa"/>
          </w:tcPr>
          <w:p w14:paraId="5ACB90F7" w14:textId="59EE79A7" w:rsidR="00A91A35" w:rsidRPr="00554D3A" w:rsidRDefault="001522EE" w:rsidP="00F0103D">
            <w:pPr>
              <w:pStyle w:val="Normal1"/>
              <w:ind w:left="720"/>
              <w:rPr>
                <w:b/>
                <w:bCs/>
                <w:color w:val="0070C0"/>
              </w:rPr>
            </w:pPr>
            <w:r w:rsidRPr="00554D3A">
              <w:rPr>
                <w:b/>
                <w:bCs/>
              </w:rPr>
              <w:t xml:space="preserve">The </w:t>
            </w:r>
            <w:commentRangeStart w:id="3"/>
            <w:del w:id="4" w:author="Richard Holmes" w:date="2023-05-18T10:32:00Z">
              <w:r w:rsidRPr="00554D3A" w:rsidDel="00C4177E">
                <w:rPr>
                  <w:b/>
                  <w:bCs/>
                </w:rPr>
                <w:delText xml:space="preserve">Advanced Manufacturing </w:delText>
              </w:r>
            </w:del>
            <w:r w:rsidRPr="00554D3A">
              <w:rPr>
                <w:b/>
                <w:bCs/>
              </w:rPr>
              <w:t>Innovation District</w:t>
            </w:r>
            <w:del w:id="5" w:author="Richard Holmes" w:date="2023-05-18T10:32:00Z">
              <w:r w:rsidRPr="00554D3A" w:rsidDel="00C4177E">
                <w:rPr>
                  <w:b/>
                  <w:bCs/>
                </w:rPr>
                <w:delText xml:space="preserve"> (AMID)</w:delText>
              </w:r>
            </w:del>
            <w:commentRangeEnd w:id="3"/>
            <w:r w:rsidR="00734F08">
              <w:rPr>
                <w:rStyle w:val="CommentReference"/>
                <w:rFonts w:eastAsiaTheme="minorHAnsi" w:cstheme="minorBidi"/>
                <w:color w:val="5F497A" w:themeColor="accent4" w:themeShade="BF"/>
                <w:lang w:eastAsia="en-US"/>
              </w:rPr>
              <w:commentReference w:id="3"/>
            </w:r>
          </w:p>
        </w:tc>
        <w:tc>
          <w:tcPr>
            <w:tcW w:w="1105" w:type="dxa"/>
          </w:tcPr>
          <w:p w14:paraId="4E853510" w14:textId="40F18663" w:rsidR="00A91A35" w:rsidRPr="00122BA1" w:rsidRDefault="00506A23" w:rsidP="00F0103D">
            <w:pPr>
              <w:pStyle w:val="Normal1"/>
              <w:jc w:val="center"/>
              <w:rPr>
                <w:color w:val="auto"/>
              </w:rPr>
            </w:pPr>
            <w:r>
              <w:rPr>
                <w:color w:val="auto"/>
              </w:rPr>
              <w:t>6</w:t>
            </w:r>
            <w:r w:rsidR="00301F45">
              <w:rPr>
                <w:color w:val="auto"/>
              </w:rPr>
              <w:t>4</w:t>
            </w:r>
          </w:p>
        </w:tc>
      </w:tr>
      <w:tr w:rsidR="00A91A35" w:rsidRPr="00FB6A3C" w14:paraId="538D3F72" w14:textId="77777777">
        <w:tc>
          <w:tcPr>
            <w:tcW w:w="7650" w:type="dxa"/>
          </w:tcPr>
          <w:p w14:paraId="4BDB5D04" w14:textId="589D3C68" w:rsidR="00A91A35" w:rsidRPr="00FB6A3C" w:rsidRDefault="00A91A35">
            <w:pPr>
              <w:pStyle w:val="Normal1"/>
              <w:keepNext/>
              <w:ind w:left="720"/>
              <w:contextualSpacing/>
            </w:pPr>
            <w:r w:rsidRPr="00F079F9">
              <w:t>Policy EC</w:t>
            </w:r>
            <w:r w:rsidR="00554D3A">
              <w:t>1</w:t>
            </w:r>
            <w:r w:rsidRPr="00F079F9">
              <w:t xml:space="preserve">: Development in the </w:t>
            </w:r>
            <w:commentRangeStart w:id="6"/>
            <w:del w:id="7" w:author="Richard Holmes" w:date="2023-05-18T10:34:00Z">
              <w:r w:rsidRPr="00F079F9" w:rsidDel="002239B0">
                <w:delText xml:space="preserve">Advanced Manufacturing </w:delText>
              </w:r>
            </w:del>
            <w:r w:rsidRPr="00F079F9">
              <w:t>Innovation District</w:t>
            </w:r>
            <w:del w:id="8" w:author="Richard Holmes" w:date="2023-05-18T10:34:00Z">
              <w:r w:rsidRPr="00F079F9" w:rsidDel="002239B0">
                <w:delText xml:space="preserve"> (AMID)</w:delText>
              </w:r>
            </w:del>
            <w:r w:rsidR="00D13F0B">
              <w:t xml:space="preserve"> </w:t>
            </w:r>
            <w:commentRangeEnd w:id="6"/>
            <w:r w:rsidR="002239B0">
              <w:rPr>
                <w:rStyle w:val="CommentReference"/>
                <w:rFonts w:eastAsiaTheme="minorHAnsi" w:cstheme="minorBidi"/>
                <w:color w:val="5F497A" w:themeColor="accent4" w:themeShade="BF"/>
                <w:lang w:eastAsia="en-US"/>
              </w:rPr>
              <w:commentReference w:id="6"/>
            </w:r>
            <w:r w:rsidR="00D13F0B">
              <w:t>▲</w:t>
            </w:r>
          </w:p>
        </w:tc>
        <w:tc>
          <w:tcPr>
            <w:tcW w:w="1105" w:type="dxa"/>
          </w:tcPr>
          <w:p w14:paraId="398C39AC" w14:textId="33C58338" w:rsidR="00A91A35" w:rsidRPr="0046038B" w:rsidRDefault="00AB32E4">
            <w:pPr>
              <w:pStyle w:val="Normal1"/>
              <w:jc w:val="center"/>
              <w:rPr>
                <w:color w:val="auto"/>
              </w:rPr>
            </w:pPr>
            <w:r>
              <w:rPr>
                <w:color w:val="auto"/>
              </w:rPr>
              <w:t>6</w:t>
            </w:r>
            <w:r w:rsidR="00F37FD1">
              <w:rPr>
                <w:color w:val="auto"/>
              </w:rPr>
              <w:t>4</w:t>
            </w:r>
          </w:p>
        </w:tc>
      </w:tr>
      <w:tr w:rsidR="00A91A35" w:rsidRPr="00FB6A3C" w14:paraId="3ECE8E4F" w14:textId="77777777" w:rsidTr="008B5090">
        <w:tc>
          <w:tcPr>
            <w:tcW w:w="7650" w:type="dxa"/>
          </w:tcPr>
          <w:p w14:paraId="77980C7C" w14:textId="77777777" w:rsidR="00A91A35" w:rsidRPr="00FB6A3C" w:rsidRDefault="00A91A35" w:rsidP="00F0103D">
            <w:pPr>
              <w:pStyle w:val="Normal1"/>
              <w:ind w:left="720"/>
              <w:rPr>
                <w:b/>
                <w:color w:val="0070C0"/>
              </w:rPr>
            </w:pPr>
          </w:p>
        </w:tc>
        <w:tc>
          <w:tcPr>
            <w:tcW w:w="1105" w:type="dxa"/>
          </w:tcPr>
          <w:p w14:paraId="1F23E32A" w14:textId="77777777" w:rsidR="00A91A35" w:rsidRPr="00122BA1" w:rsidRDefault="00A91A35" w:rsidP="00F0103D">
            <w:pPr>
              <w:pStyle w:val="Normal1"/>
              <w:jc w:val="center"/>
              <w:rPr>
                <w:color w:val="auto"/>
              </w:rPr>
            </w:pPr>
          </w:p>
        </w:tc>
      </w:tr>
      <w:tr w:rsidR="002C3C7C" w:rsidRPr="00FB6A3C" w14:paraId="230F1BAD" w14:textId="77777777" w:rsidTr="008B5090">
        <w:tc>
          <w:tcPr>
            <w:tcW w:w="7650" w:type="dxa"/>
          </w:tcPr>
          <w:p w14:paraId="6316B961" w14:textId="15D09564" w:rsidR="002C3C7C" w:rsidRPr="00B31E65" w:rsidRDefault="002C3C7C" w:rsidP="00F0103D">
            <w:pPr>
              <w:pStyle w:val="Normal1"/>
              <w:ind w:left="720"/>
              <w:rPr>
                <w:b/>
                <w:color w:val="auto"/>
              </w:rPr>
            </w:pPr>
            <w:r w:rsidRPr="00B31E65">
              <w:rPr>
                <w:b/>
                <w:color w:val="auto"/>
              </w:rPr>
              <w:t xml:space="preserve">Employment </w:t>
            </w:r>
            <w:r>
              <w:rPr>
                <w:b/>
                <w:color w:val="auto"/>
              </w:rPr>
              <w:t>Zones</w:t>
            </w:r>
          </w:p>
        </w:tc>
        <w:tc>
          <w:tcPr>
            <w:tcW w:w="1105" w:type="dxa"/>
          </w:tcPr>
          <w:p w14:paraId="79D2B24D" w14:textId="0110EDB0" w:rsidR="002C3C7C" w:rsidRPr="00122BA1" w:rsidRDefault="00F37FD1" w:rsidP="00F0103D">
            <w:pPr>
              <w:pStyle w:val="Normal1"/>
              <w:jc w:val="center"/>
              <w:rPr>
                <w:color w:val="auto"/>
              </w:rPr>
            </w:pPr>
            <w:r>
              <w:rPr>
                <w:color w:val="auto"/>
              </w:rPr>
              <w:t>67</w:t>
            </w:r>
          </w:p>
        </w:tc>
      </w:tr>
      <w:tr w:rsidR="00554D3A" w:rsidRPr="00FB6A3C" w14:paraId="47DFD36D" w14:textId="77777777">
        <w:tc>
          <w:tcPr>
            <w:tcW w:w="7650" w:type="dxa"/>
          </w:tcPr>
          <w:p w14:paraId="2D3D5D64" w14:textId="1DCF2646" w:rsidR="00554D3A" w:rsidRPr="00FB6A3C" w:rsidRDefault="00554D3A">
            <w:pPr>
              <w:pStyle w:val="Normal1"/>
              <w:keepNext/>
              <w:ind w:left="709"/>
              <w:contextualSpacing/>
            </w:pPr>
            <w:r>
              <w:t>Policy EC2: Development in the City Centre Office Zones</w:t>
            </w:r>
          </w:p>
        </w:tc>
        <w:tc>
          <w:tcPr>
            <w:tcW w:w="1105" w:type="dxa"/>
          </w:tcPr>
          <w:p w14:paraId="26348505" w14:textId="69882C64" w:rsidR="00554D3A" w:rsidRPr="0046038B" w:rsidRDefault="00F37FD1">
            <w:pPr>
              <w:pStyle w:val="Normal1"/>
              <w:jc w:val="center"/>
              <w:rPr>
                <w:color w:val="auto"/>
              </w:rPr>
            </w:pPr>
            <w:r>
              <w:rPr>
                <w:color w:val="auto"/>
              </w:rPr>
              <w:t>67</w:t>
            </w:r>
          </w:p>
        </w:tc>
      </w:tr>
      <w:tr w:rsidR="00554D3A" w:rsidRPr="00FB6A3C" w14:paraId="307C5518" w14:textId="77777777" w:rsidTr="008B5090">
        <w:tc>
          <w:tcPr>
            <w:tcW w:w="7650" w:type="dxa"/>
          </w:tcPr>
          <w:p w14:paraId="01036C6E" w14:textId="3063E203" w:rsidR="00554D3A" w:rsidRPr="006860F4" w:rsidRDefault="00554D3A" w:rsidP="00554D3A">
            <w:pPr>
              <w:pStyle w:val="Normal1"/>
              <w:ind w:left="709"/>
              <w:contextualSpacing/>
            </w:pPr>
            <w:r>
              <w:t xml:space="preserve">Policy EC3: Development in General Employment Zones </w:t>
            </w:r>
          </w:p>
        </w:tc>
        <w:tc>
          <w:tcPr>
            <w:tcW w:w="1105" w:type="dxa"/>
          </w:tcPr>
          <w:p w14:paraId="7B636DE8" w14:textId="519F07A9" w:rsidR="00554D3A" w:rsidRDefault="00923938" w:rsidP="00554D3A">
            <w:pPr>
              <w:pStyle w:val="Normal1"/>
              <w:jc w:val="center"/>
              <w:rPr>
                <w:color w:val="auto"/>
              </w:rPr>
            </w:pPr>
            <w:r>
              <w:rPr>
                <w:color w:val="auto"/>
              </w:rPr>
              <w:t>7</w:t>
            </w:r>
            <w:r w:rsidR="00F37FD1">
              <w:rPr>
                <w:color w:val="auto"/>
              </w:rPr>
              <w:t>0</w:t>
            </w:r>
          </w:p>
        </w:tc>
      </w:tr>
      <w:tr w:rsidR="00554D3A" w:rsidRPr="00FB6A3C" w14:paraId="4CD8F62D" w14:textId="77777777" w:rsidTr="008B5090">
        <w:tc>
          <w:tcPr>
            <w:tcW w:w="7650" w:type="dxa"/>
          </w:tcPr>
          <w:p w14:paraId="15A57E50" w14:textId="02E263DC" w:rsidR="00554D3A" w:rsidRPr="00FB6A3C" w:rsidRDefault="00554D3A" w:rsidP="00554D3A">
            <w:pPr>
              <w:pStyle w:val="Normal1"/>
              <w:ind w:left="709"/>
              <w:contextualSpacing/>
              <w:rPr>
                <w:b/>
                <w:color w:val="0070C0"/>
              </w:rPr>
            </w:pPr>
            <w:r w:rsidRPr="006860F4">
              <w:t>Policy EC</w:t>
            </w:r>
            <w:r>
              <w:t>4</w:t>
            </w:r>
            <w:r w:rsidRPr="006860F4">
              <w:t xml:space="preserve">: Development in Industrial </w:t>
            </w:r>
            <w:r>
              <w:t xml:space="preserve">Zones </w:t>
            </w:r>
          </w:p>
        </w:tc>
        <w:tc>
          <w:tcPr>
            <w:tcW w:w="1105" w:type="dxa"/>
          </w:tcPr>
          <w:p w14:paraId="08EB7AF6" w14:textId="581A1972" w:rsidR="00554D3A" w:rsidRPr="00122BA1" w:rsidRDefault="006A5177" w:rsidP="00554D3A">
            <w:pPr>
              <w:pStyle w:val="Normal1"/>
              <w:jc w:val="center"/>
              <w:rPr>
                <w:color w:val="auto"/>
              </w:rPr>
            </w:pPr>
            <w:r>
              <w:rPr>
                <w:color w:val="auto"/>
              </w:rPr>
              <w:t>7</w:t>
            </w:r>
            <w:r w:rsidR="00F37FD1">
              <w:rPr>
                <w:color w:val="auto"/>
              </w:rPr>
              <w:t>1</w:t>
            </w:r>
          </w:p>
        </w:tc>
      </w:tr>
      <w:tr w:rsidR="00EA32C2" w:rsidRPr="00FB6A3C" w14:paraId="72AD4479" w14:textId="77777777" w:rsidTr="008B5090">
        <w:tc>
          <w:tcPr>
            <w:tcW w:w="7650" w:type="dxa"/>
          </w:tcPr>
          <w:p w14:paraId="4CB891AF" w14:textId="77777777" w:rsidR="00EA32C2" w:rsidRPr="006860F4" w:rsidRDefault="00EA32C2" w:rsidP="00554D3A">
            <w:pPr>
              <w:pStyle w:val="Normal1"/>
              <w:ind w:left="709"/>
              <w:contextualSpacing/>
            </w:pPr>
          </w:p>
        </w:tc>
        <w:tc>
          <w:tcPr>
            <w:tcW w:w="1105" w:type="dxa"/>
          </w:tcPr>
          <w:p w14:paraId="5FB9B6F8" w14:textId="77777777" w:rsidR="00EA32C2" w:rsidRDefault="00EA32C2" w:rsidP="00554D3A">
            <w:pPr>
              <w:pStyle w:val="Normal1"/>
              <w:jc w:val="center"/>
              <w:rPr>
                <w:color w:val="auto"/>
              </w:rPr>
            </w:pPr>
          </w:p>
        </w:tc>
      </w:tr>
      <w:tr w:rsidR="00EA32C2" w:rsidRPr="00FB6A3C" w14:paraId="71D2963F" w14:textId="77777777" w:rsidTr="008B5090">
        <w:tc>
          <w:tcPr>
            <w:tcW w:w="7650" w:type="dxa"/>
          </w:tcPr>
          <w:p w14:paraId="7F11BB8F" w14:textId="7617D35E" w:rsidR="00EA32C2" w:rsidRPr="009847AD" w:rsidRDefault="00EA32C2" w:rsidP="009847AD">
            <w:pPr>
              <w:pStyle w:val="Normal1"/>
              <w:ind w:left="720"/>
              <w:rPr>
                <w:b/>
                <w:color w:val="auto"/>
              </w:rPr>
            </w:pPr>
            <w:r w:rsidRPr="009847AD">
              <w:rPr>
                <w:b/>
                <w:color w:val="auto"/>
              </w:rPr>
              <w:t>Assessment of Commercial Proposals Outside Centres</w:t>
            </w:r>
          </w:p>
        </w:tc>
        <w:tc>
          <w:tcPr>
            <w:tcW w:w="1105" w:type="dxa"/>
          </w:tcPr>
          <w:p w14:paraId="66554F5D" w14:textId="7DED2896" w:rsidR="00EA32C2" w:rsidRDefault="00A0357E" w:rsidP="00554D3A">
            <w:pPr>
              <w:pStyle w:val="Normal1"/>
              <w:jc w:val="center"/>
              <w:rPr>
                <w:color w:val="auto"/>
              </w:rPr>
            </w:pPr>
            <w:r>
              <w:rPr>
                <w:color w:val="auto"/>
              </w:rPr>
              <w:t>7</w:t>
            </w:r>
            <w:r w:rsidR="00F37FD1">
              <w:rPr>
                <w:color w:val="auto"/>
              </w:rPr>
              <w:t>3</w:t>
            </w:r>
          </w:p>
        </w:tc>
      </w:tr>
      <w:tr w:rsidR="00554D3A" w:rsidRPr="00FB6A3C" w14:paraId="6A725730" w14:textId="77777777" w:rsidTr="008B5090">
        <w:tc>
          <w:tcPr>
            <w:tcW w:w="7650" w:type="dxa"/>
          </w:tcPr>
          <w:p w14:paraId="55C3763E" w14:textId="48C36C25" w:rsidR="00554D3A" w:rsidRPr="00FB6A3C" w:rsidRDefault="00554D3A" w:rsidP="00554D3A">
            <w:pPr>
              <w:pStyle w:val="Normal1"/>
              <w:ind w:left="709"/>
              <w:contextualSpacing/>
            </w:pPr>
            <w:r w:rsidRPr="00FB6A3C">
              <w:t xml:space="preserve">Policy </w:t>
            </w:r>
            <w:r>
              <w:t>EC5</w:t>
            </w:r>
            <w:r w:rsidRPr="00FB6A3C">
              <w:t xml:space="preserve">: </w:t>
            </w:r>
            <w:r>
              <w:t>Assessment of Proposals for Commercial, Business and Service Uses</w:t>
            </w:r>
            <w:r w:rsidR="00740CED">
              <w:t>, Retail Warehouse Clubs</w:t>
            </w:r>
            <w:r>
              <w:t xml:space="preserve"> and Leisure Development o</w:t>
            </w:r>
            <w:r w:rsidRPr="00FB6A3C">
              <w:t>utside Centres</w:t>
            </w:r>
            <w:r>
              <w:t xml:space="preserve"> ▲</w:t>
            </w:r>
          </w:p>
        </w:tc>
        <w:tc>
          <w:tcPr>
            <w:tcW w:w="1105" w:type="dxa"/>
          </w:tcPr>
          <w:p w14:paraId="469C04D6" w14:textId="4573E37B" w:rsidR="00554D3A" w:rsidRPr="0046038B" w:rsidRDefault="00F600FA" w:rsidP="00554D3A">
            <w:pPr>
              <w:pStyle w:val="Normal1"/>
              <w:jc w:val="center"/>
              <w:rPr>
                <w:color w:val="auto"/>
              </w:rPr>
            </w:pPr>
            <w:r>
              <w:rPr>
                <w:color w:val="auto"/>
              </w:rPr>
              <w:t>7</w:t>
            </w:r>
            <w:r w:rsidR="002B5FB8">
              <w:rPr>
                <w:color w:val="auto"/>
              </w:rPr>
              <w:t>3</w:t>
            </w:r>
          </w:p>
        </w:tc>
      </w:tr>
      <w:tr w:rsidR="009847AD" w:rsidRPr="00FB6A3C" w14:paraId="1521A2E3" w14:textId="77777777" w:rsidTr="008B5090">
        <w:tc>
          <w:tcPr>
            <w:tcW w:w="7650" w:type="dxa"/>
          </w:tcPr>
          <w:p w14:paraId="4D7AEBED" w14:textId="77777777" w:rsidR="009847AD" w:rsidRPr="00FB6A3C" w:rsidRDefault="009847AD" w:rsidP="00554D3A">
            <w:pPr>
              <w:pStyle w:val="Normal1"/>
              <w:ind w:left="709"/>
              <w:contextualSpacing/>
            </w:pPr>
          </w:p>
        </w:tc>
        <w:tc>
          <w:tcPr>
            <w:tcW w:w="1105" w:type="dxa"/>
          </w:tcPr>
          <w:p w14:paraId="7FB9C759" w14:textId="77777777" w:rsidR="009847AD" w:rsidRDefault="009847AD" w:rsidP="00554D3A">
            <w:pPr>
              <w:pStyle w:val="Normal1"/>
              <w:jc w:val="center"/>
              <w:rPr>
                <w:color w:val="auto"/>
              </w:rPr>
            </w:pPr>
          </w:p>
        </w:tc>
      </w:tr>
      <w:tr w:rsidR="009847AD" w:rsidRPr="00FB6A3C" w14:paraId="3233F414" w14:textId="77777777" w:rsidTr="008B5090">
        <w:tc>
          <w:tcPr>
            <w:tcW w:w="7650" w:type="dxa"/>
          </w:tcPr>
          <w:p w14:paraId="7EA23669" w14:textId="02866824" w:rsidR="009847AD" w:rsidRPr="00FB6A3C" w:rsidRDefault="009847AD" w:rsidP="009847AD">
            <w:pPr>
              <w:pStyle w:val="Normal1"/>
              <w:ind w:left="720"/>
            </w:pPr>
            <w:r w:rsidRPr="009847AD">
              <w:rPr>
                <w:b/>
                <w:color w:val="auto"/>
              </w:rPr>
              <w:t>Economic Development and Sensitive Uses</w:t>
            </w:r>
          </w:p>
        </w:tc>
        <w:tc>
          <w:tcPr>
            <w:tcW w:w="1105" w:type="dxa"/>
          </w:tcPr>
          <w:p w14:paraId="300E5DDF" w14:textId="72A6C3C2" w:rsidR="009847AD" w:rsidRDefault="00F600FA" w:rsidP="00554D3A">
            <w:pPr>
              <w:pStyle w:val="Normal1"/>
              <w:jc w:val="center"/>
              <w:rPr>
                <w:color w:val="auto"/>
              </w:rPr>
            </w:pPr>
            <w:r>
              <w:rPr>
                <w:color w:val="auto"/>
              </w:rPr>
              <w:t>7</w:t>
            </w:r>
            <w:r w:rsidR="00EE3B02">
              <w:rPr>
                <w:color w:val="auto"/>
              </w:rPr>
              <w:t>6</w:t>
            </w:r>
          </w:p>
        </w:tc>
      </w:tr>
      <w:tr w:rsidR="00554D3A" w:rsidRPr="00FB6A3C" w14:paraId="17816ACE" w14:textId="77777777" w:rsidTr="008B5090">
        <w:tc>
          <w:tcPr>
            <w:tcW w:w="7650" w:type="dxa"/>
          </w:tcPr>
          <w:p w14:paraId="3F87B749" w14:textId="109A1ED0" w:rsidR="00554D3A" w:rsidRPr="00FB6A3C" w:rsidRDefault="00554D3A" w:rsidP="00554D3A">
            <w:pPr>
              <w:pStyle w:val="Normal1"/>
              <w:keepNext/>
              <w:ind w:left="720"/>
              <w:contextualSpacing/>
            </w:pPr>
            <w:r w:rsidRPr="00FB6A3C">
              <w:t xml:space="preserve">Policy </w:t>
            </w:r>
            <w:r>
              <w:t>EC6</w:t>
            </w:r>
            <w:r w:rsidRPr="00FB6A3C">
              <w:t xml:space="preserve">: Economic Development and Sensitive Uses </w:t>
            </w:r>
            <w:r>
              <w:t>▲</w:t>
            </w:r>
          </w:p>
        </w:tc>
        <w:tc>
          <w:tcPr>
            <w:tcW w:w="1105" w:type="dxa"/>
          </w:tcPr>
          <w:p w14:paraId="548F461B" w14:textId="56104068" w:rsidR="00554D3A" w:rsidRPr="0046038B" w:rsidRDefault="00DF2AD4" w:rsidP="00554D3A">
            <w:pPr>
              <w:pStyle w:val="Normal1"/>
              <w:jc w:val="center"/>
              <w:rPr>
                <w:color w:val="auto"/>
              </w:rPr>
            </w:pPr>
            <w:r>
              <w:rPr>
                <w:color w:val="auto"/>
              </w:rPr>
              <w:t>7</w:t>
            </w:r>
            <w:r w:rsidR="00EE3B02">
              <w:rPr>
                <w:color w:val="auto"/>
              </w:rPr>
              <w:t>6</w:t>
            </w:r>
          </w:p>
        </w:tc>
      </w:tr>
      <w:tr w:rsidR="00554D3A" w:rsidRPr="00FB6A3C" w14:paraId="09FC5C80" w14:textId="77777777" w:rsidTr="008B5090">
        <w:tc>
          <w:tcPr>
            <w:tcW w:w="7650" w:type="dxa"/>
          </w:tcPr>
          <w:p w14:paraId="5AEB1103" w14:textId="77777777" w:rsidR="00554D3A" w:rsidRPr="00F402F6" w:rsidRDefault="00554D3A" w:rsidP="00554D3A">
            <w:pPr>
              <w:pStyle w:val="Normal1"/>
              <w:ind w:left="720"/>
              <w:rPr>
                <w:b/>
                <w:color w:val="auto"/>
              </w:rPr>
            </w:pPr>
          </w:p>
        </w:tc>
        <w:tc>
          <w:tcPr>
            <w:tcW w:w="1105" w:type="dxa"/>
          </w:tcPr>
          <w:p w14:paraId="06F8986E" w14:textId="77777777" w:rsidR="00554D3A" w:rsidRPr="00122BA1" w:rsidRDefault="00554D3A" w:rsidP="00554D3A">
            <w:pPr>
              <w:pStyle w:val="Normal1"/>
              <w:jc w:val="center"/>
              <w:rPr>
                <w:color w:val="auto"/>
              </w:rPr>
            </w:pPr>
          </w:p>
        </w:tc>
      </w:tr>
      <w:tr w:rsidR="00554D3A" w:rsidRPr="00FB6A3C" w14:paraId="657A225C" w14:textId="77777777" w:rsidTr="00EA156A">
        <w:tc>
          <w:tcPr>
            <w:tcW w:w="7650" w:type="dxa"/>
          </w:tcPr>
          <w:p w14:paraId="4FC5E820" w14:textId="77777777" w:rsidR="00554D3A" w:rsidRPr="00FB6A3C" w:rsidRDefault="00554D3A" w:rsidP="00554D3A">
            <w:pPr>
              <w:pStyle w:val="Normal1"/>
              <w:ind w:left="720"/>
              <w:rPr>
                <w:b/>
                <w:color w:val="0070C0"/>
              </w:rPr>
            </w:pPr>
            <w:r>
              <w:rPr>
                <w:b/>
                <w:color w:val="auto"/>
              </w:rPr>
              <w:t xml:space="preserve">Promoting Local </w:t>
            </w:r>
            <w:r w:rsidRPr="00FB6A3C">
              <w:rPr>
                <w:b/>
                <w:color w:val="auto"/>
              </w:rPr>
              <w:t>Employment</w:t>
            </w:r>
            <w:r>
              <w:rPr>
                <w:b/>
                <w:color w:val="auto"/>
              </w:rPr>
              <w:t xml:space="preserve"> Opportunities</w:t>
            </w:r>
          </w:p>
        </w:tc>
        <w:tc>
          <w:tcPr>
            <w:tcW w:w="1105" w:type="dxa"/>
          </w:tcPr>
          <w:p w14:paraId="7666EC0A" w14:textId="60535534" w:rsidR="00554D3A" w:rsidRPr="00122BA1" w:rsidRDefault="00495A8C" w:rsidP="00554D3A">
            <w:pPr>
              <w:pStyle w:val="Normal1"/>
              <w:jc w:val="center"/>
              <w:rPr>
                <w:color w:val="auto"/>
              </w:rPr>
            </w:pPr>
            <w:r>
              <w:rPr>
                <w:color w:val="auto"/>
              </w:rPr>
              <w:t>77</w:t>
            </w:r>
          </w:p>
        </w:tc>
      </w:tr>
      <w:tr w:rsidR="00554D3A" w:rsidRPr="00FB6A3C" w14:paraId="369D7BBB" w14:textId="77777777" w:rsidTr="00EA156A">
        <w:tc>
          <w:tcPr>
            <w:tcW w:w="7650" w:type="dxa"/>
          </w:tcPr>
          <w:p w14:paraId="1984FE76" w14:textId="77777777" w:rsidR="00554D3A" w:rsidRPr="00FB6A3C" w:rsidRDefault="00554D3A" w:rsidP="00554D3A">
            <w:pPr>
              <w:pStyle w:val="Normal1"/>
              <w:ind w:left="709"/>
              <w:contextualSpacing/>
            </w:pPr>
            <w:r w:rsidRPr="00FB6A3C">
              <w:t xml:space="preserve">Policy </w:t>
            </w:r>
            <w:r>
              <w:t>EC7</w:t>
            </w:r>
            <w:r w:rsidRPr="00FB6A3C">
              <w:t>: Promoting Local Employment</w:t>
            </w:r>
            <w:r>
              <w:t xml:space="preserve"> in Development</w:t>
            </w:r>
          </w:p>
        </w:tc>
        <w:tc>
          <w:tcPr>
            <w:tcW w:w="1105" w:type="dxa"/>
          </w:tcPr>
          <w:p w14:paraId="1E22C2F2" w14:textId="48F84ED0" w:rsidR="00554D3A" w:rsidRPr="0046038B" w:rsidRDefault="00495A8C" w:rsidP="00554D3A">
            <w:pPr>
              <w:pStyle w:val="Normal1"/>
              <w:jc w:val="center"/>
              <w:rPr>
                <w:color w:val="auto"/>
              </w:rPr>
            </w:pPr>
            <w:r>
              <w:rPr>
                <w:color w:val="auto"/>
              </w:rPr>
              <w:t>77</w:t>
            </w:r>
          </w:p>
        </w:tc>
      </w:tr>
      <w:tr w:rsidR="00554D3A" w:rsidRPr="00FB6A3C" w14:paraId="2DFAB79D" w14:textId="77777777" w:rsidTr="00EA156A">
        <w:tc>
          <w:tcPr>
            <w:tcW w:w="7650" w:type="dxa"/>
          </w:tcPr>
          <w:p w14:paraId="56B15DF2" w14:textId="77777777" w:rsidR="00554D3A" w:rsidRPr="00FB6A3C" w:rsidRDefault="00554D3A" w:rsidP="00554D3A">
            <w:pPr>
              <w:pStyle w:val="Normal1"/>
              <w:ind w:left="709"/>
              <w:contextualSpacing/>
            </w:pPr>
          </w:p>
        </w:tc>
        <w:tc>
          <w:tcPr>
            <w:tcW w:w="1105" w:type="dxa"/>
          </w:tcPr>
          <w:p w14:paraId="6D6DF270" w14:textId="77777777" w:rsidR="00554D3A" w:rsidRDefault="00554D3A" w:rsidP="00554D3A">
            <w:pPr>
              <w:pStyle w:val="Normal1"/>
              <w:jc w:val="center"/>
              <w:rPr>
                <w:color w:val="auto"/>
              </w:rPr>
            </w:pPr>
          </w:p>
        </w:tc>
      </w:tr>
      <w:tr w:rsidR="00554D3A" w:rsidRPr="00FB6A3C" w14:paraId="58B5032F" w14:textId="77777777" w:rsidTr="008B5090">
        <w:tc>
          <w:tcPr>
            <w:tcW w:w="7650" w:type="dxa"/>
          </w:tcPr>
          <w:p w14:paraId="3175583E" w14:textId="77777777" w:rsidR="00554D3A" w:rsidRPr="00F402F6" w:rsidRDefault="00554D3A" w:rsidP="00554D3A">
            <w:pPr>
              <w:pStyle w:val="Normal1"/>
              <w:ind w:left="720"/>
              <w:rPr>
                <w:b/>
                <w:color w:val="auto"/>
              </w:rPr>
            </w:pPr>
            <w:r w:rsidRPr="00F402F6">
              <w:rPr>
                <w:b/>
                <w:color w:val="auto"/>
              </w:rPr>
              <w:t xml:space="preserve">Development in University/College </w:t>
            </w:r>
            <w:r>
              <w:rPr>
                <w:b/>
                <w:color w:val="auto"/>
              </w:rPr>
              <w:t>Zones</w:t>
            </w:r>
          </w:p>
        </w:tc>
        <w:tc>
          <w:tcPr>
            <w:tcW w:w="1105" w:type="dxa"/>
          </w:tcPr>
          <w:p w14:paraId="7DC70FC5" w14:textId="55330CDF" w:rsidR="00554D3A" w:rsidRPr="00122BA1" w:rsidRDefault="00495A8C" w:rsidP="00554D3A">
            <w:pPr>
              <w:pStyle w:val="Normal1"/>
              <w:jc w:val="center"/>
              <w:rPr>
                <w:color w:val="auto"/>
              </w:rPr>
            </w:pPr>
            <w:r>
              <w:rPr>
                <w:color w:val="auto"/>
              </w:rPr>
              <w:t>78</w:t>
            </w:r>
          </w:p>
        </w:tc>
      </w:tr>
      <w:tr w:rsidR="00554D3A" w:rsidRPr="00FB6A3C" w14:paraId="616B5F69" w14:textId="77777777" w:rsidTr="008B5090">
        <w:tc>
          <w:tcPr>
            <w:tcW w:w="7650" w:type="dxa"/>
          </w:tcPr>
          <w:p w14:paraId="3347FD6A" w14:textId="56604C9C" w:rsidR="00554D3A" w:rsidRPr="00F402F6" w:rsidRDefault="00554D3A" w:rsidP="00554D3A">
            <w:pPr>
              <w:pStyle w:val="Normal1"/>
              <w:ind w:left="720"/>
              <w:rPr>
                <w:color w:val="auto"/>
              </w:rPr>
            </w:pPr>
            <w:r w:rsidRPr="00F402F6">
              <w:rPr>
                <w:color w:val="auto"/>
              </w:rPr>
              <w:t xml:space="preserve">Policy </w:t>
            </w:r>
            <w:r>
              <w:rPr>
                <w:color w:val="auto"/>
              </w:rPr>
              <w:t>EC8</w:t>
            </w:r>
            <w:r w:rsidRPr="00F402F6">
              <w:rPr>
                <w:color w:val="auto"/>
              </w:rPr>
              <w:t xml:space="preserve">: Development in University/College </w:t>
            </w:r>
            <w:r>
              <w:rPr>
                <w:color w:val="auto"/>
              </w:rPr>
              <w:t xml:space="preserve">Zones </w:t>
            </w:r>
          </w:p>
        </w:tc>
        <w:tc>
          <w:tcPr>
            <w:tcW w:w="1105" w:type="dxa"/>
          </w:tcPr>
          <w:p w14:paraId="6BD18F17" w14:textId="2FDBD9F6" w:rsidR="00554D3A" w:rsidRPr="00122BA1" w:rsidRDefault="00495A8C" w:rsidP="00554D3A">
            <w:pPr>
              <w:pStyle w:val="Normal1"/>
              <w:jc w:val="center"/>
              <w:rPr>
                <w:color w:val="auto"/>
              </w:rPr>
            </w:pPr>
            <w:r>
              <w:rPr>
                <w:color w:val="auto"/>
              </w:rPr>
              <w:t>78</w:t>
            </w:r>
          </w:p>
        </w:tc>
      </w:tr>
      <w:tr w:rsidR="00554D3A" w:rsidRPr="00FB6A3C" w14:paraId="6D4FA8A8" w14:textId="77777777" w:rsidTr="008B5090">
        <w:tc>
          <w:tcPr>
            <w:tcW w:w="7650" w:type="dxa"/>
          </w:tcPr>
          <w:p w14:paraId="6F383B4C" w14:textId="77777777" w:rsidR="00554D3A" w:rsidRPr="00F402F6" w:rsidRDefault="00554D3A" w:rsidP="00554D3A">
            <w:pPr>
              <w:pStyle w:val="Normal1"/>
              <w:ind w:left="720"/>
              <w:rPr>
                <w:color w:val="auto"/>
              </w:rPr>
            </w:pPr>
          </w:p>
        </w:tc>
        <w:tc>
          <w:tcPr>
            <w:tcW w:w="1105" w:type="dxa"/>
          </w:tcPr>
          <w:p w14:paraId="5B47D1FC" w14:textId="77777777" w:rsidR="00554D3A" w:rsidRPr="00122BA1" w:rsidRDefault="00554D3A" w:rsidP="00554D3A">
            <w:pPr>
              <w:pStyle w:val="Normal1"/>
              <w:jc w:val="center"/>
              <w:rPr>
                <w:color w:val="auto"/>
              </w:rPr>
            </w:pPr>
          </w:p>
        </w:tc>
      </w:tr>
      <w:tr w:rsidR="00554D3A" w:rsidRPr="00AA7294" w14:paraId="24478E83" w14:textId="77777777" w:rsidTr="008B5090">
        <w:tc>
          <w:tcPr>
            <w:tcW w:w="7650" w:type="dxa"/>
          </w:tcPr>
          <w:p w14:paraId="337B5877" w14:textId="77777777" w:rsidR="00554D3A" w:rsidRPr="00AA7294" w:rsidRDefault="00554D3A" w:rsidP="00554D3A">
            <w:pPr>
              <w:pStyle w:val="Normal1"/>
              <w:keepNext/>
              <w:numPr>
                <w:ilvl w:val="0"/>
                <w:numId w:val="2"/>
              </w:numPr>
              <w:ind w:left="709" w:hanging="425"/>
              <w:contextualSpacing/>
              <w:rPr>
                <w:b/>
                <w:color w:val="0070C0"/>
              </w:rPr>
            </w:pPr>
            <w:r w:rsidRPr="00FB6A3C">
              <w:rPr>
                <w:b/>
                <w:color w:val="0070C0"/>
              </w:rPr>
              <w:t xml:space="preserve">A </w:t>
            </w:r>
            <w:r>
              <w:rPr>
                <w:b/>
                <w:color w:val="0070C0"/>
              </w:rPr>
              <w:t>Vibrant City Centre</w:t>
            </w:r>
          </w:p>
        </w:tc>
        <w:tc>
          <w:tcPr>
            <w:tcW w:w="1105" w:type="dxa"/>
          </w:tcPr>
          <w:p w14:paraId="1DFD94F0" w14:textId="5B98B198" w:rsidR="00554D3A" w:rsidRPr="00AA7294" w:rsidRDefault="00DF22E3" w:rsidP="00554D3A">
            <w:pPr>
              <w:pStyle w:val="Normal1"/>
              <w:jc w:val="center"/>
              <w:rPr>
                <w:color w:val="auto"/>
              </w:rPr>
            </w:pPr>
            <w:r>
              <w:rPr>
                <w:color w:val="auto"/>
              </w:rPr>
              <w:t>8</w:t>
            </w:r>
            <w:r w:rsidR="00495A8C">
              <w:rPr>
                <w:color w:val="auto"/>
              </w:rPr>
              <w:t>0</w:t>
            </w:r>
          </w:p>
        </w:tc>
      </w:tr>
      <w:tr w:rsidR="00554D3A" w:rsidRPr="00FB6A3C" w14:paraId="01D65B1A" w14:textId="77777777" w:rsidTr="008B5090">
        <w:tc>
          <w:tcPr>
            <w:tcW w:w="7650" w:type="dxa"/>
          </w:tcPr>
          <w:p w14:paraId="6832EA77" w14:textId="77777777" w:rsidR="00554D3A" w:rsidRPr="00FB6A3C" w:rsidRDefault="00554D3A" w:rsidP="00554D3A">
            <w:pPr>
              <w:pStyle w:val="Normal1"/>
              <w:ind w:left="709"/>
              <w:contextualSpacing/>
              <w:rPr>
                <w:b/>
                <w:color w:val="0070C0"/>
              </w:rPr>
            </w:pPr>
          </w:p>
        </w:tc>
        <w:tc>
          <w:tcPr>
            <w:tcW w:w="1105" w:type="dxa"/>
          </w:tcPr>
          <w:p w14:paraId="0459BDE3" w14:textId="77777777" w:rsidR="00554D3A" w:rsidRPr="0046038B" w:rsidRDefault="00554D3A" w:rsidP="00554D3A">
            <w:pPr>
              <w:pStyle w:val="Normal1"/>
              <w:jc w:val="center"/>
              <w:rPr>
                <w:color w:val="auto"/>
              </w:rPr>
            </w:pPr>
          </w:p>
        </w:tc>
      </w:tr>
      <w:tr w:rsidR="00554D3A" w:rsidRPr="00FB6A3C" w14:paraId="0C7C0F7F" w14:textId="77777777" w:rsidTr="008B5090">
        <w:tc>
          <w:tcPr>
            <w:tcW w:w="7650" w:type="dxa"/>
          </w:tcPr>
          <w:p w14:paraId="17719950" w14:textId="600EE6CB" w:rsidR="00554D3A" w:rsidRPr="00FB6A3C" w:rsidRDefault="00554D3A" w:rsidP="00554D3A">
            <w:pPr>
              <w:pStyle w:val="Normal1"/>
              <w:ind w:left="709"/>
              <w:contextualSpacing/>
              <w:rPr>
                <w:b/>
              </w:rPr>
            </w:pPr>
            <w:r>
              <w:rPr>
                <w:b/>
              </w:rPr>
              <w:t>The City Centre</w:t>
            </w:r>
          </w:p>
        </w:tc>
        <w:tc>
          <w:tcPr>
            <w:tcW w:w="1105" w:type="dxa"/>
          </w:tcPr>
          <w:p w14:paraId="7C1353A0" w14:textId="750F0BC6" w:rsidR="00554D3A" w:rsidRPr="0046038B" w:rsidRDefault="00DF22E3" w:rsidP="00554D3A">
            <w:pPr>
              <w:pStyle w:val="Normal1"/>
              <w:jc w:val="center"/>
              <w:rPr>
                <w:color w:val="auto"/>
              </w:rPr>
            </w:pPr>
            <w:r>
              <w:rPr>
                <w:color w:val="auto"/>
              </w:rPr>
              <w:t>8</w:t>
            </w:r>
            <w:r w:rsidR="00495A8C">
              <w:rPr>
                <w:color w:val="auto"/>
              </w:rPr>
              <w:t>0</w:t>
            </w:r>
          </w:p>
        </w:tc>
      </w:tr>
      <w:tr w:rsidR="00554D3A" w:rsidRPr="00FB6A3C" w14:paraId="54335BDF" w14:textId="77777777" w:rsidTr="008B5090">
        <w:tc>
          <w:tcPr>
            <w:tcW w:w="7650" w:type="dxa"/>
          </w:tcPr>
          <w:p w14:paraId="0E6B440C" w14:textId="6F196A76" w:rsidR="00554D3A" w:rsidRPr="00FB6A3C" w:rsidRDefault="00554D3A" w:rsidP="00554D3A">
            <w:pPr>
              <w:pStyle w:val="Normal1"/>
              <w:ind w:left="709"/>
              <w:contextualSpacing/>
            </w:pPr>
            <w:r w:rsidRPr="00FB6A3C">
              <w:lastRenderedPageBreak/>
              <w:t xml:space="preserve">Policy </w:t>
            </w:r>
            <w:r>
              <w:t>VC1</w:t>
            </w:r>
            <w:r w:rsidRPr="00FB6A3C">
              <w:t xml:space="preserve">: </w:t>
            </w:r>
            <w:r>
              <w:t>Commercial, Business and Service Uses and Leisure Developments</w:t>
            </w:r>
            <w:r w:rsidRPr="00FB6A3C">
              <w:rPr>
                <w:color w:val="auto"/>
              </w:rPr>
              <w:t xml:space="preserve"> in the </w:t>
            </w:r>
            <w:r>
              <w:rPr>
                <w:color w:val="auto"/>
              </w:rPr>
              <w:t xml:space="preserve">City Centre Primary Shopping Area </w:t>
            </w:r>
          </w:p>
        </w:tc>
        <w:tc>
          <w:tcPr>
            <w:tcW w:w="1105" w:type="dxa"/>
          </w:tcPr>
          <w:p w14:paraId="441E29B8" w14:textId="073452AC" w:rsidR="00554D3A" w:rsidRPr="0046038B" w:rsidRDefault="00DF22E3" w:rsidP="00554D3A">
            <w:pPr>
              <w:pStyle w:val="Normal1"/>
              <w:jc w:val="center"/>
              <w:rPr>
                <w:color w:val="auto"/>
              </w:rPr>
            </w:pPr>
            <w:r>
              <w:rPr>
                <w:color w:val="auto"/>
              </w:rPr>
              <w:t>8</w:t>
            </w:r>
            <w:r w:rsidR="00495A8C">
              <w:rPr>
                <w:color w:val="auto"/>
              </w:rPr>
              <w:t>1</w:t>
            </w:r>
          </w:p>
        </w:tc>
      </w:tr>
      <w:tr w:rsidR="00554D3A" w:rsidRPr="00FB6A3C" w14:paraId="5AC62798" w14:textId="77777777" w:rsidTr="008B5090">
        <w:tc>
          <w:tcPr>
            <w:tcW w:w="7650" w:type="dxa"/>
          </w:tcPr>
          <w:p w14:paraId="515866A8" w14:textId="3D163591" w:rsidR="00554D3A" w:rsidRPr="00FB6A3C" w:rsidRDefault="00554D3A" w:rsidP="00554D3A">
            <w:pPr>
              <w:pStyle w:val="Normal1"/>
              <w:ind w:left="709"/>
              <w:contextualSpacing/>
            </w:pPr>
            <w:r>
              <w:t xml:space="preserve">Policy VC2: Development in the Cultural Zones </w:t>
            </w:r>
          </w:p>
        </w:tc>
        <w:tc>
          <w:tcPr>
            <w:tcW w:w="1105" w:type="dxa"/>
          </w:tcPr>
          <w:p w14:paraId="47672368" w14:textId="256F5E27" w:rsidR="00554D3A" w:rsidRDefault="00DF22E3" w:rsidP="00554D3A">
            <w:pPr>
              <w:pStyle w:val="Normal1"/>
              <w:jc w:val="center"/>
              <w:rPr>
                <w:color w:val="auto"/>
              </w:rPr>
            </w:pPr>
            <w:r>
              <w:rPr>
                <w:color w:val="auto"/>
              </w:rPr>
              <w:t>8</w:t>
            </w:r>
            <w:r w:rsidR="00495A8C">
              <w:rPr>
                <w:color w:val="auto"/>
              </w:rPr>
              <w:t>4</w:t>
            </w:r>
          </w:p>
        </w:tc>
      </w:tr>
      <w:tr w:rsidR="00554D3A" w:rsidRPr="00FB6A3C" w14:paraId="5E25477D" w14:textId="77777777" w:rsidTr="008B5090">
        <w:tc>
          <w:tcPr>
            <w:tcW w:w="7650" w:type="dxa"/>
          </w:tcPr>
          <w:p w14:paraId="7EE9D1C0" w14:textId="1811C987" w:rsidR="00554D3A" w:rsidRPr="00FB6A3C" w:rsidRDefault="00554D3A" w:rsidP="00554D3A">
            <w:pPr>
              <w:pStyle w:val="Normal1"/>
              <w:ind w:left="709"/>
              <w:contextualSpacing/>
            </w:pPr>
            <w:r>
              <w:t>Policy VC3: Development in the C</w:t>
            </w:r>
            <w:r w:rsidR="007729E8">
              <w:t>entral Area</w:t>
            </w:r>
            <w:r>
              <w:t xml:space="preserve"> Flexible Use Zones </w:t>
            </w:r>
          </w:p>
        </w:tc>
        <w:tc>
          <w:tcPr>
            <w:tcW w:w="1105" w:type="dxa"/>
          </w:tcPr>
          <w:p w14:paraId="6B20A34A" w14:textId="72DEBBA4" w:rsidR="00554D3A" w:rsidRPr="0046038B" w:rsidRDefault="00DF22E3" w:rsidP="00554D3A">
            <w:pPr>
              <w:pStyle w:val="Normal1"/>
              <w:jc w:val="center"/>
              <w:rPr>
                <w:color w:val="auto"/>
              </w:rPr>
            </w:pPr>
            <w:r>
              <w:rPr>
                <w:color w:val="auto"/>
              </w:rPr>
              <w:t>8</w:t>
            </w:r>
            <w:r w:rsidR="00495A8C">
              <w:rPr>
                <w:color w:val="auto"/>
              </w:rPr>
              <w:t>5</w:t>
            </w:r>
          </w:p>
        </w:tc>
      </w:tr>
      <w:tr w:rsidR="00554D3A" w:rsidRPr="00FB6A3C" w14:paraId="0215CA15" w14:textId="77777777" w:rsidTr="008B5090">
        <w:tc>
          <w:tcPr>
            <w:tcW w:w="7650" w:type="dxa"/>
          </w:tcPr>
          <w:p w14:paraId="57347F1E" w14:textId="77777777" w:rsidR="00554D3A" w:rsidRPr="00FB6A3C" w:rsidRDefault="00554D3A" w:rsidP="00554D3A">
            <w:pPr>
              <w:pStyle w:val="Normal1"/>
              <w:ind w:left="709"/>
              <w:contextualSpacing/>
            </w:pPr>
          </w:p>
        </w:tc>
        <w:tc>
          <w:tcPr>
            <w:tcW w:w="1105" w:type="dxa"/>
          </w:tcPr>
          <w:p w14:paraId="13FD93A5" w14:textId="77777777" w:rsidR="00554D3A" w:rsidRPr="0046038B" w:rsidRDefault="00554D3A" w:rsidP="00554D3A">
            <w:pPr>
              <w:pStyle w:val="Normal1"/>
              <w:jc w:val="center"/>
              <w:rPr>
                <w:color w:val="auto"/>
              </w:rPr>
            </w:pPr>
          </w:p>
        </w:tc>
      </w:tr>
      <w:tr w:rsidR="00554D3A" w:rsidRPr="00AA7294" w14:paraId="3F9BD4B6" w14:textId="77777777" w:rsidTr="008B5090">
        <w:tc>
          <w:tcPr>
            <w:tcW w:w="7650" w:type="dxa"/>
          </w:tcPr>
          <w:p w14:paraId="18F63065" w14:textId="77777777" w:rsidR="00554D3A" w:rsidRPr="00FB6A3C" w:rsidRDefault="00554D3A" w:rsidP="00554D3A">
            <w:pPr>
              <w:pStyle w:val="Normal1"/>
              <w:keepNext/>
              <w:numPr>
                <w:ilvl w:val="0"/>
                <w:numId w:val="2"/>
              </w:numPr>
              <w:ind w:left="709" w:hanging="425"/>
              <w:contextualSpacing/>
              <w:rPr>
                <w:b/>
                <w:color w:val="0070C0"/>
              </w:rPr>
            </w:pPr>
            <w:r w:rsidRPr="00FB6A3C">
              <w:rPr>
                <w:b/>
                <w:color w:val="0070C0"/>
              </w:rPr>
              <w:t>A Connected City</w:t>
            </w:r>
          </w:p>
        </w:tc>
        <w:tc>
          <w:tcPr>
            <w:tcW w:w="1105" w:type="dxa"/>
          </w:tcPr>
          <w:p w14:paraId="37AB3EFA" w14:textId="1D3B8BB2" w:rsidR="00554D3A" w:rsidRPr="00AA7294" w:rsidRDefault="00495A8C" w:rsidP="00554D3A">
            <w:pPr>
              <w:pStyle w:val="Normal1"/>
              <w:jc w:val="center"/>
              <w:rPr>
                <w:color w:val="auto"/>
              </w:rPr>
            </w:pPr>
            <w:r>
              <w:rPr>
                <w:color w:val="auto"/>
              </w:rPr>
              <w:t>87</w:t>
            </w:r>
          </w:p>
        </w:tc>
      </w:tr>
      <w:tr w:rsidR="00554D3A" w:rsidRPr="00FB6A3C" w14:paraId="57774FA1" w14:textId="77777777" w:rsidTr="008B5090">
        <w:tc>
          <w:tcPr>
            <w:tcW w:w="7650" w:type="dxa"/>
          </w:tcPr>
          <w:p w14:paraId="583C266D" w14:textId="77777777" w:rsidR="00554D3A" w:rsidRPr="00FB6A3C" w:rsidRDefault="00554D3A" w:rsidP="00554D3A">
            <w:pPr>
              <w:pStyle w:val="Normal1"/>
              <w:ind w:left="720"/>
              <w:rPr>
                <w:b/>
                <w:color w:val="0070C0"/>
              </w:rPr>
            </w:pPr>
          </w:p>
        </w:tc>
        <w:tc>
          <w:tcPr>
            <w:tcW w:w="1105" w:type="dxa"/>
          </w:tcPr>
          <w:p w14:paraId="169B1B69" w14:textId="77777777" w:rsidR="00554D3A" w:rsidRPr="0046038B" w:rsidRDefault="00554D3A" w:rsidP="00554D3A">
            <w:pPr>
              <w:pStyle w:val="Normal1"/>
              <w:jc w:val="center"/>
              <w:rPr>
                <w:color w:val="auto"/>
              </w:rPr>
            </w:pPr>
          </w:p>
        </w:tc>
      </w:tr>
      <w:tr w:rsidR="00554D3A" w:rsidRPr="00FB6A3C" w14:paraId="3225CABC" w14:textId="77777777" w:rsidTr="008B5090">
        <w:tc>
          <w:tcPr>
            <w:tcW w:w="7650" w:type="dxa"/>
          </w:tcPr>
          <w:p w14:paraId="1736AE14" w14:textId="77777777" w:rsidR="00554D3A" w:rsidRPr="00FB6A3C" w:rsidRDefault="00554D3A" w:rsidP="00554D3A">
            <w:pPr>
              <w:pStyle w:val="Normal1"/>
              <w:ind w:left="720"/>
              <w:rPr>
                <w:b/>
                <w:color w:val="0070C0"/>
              </w:rPr>
            </w:pPr>
            <w:r w:rsidRPr="00FB6A3C">
              <w:rPr>
                <w:b/>
                <w:color w:val="auto"/>
              </w:rPr>
              <w:t>Transport</w:t>
            </w:r>
          </w:p>
        </w:tc>
        <w:tc>
          <w:tcPr>
            <w:tcW w:w="1105" w:type="dxa"/>
          </w:tcPr>
          <w:p w14:paraId="27C0FFE5" w14:textId="1E3CB4E4" w:rsidR="00554D3A" w:rsidRPr="0046038B" w:rsidRDefault="00495A8C" w:rsidP="00554D3A">
            <w:pPr>
              <w:pStyle w:val="Normal1"/>
              <w:jc w:val="center"/>
              <w:rPr>
                <w:color w:val="auto"/>
              </w:rPr>
            </w:pPr>
            <w:r>
              <w:rPr>
                <w:color w:val="auto"/>
              </w:rPr>
              <w:t>87</w:t>
            </w:r>
          </w:p>
        </w:tc>
      </w:tr>
      <w:tr w:rsidR="00554D3A" w:rsidRPr="00FB6A3C" w14:paraId="795AB8E8" w14:textId="77777777" w:rsidTr="008B5090">
        <w:tc>
          <w:tcPr>
            <w:tcW w:w="7650" w:type="dxa"/>
          </w:tcPr>
          <w:p w14:paraId="6EDF6044" w14:textId="77777777" w:rsidR="00554D3A" w:rsidRPr="00FB6A3C" w:rsidRDefault="00554D3A" w:rsidP="00554D3A">
            <w:pPr>
              <w:pStyle w:val="Normal1"/>
              <w:ind w:left="709"/>
              <w:contextualSpacing/>
            </w:pPr>
            <w:r w:rsidRPr="00FB6A3C">
              <w:t>Policy CO1: Development and Trip Generation</w:t>
            </w:r>
            <w:r>
              <w:t xml:space="preserve"> ▲</w:t>
            </w:r>
          </w:p>
        </w:tc>
        <w:tc>
          <w:tcPr>
            <w:tcW w:w="1105" w:type="dxa"/>
          </w:tcPr>
          <w:p w14:paraId="0A7D05F8" w14:textId="28AAD935" w:rsidR="00554D3A" w:rsidRPr="0046038B" w:rsidRDefault="00495A8C" w:rsidP="00554D3A">
            <w:pPr>
              <w:pStyle w:val="Normal1"/>
              <w:jc w:val="center"/>
              <w:rPr>
                <w:color w:val="auto"/>
              </w:rPr>
            </w:pPr>
            <w:r>
              <w:rPr>
                <w:color w:val="auto"/>
              </w:rPr>
              <w:t>87</w:t>
            </w:r>
          </w:p>
        </w:tc>
      </w:tr>
      <w:tr w:rsidR="00554D3A" w:rsidRPr="00FB6A3C" w14:paraId="0ECDF070" w14:textId="77777777" w:rsidTr="008B5090">
        <w:tc>
          <w:tcPr>
            <w:tcW w:w="7650" w:type="dxa"/>
          </w:tcPr>
          <w:p w14:paraId="287496DE" w14:textId="77777777" w:rsidR="00554D3A" w:rsidRPr="00FB6A3C" w:rsidRDefault="00554D3A" w:rsidP="00554D3A">
            <w:pPr>
              <w:pStyle w:val="Normal1"/>
              <w:ind w:left="709"/>
              <w:contextualSpacing/>
            </w:pPr>
            <w:r w:rsidRPr="00FB6A3C">
              <w:t>Policy CO2: Parking Provision in New Development</w:t>
            </w:r>
            <w:r>
              <w:t xml:space="preserve"> ▲</w:t>
            </w:r>
          </w:p>
        </w:tc>
        <w:tc>
          <w:tcPr>
            <w:tcW w:w="1105" w:type="dxa"/>
          </w:tcPr>
          <w:p w14:paraId="1BCC7C6C" w14:textId="7EE00CF9" w:rsidR="00554D3A" w:rsidRPr="0046038B" w:rsidRDefault="00D17A6B" w:rsidP="00554D3A">
            <w:pPr>
              <w:pStyle w:val="Normal1"/>
              <w:jc w:val="center"/>
              <w:rPr>
                <w:color w:val="auto"/>
              </w:rPr>
            </w:pPr>
            <w:r>
              <w:rPr>
                <w:color w:val="auto"/>
              </w:rPr>
              <w:t>9</w:t>
            </w:r>
            <w:r w:rsidR="00495A8C">
              <w:rPr>
                <w:color w:val="auto"/>
              </w:rPr>
              <w:t>0</w:t>
            </w:r>
          </w:p>
        </w:tc>
      </w:tr>
      <w:tr w:rsidR="00554D3A" w:rsidRPr="00FB6A3C" w14:paraId="168E49D2" w14:textId="77777777" w:rsidTr="008B5090">
        <w:tc>
          <w:tcPr>
            <w:tcW w:w="7650" w:type="dxa"/>
          </w:tcPr>
          <w:p w14:paraId="0D8DAAD1" w14:textId="77777777" w:rsidR="00554D3A" w:rsidRPr="00FB6A3C" w:rsidRDefault="00554D3A" w:rsidP="00554D3A">
            <w:pPr>
              <w:pStyle w:val="Normal1"/>
              <w:ind w:left="720"/>
              <w:rPr>
                <w:b/>
                <w:color w:val="0070C0"/>
              </w:rPr>
            </w:pPr>
          </w:p>
        </w:tc>
        <w:tc>
          <w:tcPr>
            <w:tcW w:w="1105" w:type="dxa"/>
          </w:tcPr>
          <w:p w14:paraId="0EDEDB43" w14:textId="77777777" w:rsidR="00554D3A" w:rsidRPr="0046038B" w:rsidRDefault="00554D3A" w:rsidP="00554D3A">
            <w:pPr>
              <w:pStyle w:val="Normal1"/>
              <w:jc w:val="center"/>
              <w:rPr>
                <w:color w:val="auto"/>
              </w:rPr>
            </w:pPr>
          </w:p>
        </w:tc>
      </w:tr>
      <w:tr w:rsidR="00554D3A" w:rsidRPr="00FB6A3C" w14:paraId="0B4E7BA6" w14:textId="77777777" w:rsidTr="008B5090">
        <w:tc>
          <w:tcPr>
            <w:tcW w:w="7650" w:type="dxa"/>
          </w:tcPr>
          <w:p w14:paraId="6BB2C4C5" w14:textId="77777777" w:rsidR="00554D3A" w:rsidRPr="00FB6A3C" w:rsidRDefault="00554D3A" w:rsidP="00554D3A">
            <w:pPr>
              <w:pStyle w:val="Normal1"/>
              <w:ind w:left="720"/>
              <w:rPr>
                <w:b/>
                <w:color w:val="0070C0"/>
              </w:rPr>
            </w:pPr>
            <w:r w:rsidRPr="00FB6A3C">
              <w:rPr>
                <w:b/>
                <w:color w:val="auto"/>
              </w:rPr>
              <w:t>Telecommunication Masts and Digital Connectivity</w:t>
            </w:r>
          </w:p>
        </w:tc>
        <w:tc>
          <w:tcPr>
            <w:tcW w:w="1105" w:type="dxa"/>
          </w:tcPr>
          <w:p w14:paraId="44339E58" w14:textId="6FDBD816" w:rsidR="00554D3A" w:rsidRPr="0046038B" w:rsidRDefault="00802B22" w:rsidP="00554D3A">
            <w:pPr>
              <w:pStyle w:val="Normal1"/>
              <w:jc w:val="center"/>
              <w:rPr>
                <w:color w:val="auto"/>
              </w:rPr>
            </w:pPr>
            <w:r>
              <w:rPr>
                <w:color w:val="auto"/>
              </w:rPr>
              <w:t>9</w:t>
            </w:r>
            <w:r w:rsidR="00495A8C">
              <w:rPr>
                <w:color w:val="auto"/>
              </w:rPr>
              <w:t>3</w:t>
            </w:r>
          </w:p>
        </w:tc>
      </w:tr>
      <w:tr w:rsidR="00554D3A" w:rsidRPr="00FB6A3C" w14:paraId="3AC5A2AE" w14:textId="77777777" w:rsidTr="008B5090">
        <w:tc>
          <w:tcPr>
            <w:tcW w:w="7650" w:type="dxa"/>
          </w:tcPr>
          <w:p w14:paraId="5CEA5570" w14:textId="77777777" w:rsidR="00554D3A" w:rsidRPr="00FB6A3C" w:rsidRDefault="00554D3A" w:rsidP="00554D3A">
            <w:pPr>
              <w:pStyle w:val="Normal1"/>
              <w:ind w:left="720"/>
              <w:rPr>
                <w:b/>
                <w:color w:val="auto"/>
              </w:rPr>
            </w:pPr>
            <w:r w:rsidRPr="00FB6A3C">
              <w:t>Policy CO3: Broadband and Telecommunications</w:t>
            </w:r>
            <w:r>
              <w:t xml:space="preserve"> ▲</w:t>
            </w:r>
          </w:p>
        </w:tc>
        <w:tc>
          <w:tcPr>
            <w:tcW w:w="1105" w:type="dxa"/>
          </w:tcPr>
          <w:p w14:paraId="24DC8421" w14:textId="235CDAEF" w:rsidR="00554D3A" w:rsidRPr="0046038B" w:rsidRDefault="002657ED" w:rsidP="00554D3A">
            <w:pPr>
              <w:pStyle w:val="Normal1"/>
              <w:jc w:val="center"/>
              <w:rPr>
                <w:color w:val="auto"/>
              </w:rPr>
            </w:pPr>
            <w:r>
              <w:rPr>
                <w:color w:val="auto"/>
              </w:rPr>
              <w:t>9</w:t>
            </w:r>
            <w:r w:rsidR="00495A8C">
              <w:rPr>
                <w:color w:val="auto"/>
              </w:rPr>
              <w:t>3</w:t>
            </w:r>
          </w:p>
        </w:tc>
      </w:tr>
      <w:tr w:rsidR="00554D3A" w:rsidRPr="00FB6A3C" w14:paraId="02ADBBDE" w14:textId="77777777" w:rsidTr="008B5090">
        <w:tc>
          <w:tcPr>
            <w:tcW w:w="7650" w:type="dxa"/>
          </w:tcPr>
          <w:p w14:paraId="4AFECBFF" w14:textId="77777777" w:rsidR="00554D3A" w:rsidRPr="00FB6A3C" w:rsidRDefault="00554D3A" w:rsidP="00554D3A">
            <w:pPr>
              <w:pStyle w:val="Normal1"/>
              <w:ind w:left="720"/>
              <w:rPr>
                <w:b/>
                <w:color w:val="0070C0"/>
              </w:rPr>
            </w:pPr>
          </w:p>
        </w:tc>
        <w:tc>
          <w:tcPr>
            <w:tcW w:w="1105" w:type="dxa"/>
          </w:tcPr>
          <w:p w14:paraId="2BE4C6DC" w14:textId="77777777" w:rsidR="00554D3A" w:rsidRPr="0046038B" w:rsidRDefault="00554D3A" w:rsidP="00554D3A">
            <w:pPr>
              <w:pStyle w:val="Normal1"/>
              <w:jc w:val="center"/>
              <w:rPr>
                <w:color w:val="auto"/>
              </w:rPr>
            </w:pPr>
          </w:p>
        </w:tc>
      </w:tr>
      <w:tr w:rsidR="00554D3A" w:rsidRPr="00AA7294" w14:paraId="279B1EDF" w14:textId="77777777" w:rsidTr="008B5090">
        <w:tc>
          <w:tcPr>
            <w:tcW w:w="7650" w:type="dxa"/>
          </w:tcPr>
          <w:p w14:paraId="5E0CF43C" w14:textId="77777777" w:rsidR="00554D3A" w:rsidRPr="00FB6A3C" w:rsidRDefault="00554D3A" w:rsidP="00554D3A">
            <w:pPr>
              <w:pStyle w:val="Normal1"/>
              <w:keepNext/>
              <w:numPr>
                <w:ilvl w:val="0"/>
                <w:numId w:val="2"/>
              </w:numPr>
              <w:ind w:left="709" w:hanging="425"/>
              <w:contextualSpacing/>
              <w:rPr>
                <w:b/>
                <w:color w:val="0070C0"/>
              </w:rPr>
            </w:pPr>
            <w:r w:rsidRPr="00FB6A3C">
              <w:rPr>
                <w:b/>
                <w:color w:val="0070C0"/>
              </w:rPr>
              <w:t>A Green City</w:t>
            </w:r>
            <w:r>
              <w:rPr>
                <w:b/>
                <w:color w:val="0070C0"/>
              </w:rPr>
              <w:t xml:space="preserve"> – Responding to the Biodiversity Emergency</w:t>
            </w:r>
          </w:p>
        </w:tc>
        <w:tc>
          <w:tcPr>
            <w:tcW w:w="1105" w:type="dxa"/>
          </w:tcPr>
          <w:p w14:paraId="320291AB" w14:textId="27D5C660" w:rsidR="00554D3A" w:rsidRPr="00DF435D" w:rsidRDefault="00CE6ECF" w:rsidP="00554D3A">
            <w:pPr>
              <w:pStyle w:val="Normal1"/>
              <w:keepNext/>
              <w:ind w:left="709"/>
              <w:contextualSpacing/>
              <w:rPr>
                <w:b/>
                <w:color w:val="0070C0"/>
              </w:rPr>
            </w:pPr>
            <w:r>
              <w:rPr>
                <w:b/>
                <w:color w:val="0070C0"/>
              </w:rPr>
              <w:t>9</w:t>
            </w:r>
            <w:r w:rsidR="00495A8C">
              <w:rPr>
                <w:b/>
                <w:color w:val="0070C0"/>
              </w:rPr>
              <w:t>5</w:t>
            </w:r>
          </w:p>
        </w:tc>
      </w:tr>
      <w:tr w:rsidR="00554D3A" w:rsidRPr="00FB6A3C" w14:paraId="13355882" w14:textId="77777777" w:rsidTr="008B5090">
        <w:tc>
          <w:tcPr>
            <w:tcW w:w="7650" w:type="dxa"/>
          </w:tcPr>
          <w:p w14:paraId="04FC0B03" w14:textId="77777777" w:rsidR="00554D3A" w:rsidRPr="00FB6A3C" w:rsidRDefault="00554D3A" w:rsidP="00554D3A">
            <w:pPr>
              <w:pStyle w:val="Normal1"/>
              <w:ind w:left="720"/>
              <w:rPr>
                <w:b/>
              </w:rPr>
            </w:pPr>
          </w:p>
        </w:tc>
        <w:tc>
          <w:tcPr>
            <w:tcW w:w="1105" w:type="dxa"/>
          </w:tcPr>
          <w:p w14:paraId="543F15D4" w14:textId="77777777" w:rsidR="00554D3A" w:rsidRPr="0046038B" w:rsidRDefault="00554D3A" w:rsidP="00554D3A">
            <w:pPr>
              <w:pStyle w:val="Normal1"/>
              <w:jc w:val="center"/>
              <w:rPr>
                <w:color w:val="auto"/>
              </w:rPr>
            </w:pPr>
          </w:p>
        </w:tc>
      </w:tr>
      <w:tr w:rsidR="00554D3A" w:rsidRPr="00FB6A3C" w14:paraId="72AEA596" w14:textId="77777777" w:rsidTr="008B5090">
        <w:tc>
          <w:tcPr>
            <w:tcW w:w="7650" w:type="dxa"/>
          </w:tcPr>
          <w:p w14:paraId="00913BB0" w14:textId="72C32AE4" w:rsidR="00554D3A" w:rsidRDefault="00220B51" w:rsidP="00554D3A">
            <w:pPr>
              <w:pStyle w:val="Normal1"/>
              <w:ind w:left="709"/>
              <w:contextualSpacing/>
            </w:pPr>
            <w:r>
              <w:rPr>
                <w:b/>
              </w:rPr>
              <w:t>Development in Urban Green Space Zones</w:t>
            </w:r>
          </w:p>
        </w:tc>
        <w:tc>
          <w:tcPr>
            <w:tcW w:w="1105" w:type="dxa"/>
          </w:tcPr>
          <w:p w14:paraId="5EAB74DA" w14:textId="22E02EE5" w:rsidR="00554D3A" w:rsidRDefault="00220B51" w:rsidP="00554D3A">
            <w:pPr>
              <w:pStyle w:val="Normal1"/>
              <w:jc w:val="center"/>
              <w:rPr>
                <w:color w:val="auto"/>
              </w:rPr>
            </w:pPr>
            <w:r>
              <w:rPr>
                <w:color w:val="auto"/>
              </w:rPr>
              <w:t>9</w:t>
            </w:r>
            <w:r w:rsidR="001C48EC">
              <w:rPr>
                <w:color w:val="auto"/>
              </w:rPr>
              <w:t>5</w:t>
            </w:r>
          </w:p>
        </w:tc>
      </w:tr>
      <w:tr w:rsidR="00554D3A" w:rsidRPr="00FB6A3C" w14:paraId="73EA2712" w14:textId="77777777" w:rsidTr="008B5090">
        <w:tc>
          <w:tcPr>
            <w:tcW w:w="7650" w:type="dxa"/>
          </w:tcPr>
          <w:p w14:paraId="3A8A93FC" w14:textId="34D3E3C0" w:rsidR="00554D3A" w:rsidRPr="00FB6A3C" w:rsidRDefault="00554D3A" w:rsidP="00554D3A">
            <w:pPr>
              <w:pStyle w:val="Normal1"/>
              <w:ind w:left="709"/>
              <w:contextualSpacing/>
            </w:pPr>
            <w:r w:rsidRPr="00FB6A3C">
              <w:t>Policy GS</w:t>
            </w:r>
            <w:r>
              <w:t>1</w:t>
            </w:r>
            <w:r w:rsidRPr="00FB6A3C">
              <w:t xml:space="preserve">: Development </w:t>
            </w:r>
            <w:r>
              <w:t>in</w:t>
            </w:r>
            <w:r w:rsidRPr="00FB6A3C">
              <w:t xml:space="preserve"> </w:t>
            </w:r>
            <w:r>
              <w:t>Urban Green</w:t>
            </w:r>
            <w:r w:rsidRPr="00FB6A3C">
              <w:t xml:space="preserve"> Space</w:t>
            </w:r>
            <w:r>
              <w:t xml:space="preserve"> Zones </w:t>
            </w:r>
          </w:p>
        </w:tc>
        <w:tc>
          <w:tcPr>
            <w:tcW w:w="1105" w:type="dxa"/>
          </w:tcPr>
          <w:p w14:paraId="715C104C" w14:textId="2D6DD10B" w:rsidR="00554D3A" w:rsidRPr="0046038B" w:rsidRDefault="00B15617" w:rsidP="00554D3A">
            <w:pPr>
              <w:pStyle w:val="Normal1"/>
              <w:jc w:val="center"/>
              <w:rPr>
                <w:color w:val="auto"/>
              </w:rPr>
            </w:pPr>
            <w:r>
              <w:rPr>
                <w:color w:val="auto"/>
              </w:rPr>
              <w:t>9</w:t>
            </w:r>
            <w:r w:rsidR="001C48EC">
              <w:rPr>
                <w:color w:val="auto"/>
              </w:rPr>
              <w:t>6</w:t>
            </w:r>
          </w:p>
        </w:tc>
      </w:tr>
      <w:tr w:rsidR="00554D3A" w:rsidRPr="00FB6A3C" w14:paraId="4446C607" w14:textId="77777777" w:rsidTr="008B5090">
        <w:tc>
          <w:tcPr>
            <w:tcW w:w="7650" w:type="dxa"/>
          </w:tcPr>
          <w:p w14:paraId="78E9DA4B" w14:textId="6A95B7A5" w:rsidR="00554D3A" w:rsidRPr="00FB6A3C" w:rsidRDefault="00554D3A" w:rsidP="00554D3A">
            <w:pPr>
              <w:pStyle w:val="Normal1"/>
              <w:ind w:left="709"/>
              <w:contextualSpacing/>
            </w:pPr>
            <w:r w:rsidRPr="00FB6A3C">
              <w:t xml:space="preserve">Policy </w:t>
            </w:r>
            <w:r>
              <w:t>GS2</w:t>
            </w:r>
            <w:r w:rsidRPr="00FB6A3C">
              <w:t>: Development in the Green Belt</w:t>
            </w:r>
            <w:r>
              <w:t xml:space="preserve"> ▲</w:t>
            </w:r>
          </w:p>
        </w:tc>
        <w:tc>
          <w:tcPr>
            <w:tcW w:w="1105" w:type="dxa"/>
          </w:tcPr>
          <w:p w14:paraId="3E6859B8" w14:textId="406FE657" w:rsidR="00554D3A" w:rsidRPr="0046038B" w:rsidRDefault="00A5370A" w:rsidP="00554D3A">
            <w:pPr>
              <w:pStyle w:val="Normal1"/>
              <w:jc w:val="center"/>
              <w:rPr>
                <w:color w:val="auto"/>
              </w:rPr>
            </w:pPr>
            <w:r>
              <w:rPr>
                <w:color w:val="auto"/>
              </w:rPr>
              <w:t>10</w:t>
            </w:r>
            <w:r w:rsidR="001C48EC">
              <w:rPr>
                <w:color w:val="auto"/>
              </w:rPr>
              <w:t>0</w:t>
            </w:r>
          </w:p>
        </w:tc>
      </w:tr>
      <w:tr w:rsidR="00554D3A" w:rsidRPr="00FB6A3C" w14:paraId="0966E7C8" w14:textId="77777777" w:rsidTr="008B5090">
        <w:tc>
          <w:tcPr>
            <w:tcW w:w="7650" w:type="dxa"/>
          </w:tcPr>
          <w:p w14:paraId="6A27E0BE" w14:textId="2A4C575A" w:rsidR="00554D3A" w:rsidRPr="00FB6A3C" w:rsidRDefault="00554D3A" w:rsidP="00554D3A">
            <w:pPr>
              <w:pStyle w:val="Normal1"/>
              <w:ind w:left="709"/>
              <w:contextualSpacing/>
            </w:pPr>
            <w:r w:rsidRPr="00FB6A3C">
              <w:t xml:space="preserve">Policy </w:t>
            </w:r>
            <w:r>
              <w:t>GS3</w:t>
            </w:r>
            <w:r w:rsidRPr="00FB6A3C">
              <w:t>: Landscape Character</w:t>
            </w:r>
            <w:r>
              <w:t xml:space="preserve"> ▲</w:t>
            </w:r>
          </w:p>
        </w:tc>
        <w:tc>
          <w:tcPr>
            <w:tcW w:w="1105" w:type="dxa"/>
          </w:tcPr>
          <w:p w14:paraId="16E5CFF0" w14:textId="1BBB3EC0" w:rsidR="00554D3A" w:rsidRPr="0046038B" w:rsidRDefault="00435A18" w:rsidP="00554D3A">
            <w:pPr>
              <w:pStyle w:val="Normal1"/>
              <w:jc w:val="center"/>
              <w:rPr>
                <w:color w:val="auto"/>
              </w:rPr>
            </w:pPr>
            <w:r>
              <w:rPr>
                <w:color w:val="auto"/>
              </w:rPr>
              <w:t>10</w:t>
            </w:r>
            <w:r w:rsidR="001C48EC">
              <w:rPr>
                <w:color w:val="auto"/>
              </w:rPr>
              <w:t>2</w:t>
            </w:r>
          </w:p>
        </w:tc>
      </w:tr>
      <w:tr w:rsidR="00554D3A" w:rsidRPr="00FB6A3C" w14:paraId="4AB8AB4B" w14:textId="77777777" w:rsidTr="008B5090">
        <w:tc>
          <w:tcPr>
            <w:tcW w:w="7650" w:type="dxa"/>
          </w:tcPr>
          <w:p w14:paraId="4BD6A2F8" w14:textId="551283ED" w:rsidR="00554D3A" w:rsidRPr="00FB6A3C" w:rsidRDefault="00554D3A" w:rsidP="00554D3A">
            <w:pPr>
              <w:pStyle w:val="Normal1"/>
              <w:ind w:left="709"/>
              <w:contextualSpacing/>
            </w:pPr>
            <w:r w:rsidRPr="00FB6A3C">
              <w:t xml:space="preserve">Policy </w:t>
            </w:r>
            <w:r>
              <w:t>GS4</w:t>
            </w:r>
            <w:r w:rsidRPr="00FB6A3C">
              <w:t>: Safeguarding the Best and Most Versatile Agricultural Land</w:t>
            </w:r>
            <w:r>
              <w:t xml:space="preserve"> ▲</w:t>
            </w:r>
          </w:p>
        </w:tc>
        <w:tc>
          <w:tcPr>
            <w:tcW w:w="1105" w:type="dxa"/>
          </w:tcPr>
          <w:p w14:paraId="0436F098" w14:textId="676A3448" w:rsidR="00554D3A" w:rsidRPr="0046038B" w:rsidRDefault="00435A18" w:rsidP="00554D3A">
            <w:pPr>
              <w:pStyle w:val="Normal1"/>
              <w:jc w:val="center"/>
              <w:rPr>
                <w:color w:val="auto"/>
              </w:rPr>
            </w:pPr>
            <w:r>
              <w:rPr>
                <w:color w:val="auto"/>
              </w:rPr>
              <w:t>10</w:t>
            </w:r>
            <w:r w:rsidR="001C48EC">
              <w:rPr>
                <w:color w:val="auto"/>
              </w:rPr>
              <w:t>4</w:t>
            </w:r>
          </w:p>
        </w:tc>
      </w:tr>
      <w:tr w:rsidR="00554D3A" w:rsidRPr="00FB6A3C" w14:paraId="343C22B3" w14:textId="77777777" w:rsidTr="008B5090">
        <w:tc>
          <w:tcPr>
            <w:tcW w:w="7650" w:type="dxa"/>
          </w:tcPr>
          <w:p w14:paraId="29903F4E" w14:textId="5F938D0B" w:rsidR="00554D3A" w:rsidRPr="00FB6A3C" w:rsidRDefault="00554D3A" w:rsidP="00554D3A">
            <w:pPr>
              <w:pStyle w:val="Normal1"/>
              <w:ind w:left="709"/>
              <w:contextualSpacing/>
            </w:pPr>
            <w:r w:rsidRPr="00FB6A3C">
              <w:t xml:space="preserve">Policy </w:t>
            </w:r>
            <w:r>
              <w:t>GS5</w:t>
            </w:r>
            <w:r w:rsidRPr="00FB6A3C">
              <w:t xml:space="preserve">: </w:t>
            </w:r>
            <w:r>
              <w:t>Development and Biodiversity ▲</w:t>
            </w:r>
          </w:p>
        </w:tc>
        <w:tc>
          <w:tcPr>
            <w:tcW w:w="1105" w:type="dxa"/>
          </w:tcPr>
          <w:p w14:paraId="1DD94BC2" w14:textId="5E90B2FA" w:rsidR="00554D3A" w:rsidRPr="0046038B" w:rsidRDefault="00D16EF0" w:rsidP="00554D3A">
            <w:pPr>
              <w:pStyle w:val="Normal1"/>
              <w:jc w:val="center"/>
              <w:rPr>
                <w:color w:val="auto"/>
              </w:rPr>
            </w:pPr>
            <w:r>
              <w:rPr>
                <w:color w:val="auto"/>
              </w:rPr>
              <w:t>10</w:t>
            </w:r>
            <w:r w:rsidR="001C48EC">
              <w:rPr>
                <w:color w:val="auto"/>
              </w:rPr>
              <w:t>5</w:t>
            </w:r>
          </w:p>
        </w:tc>
      </w:tr>
      <w:tr w:rsidR="00554D3A" w:rsidRPr="00FB6A3C" w14:paraId="61AC54DD" w14:textId="77777777" w:rsidTr="008B5090">
        <w:tc>
          <w:tcPr>
            <w:tcW w:w="7650" w:type="dxa"/>
          </w:tcPr>
          <w:p w14:paraId="020C02F9" w14:textId="14028D73" w:rsidR="00554D3A" w:rsidRPr="00FB6A3C" w:rsidRDefault="00554D3A" w:rsidP="00554D3A">
            <w:pPr>
              <w:pStyle w:val="Normal1"/>
              <w:ind w:left="709"/>
              <w:contextualSpacing/>
            </w:pPr>
            <w:r>
              <w:t>Policy GS6: Biodiversity Net Gain ▲</w:t>
            </w:r>
          </w:p>
        </w:tc>
        <w:tc>
          <w:tcPr>
            <w:tcW w:w="1105" w:type="dxa"/>
          </w:tcPr>
          <w:p w14:paraId="21DACB0C" w14:textId="2082366F" w:rsidR="00554D3A" w:rsidRDefault="00242FFF" w:rsidP="00554D3A">
            <w:pPr>
              <w:pStyle w:val="Normal1"/>
              <w:jc w:val="center"/>
              <w:rPr>
                <w:color w:val="auto"/>
              </w:rPr>
            </w:pPr>
            <w:r>
              <w:rPr>
                <w:color w:val="auto"/>
              </w:rPr>
              <w:t>1</w:t>
            </w:r>
            <w:r w:rsidR="001C48EC">
              <w:rPr>
                <w:color w:val="auto"/>
              </w:rPr>
              <w:t>08</w:t>
            </w:r>
          </w:p>
        </w:tc>
      </w:tr>
      <w:tr w:rsidR="00554D3A" w:rsidRPr="00FB6A3C" w14:paraId="2A18BDD4" w14:textId="77777777" w:rsidTr="008B5090">
        <w:tc>
          <w:tcPr>
            <w:tcW w:w="7650" w:type="dxa"/>
          </w:tcPr>
          <w:p w14:paraId="2B409A66" w14:textId="11A656CE" w:rsidR="00554D3A" w:rsidRPr="00FB6A3C" w:rsidRDefault="00554D3A" w:rsidP="00554D3A">
            <w:pPr>
              <w:pStyle w:val="Normal1"/>
              <w:ind w:left="709"/>
              <w:contextualSpacing/>
            </w:pPr>
            <w:r w:rsidRPr="00FB6A3C">
              <w:t xml:space="preserve">Policy </w:t>
            </w:r>
            <w:r>
              <w:t>GS7</w:t>
            </w:r>
            <w:r w:rsidRPr="00FB6A3C">
              <w:t>: Trees, Woodland and Hedgerows</w:t>
            </w:r>
            <w:r>
              <w:t xml:space="preserve"> ▲</w:t>
            </w:r>
          </w:p>
        </w:tc>
        <w:tc>
          <w:tcPr>
            <w:tcW w:w="1105" w:type="dxa"/>
          </w:tcPr>
          <w:p w14:paraId="686FF50C" w14:textId="428E8581" w:rsidR="00554D3A" w:rsidRPr="0046038B" w:rsidRDefault="00A75A77" w:rsidP="00554D3A">
            <w:pPr>
              <w:pStyle w:val="Normal1"/>
              <w:jc w:val="center"/>
              <w:rPr>
                <w:color w:val="auto"/>
              </w:rPr>
            </w:pPr>
            <w:r>
              <w:rPr>
                <w:color w:val="auto"/>
              </w:rPr>
              <w:t>11</w:t>
            </w:r>
            <w:r w:rsidR="001C48EC">
              <w:rPr>
                <w:color w:val="auto"/>
              </w:rPr>
              <w:t>0</w:t>
            </w:r>
          </w:p>
        </w:tc>
      </w:tr>
      <w:tr w:rsidR="00554D3A" w:rsidRPr="00FB6A3C" w14:paraId="0257F4D6" w14:textId="77777777" w:rsidTr="008B5090">
        <w:tc>
          <w:tcPr>
            <w:tcW w:w="7650" w:type="dxa"/>
          </w:tcPr>
          <w:p w14:paraId="12373A25" w14:textId="7E2490CA" w:rsidR="00554D3A" w:rsidRPr="00FB6A3C" w:rsidRDefault="00554D3A" w:rsidP="00554D3A">
            <w:pPr>
              <w:pStyle w:val="Normal1"/>
              <w:ind w:left="709"/>
              <w:contextualSpacing/>
            </w:pPr>
            <w:r>
              <w:t>Policy GS8: Safeguarding Geodiversity ▲</w:t>
            </w:r>
          </w:p>
        </w:tc>
        <w:tc>
          <w:tcPr>
            <w:tcW w:w="1105" w:type="dxa"/>
          </w:tcPr>
          <w:p w14:paraId="6BBE65E5" w14:textId="739B58DA" w:rsidR="00554D3A" w:rsidRPr="0046038B" w:rsidRDefault="009970DA" w:rsidP="00554D3A">
            <w:pPr>
              <w:pStyle w:val="Normal1"/>
              <w:jc w:val="center"/>
              <w:rPr>
                <w:color w:val="auto"/>
              </w:rPr>
            </w:pPr>
            <w:r>
              <w:rPr>
                <w:color w:val="auto"/>
              </w:rPr>
              <w:t>11</w:t>
            </w:r>
            <w:r w:rsidR="001C48EC">
              <w:rPr>
                <w:color w:val="auto"/>
              </w:rPr>
              <w:t>2</w:t>
            </w:r>
          </w:p>
        </w:tc>
      </w:tr>
      <w:tr w:rsidR="00554D3A" w:rsidRPr="00FB6A3C" w14:paraId="609B65A5" w14:textId="77777777" w:rsidTr="008B5090">
        <w:tc>
          <w:tcPr>
            <w:tcW w:w="7650" w:type="dxa"/>
          </w:tcPr>
          <w:p w14:paraId="035865ED" w14:textId="2FBF6B5A" w:rsidR="00554D3A" w:rsidRPr="00FB6A3C" w:rsidRDefault="00554D3A" w:rsidP="00554D3A">
            <w:pPr>
              <w:pStyle w:val="Normal1"/>
              <w:ind w:left="709"/>
              <w:contextualSpacing/>
            </w:pPr>
            <w:r w:rsidRPr="00FB6A3C">
              <w:t xml:space="preserve">Policy </w:t>
            </w:r>
            <w:r>
              <w:t>GS9</w:t>
            </w:r>
            <w:r w:rsidRPr="00FB6A3C">
              <w:t xml:space="preserve">: </w:t>
            </w:r>
            <w:r>
              <w:t xml:space="preserve">Managing </w:t>
            </w:r>
            <w:r w:rsidRPr="00FB6A3C">
              <w:t xml:space="preserve">Flood Risk </w:t>
            </w:r>
            <w:r>
              <w:t>▲</w:t>
            </w:r>
          </w:p>
        </w:tc>
        <w:tc>
          <w:tcPr>
            <w:tcW w:w="1105" w:type="dxa"/>
          </w:tcPr>
          <w:p w14:paraId="714AE0B5" w14:textId="5B6D7B2F" w:rsidR="00554D3A" w:rsidRPr="0046038B" w:rsidRDefault="009970DA" w:rsidP="00554D3A">
            <w:pPr>
              <w:pStyle w:val="Normal1"/>
              <w:jc w:val="center"/>
              <w:rPr>
                <w:color w:val="auto"/>
              </w:rPr>
            </w:pPr>
            <w:r>
              <w:rPr>
                <w:color w:val="auto"/>
              </w:rPr>
              <w:t>11</w:t>
            </w:r>
            <w:r w:rsidR="001C48EC">
              <w:rPr>
                <w:color w:val="auto"/>
              </w:rPr>
              <w:t>3</w:t>
            </w:r>
          </w:p>
        </w:tc>
      </w:tr>
      <w:tr w:rsidR="00554D3A" w:rsidRPr="00FB6A3C" w14:paraId="7FF78757" w14:textId="77777777" w:rsidTr="008B5090">
        <w:tc>
          <w:tcPr>
            <w:tcW w:w="7650" w:type="dxa"/>
          </w:tcPr>
          <w:p w14:paraId="0773DF28" w14:textId="109DCD4B" w:rsidR="00554D3A" w:rsidRPr="00FB6A3C" w:rsidRDefault="00554D3A" w:rsidP="00554D3A">
            <w:pPr>
              <w:pStyle w:val="Normal1"/>
              <w:ind w:left="709"/>
              <w:contextualSpacing/>
            </w:pPr>
            <w:r>
              <w:t>Policy GS10: Protection and Enhancement of Water Resources</w:t>
            </w:r>
            <w:r w:rsidR="002F76C2">
              <w:t xml:space="preserve"> ▲</w:t>
            </w:r>
          </w:p>
        </w:tc>
        <w:tc>
          <w:tcPr>
            <w:tcW w:w="1105" w:type="dxa"/>
          </w:tcPr>
          <w:p w14:paraId="0344C2F3" w14:textId="4A284599" w:rsidR="00554D3A" w:rsidRDefault="009970DA" w:rsidP="00554D3A">
            <w:pPr>
              <w:pStyle w:val="Normal1"/>
              <w:jc w:val="center"/>
              <w:rPr>
                <w:color w:val="auto"/>
              </w:rPr>
            </w:pPr>
            <w:r>
              <w:rPr>
                <w:color w:val="auto"/>
              </w:rPr>
              <w:t>11</w:t>
            </w:r>
            <w:r w:rsidR="001C48EC">
              <w:rPr>
                <w:color w:val="auto"/>
              </w:rPr>
              <w:t>6</w:t>
            </w:r>
          </w:p>
        </w:tc>
      </w:tr>
      <w:tr w:rsidR="00554D3A" w:rsidRPr="00FB6A3C" w14:paraId="05440E44" w14:textId="77777777" w:rsidTr="008B5090">
        <w:tc>
          <w:tcPr>
            <w:tcW w:w="7650" w:type="dxa"/>
          </w:tcPr>
          <w:p w14:paraId="44975D35" w14:textId="2FC9183A" w:rsidR="00554D3A" w:rsidRPr="00FB6A3C" w:rsidRDefault="00554D3A" w:rsidP="00554D3A">
            <w:pPr>
              <w:pStyle w:val="Normal1"/>
              <w:ind w:left="709"/>
              <w:contextualSpacing/>
            </w:pPr>
            <w:r>
              <w:t>Policy GS11: Sustainable Drainage Systems ▲</w:t>
            </w:r>
          </w:p>
        </w:tc>
        <w:tc>
          <w:tcPr>
            <w:tcW w:w="1105" w:type="dxa"/>
          </w:tcPr>
          <w:p w14:paraId="7DDF942A" w14:textId="3C02A789" w:rsidR="00554D3A" w:rsidRDefault="00491E5C" w:rsidP="00554D3A">
            <w:pPr>
              <w:pStyle w:val="Normal1"/>
              <w:jc w:val="center"/>
              <w:rPr>
                <w:color w:val="auto"/>
              </w:rPr>
            </w:pPr>
            <w:r>
              <w:rPr>
                <w:color w:val="auto"/>
              </w:rPr>
              <w:t>1</w:t>
            </w:r>
            <w:r w:rsidR="001C48EC">
              <w:rPr>
                <w:color w:val="auto"/>
              </w:rPr>
              <w:t>18</w:t>
            </w:r>
          </w:p>
        </w:tc>
      </w:tr>
      <w:tr w:rsidR="00554D3A" w:rsidRPr="00FB6A3C" w14:paraId="1C591F8E" w14:textId="77777777" w:rsidTr="008B5090">
        <w:tc>
          <w:tcPr>
            <w:tcW w:w="7650" w:type="dxa"/>
          </w:tcPr>
          <w:p w14:paraId="1EE3F5AF" w14:textId="77777777" w:rsidR="00554D3A" w:rsidRPr="00FB6A3C" w:rsidRDefault="00554D3A" w:rsidP="00554D3A">
            <w:pPr>
              <w:pStyle w:val="Normal1"/>
              <w:ind w:left="709"/>
              <w:contextualSpacing/>
            </w:pPr>
          </w:p>
        </w:tc>
        <w:tc>
          <w:tcPr>
            <w:tcW w:w="1105" w:type="dxa"/>
          </w:tcPr>
          <w:p w14:paraId="2A551025" w14:textId="77777777" w:rsidR="00554D3A" w:rsidRPr="0046038B" w:rsidRDefault="00554D3A" w:rsidP="00554D3A">
            <w:pPr>
              <w:pStyle w:val="Normal1"/>
              <w:jc w:val="center"/>
              <w:rPr>
                <w:color w:val="auto"/>
              </w:rPr>
            </w:pPr>
          </w:p>
        </w:tc>
      </w:tr>
      <w:tr w:rsidR="00554D3A" w:rsidRPr="00AA7294" w14:paraId="2370AB35" w14:textId="77777777" w:rsidTr="008B5090">
        <w:tc>
          <w:tcPr>
            <w:tcW w:w="7650" w:type="dxa"/>
          </w:tcPr>
          <w:p w14:paraId="221C4256" w14:textId="52FFA5CC" w:rsidR="00554D3A" w:rsidRPr="00FB6A3C" w:rsidRDefault="00554D3A" w:rsidP="00554D3A">
            <w:pPr>
              <w:pStyle w:val="Normal1"/>
              <w:keepNext/>
              <w:numPr>
                <w:ilvl w:val="0"/>
                <w:numId w:val="2"/>
              </w:numPr>
              <w:ind w:left="709" w:hanging="425"/>
              <w:contextualSpacing/>
              <w:rPr>
                <w:b/>
                <w:color w:val="0070C0"/>
              </w:rPr>
            </w:pPr>
            <w:r w:rsidRPr="00FB6A3C">
              <w:rPr>
                <w:b/>
                <w:color w:val="0070C0"/>
              </w:rPr>
              <w:t>A Well-Designed City</w:t>
            </w:r>
          </w:p>
        </w:tc>
        <w:tc>
          <w:tcPr>
            <w:tcW w:w="1105" w:type="dxa"/>
          </w:tcPr>
          <w:p w14:paraId="3129961D" w14:textId="5E825692" w:rsidR="00554D3A" w:rsidRPr="00AA7294" w:rsidRDefault="005B74AA" w:rsidP="00554D3A">
            <w:pPr>
              <w:pStyle w:val="Normal1"/>
              <w:keepNext/>
              <w:ind w:left="709"/>
              <w:contextualSpacing/>
              <w:rPr>
                <w:b/>
                <w:color w:val="0070C0"/>
              </w:rPr>
            </w:pPr>
            <w:r>
              <w:rPr>
                <w:b/>
                <w:color w:val="0070C0"/>
              </w:rPr>
              <w:t>1</w:t>
            </w:r>
            <w:r w:rsidR="001C48EC">
              <w:rPr>
                <w:b/>
                <w:color w:val="0070C0"/>
              </w:rPr>
              <w:t>19</w:t>
            </w:r>
          </w:p>
        </w:tc>
      </w:tr>
      <w:tr w:rsidR="00554D3A" w:rsidRPr="00FB6A3C" w14:paraId="0CBA0F7D" w14:textId="77777777" w:rsidTr="008B5090">
        <w:tc>
          <w:tcPr>
            <w:tcW w:w="7650" w:type="dxa"/>
          </w:tcPr>
          <w:p w14:paraId="3464CD79" w14:textId="77777777" w:rsidR="00554D3A" w:rsidRPr="00FB6A3C" w:rsidRDefault="00554D3A" w:rsidP="00554D3A">
            <w:pPr>
              <w:pStyle w:val="Normal1"/>
              <w:ind w:left="720"/>
              <w:rPr>
                <w:b/>
                <w:color w:val="0070C0"/>
              </w:rPr>
            </w:pPr>
          </w:p>
        </w:tc>
        <w:tc>
          <w:tcPr>
            <w:tcW w:w="1105" w:type="dxa"/>
          </w:tcPr>
          <w:p w14:paraId="1A2B5DCC" w14:textId="77777777" w:rsidR="00554D3A" w:rsidRPr="0046038B" w:rsidRDefault="00554D3A" w:rsidP="00554D3A">
            <w:pPr>
              <w:pStyle w:val="Normal1"/>
              <w:jc w:val="center"/>
              <w:rPr>
                <w:color w:val="auto"/>
              </w:rPr>
            </w:pPr>
          </w:p>
        </w:tc>
      </w:tr>
      <w:tr w:rsidR="00554D3A" w:rsidRPr="00FB6A3C" w14:paraId="266A76F7" w14:textId="77777777" w:rsidTr="008B5090">
        <w:tc>
          <w:tcPr>
            <w:tcW w:w="7650" w:type="dxa"/>
          </w:tcPr>
          <w:p w14:paraId="58F0E09C" w14:textId="77777777" w:rsidR="00554D3A" w:rsidRPr="00FB6A3C" w:rsidRDefault="00554D3A" w:rsidP="00554D3A">
            <w:pPr>
              <w:pStyle w:val="Normal1"/>
              <w:ind w:left="709"/>
              <w:contextualSpacing/>
            </w:pPr>
            <w:r w:rsidRPr="00FB6A3C">
              <w:rPr>
                <w:b/>
                <w:color w:val="auto"/>
              </w:rPr>
              <w:t>Requirements for Good Design</w:t>
            </w:r>
          </w:p>
        </w:tc>
        <w:tc>
          <w:tcPr>
            <w:tcW w:w="1105" w:type="dxa"/>
          </w:tcPr>
          <w:p w14:paraId="2BE5B556" w14:textId="2D4F7AD1" w:rsidR="00554D3A" w:rsidRPr="0046038B" w:rsidRDefault="005B74AA" w:rsidP="00554D3A">
            <w:pPr>
              <w:pStyle w:val="Normal1"/>
              <w:jc w:val="center"/>
              <w:rPr>
                <w:color w:val="auto"/>
              </w:rPr>
            </w:pPr>
            <w:r>
              <w:rPr>
                <w:color w:val="auto"/>
              </w:rPr>
              <w:t>1</w:t>
            </w:r>
            <w:r w:rsidR="001C48EC">
              <w:rPr>
                <w:color w:val="auto"/>
              </w:rPr>
              <w:t>19</w:t>
            </w:r>
          </w:p>
        </w:tc>
      </w:tr>
      <w:tr w:rsidR="00554D3A" w:rsidRPr="00FB6A3C" w14:paraId="02E019A1" w14:textId="77777777" w:rsidTr="008B5090">
        <w:tc>
          <w:tcPr>
            <w:tcW w:w="7650" w:type="dxa"/>
          </w:tcPr>
          <w:p w14:paraId="256FC4CA" w14:textId="4B4B1AC2" w:rsidR="00554D3A" w:rsidRPr="00FB6A3C" w:rsidRDefault="00554D3A" w:rsidP="00554D3A">
            <w:pPr>
              <w:pStyle w:val="Normal1"/>
              <w:ind w:left="709"/>
              <w:contextualSpacing/>
            </w:pPr>
            <w:r w:rsidRPr="00FB6A3C">
              <w:t>Policy DE</w:t>
            </w:r>
            <w:r>
              <w:t>1</w:t>
            </w:r>
            <w:r w:rsidRPr="00FB6A3C">
              <w:t>: Local Context and Development Character</w:t>
            </w:r>
            <w:r>
              <w:t xml:space="preserve"> ▲</w:t>
            </w:r>
          </w:p>
        </w:tc>
        <w:tc>
          <w:tcPr>
            <w:tcW w:w="1105" w:type="dxa"/>
          </w:tcPr>
          <w:p w14:paraId="4BDD4655" w14:textId="4DAF09C8" w:rsidR="00554D3A" w:rsidRPr="0046038B" w:rsidRDefault="005B74AA" w:rsidP="00554D3A">
            <w:pPr>
              <w:pStyle w:val="Normal1"/>
              <w:jc w:val="center"/>
              <w:rPr>
                <w:color w:val="auto"/>
              </w:rPr>
            </w:pPr>
            <w:r>
              <w:rPr>
                <w:color w:val="auto"/>
              </w:rPr>
              <w:t>12</w:t>
            </w:r>
            <w:r w:rsidR="001C48EC">
              <w:rPr>
                <w:color w:val="auto"/>
              </w:rPr>
              <w:t>0</w:t>
            </w:r>
          </w:p>
        </w:tc>
      </w:tr>
      <w:tr w:rsidR="00554D3A" w:rsidRPr="00FB6A3C" w14:paraId="041092C6" w14:textId="77777777" w:rsidTr="008B5090">
        <w:tc>
          <w:tcPr>
            <w:tcW w:w="7650" w:type="dxa"/>
          </w:tcPr>
          <w:p w14:paraId="6A43D46E" w14:textId="46E57D8E" w:rsidR="00554D3A" w:rsidRPr="00FB6A3C" w:rsidRDefault="00554D3A" w:rsidP="00554D3A">
            <w:pPr>
              <w:pStyle w:val="Normal1"/>
              <w:ind w:left="709"/>
              <w:contextualSpacing/>
            </w:pPr>
            <w:r w:rsidRPr="00FB6A3C">
              <w:t>Policy DE</w:t>
            </w:r>
            <w:r>
              <w:t>2</w:t>
            </w:r>
            <w:r w:rsidRPr="00FB6A3C">
              <w:t>: Design and Alteration of Buildings</w:t>
            </w:r>
            <w:r>
              <w:t xml:space="preserve"> ▲</w:t>
            </w:r>
          </w:p>
        </w:tc>
        <w:tc>
          <w:tcPr>
            <w:tcW w:w="1105" w:type="dxa"/>
          </w:tcPr>
          <w:p w14:paraId="473980D7" w14:textId="4515477D" w:rsidR="00554D3A" w:rsidRPr="0046038B" w:rsidRDefault="006172C0" w:rsidP="00554D3A">
            <w:pPr>
              <w:pStyle w:val="Normal1"/>
              <w:jc w:val="center"/>
              <w:rPr>
                <w:color w:val="auto"/>
              </w:rPr>
            </w:pPr>
            <w:r>
              <w:rPr>
                <w:color w:val="auto"/>
              </w:rPr>
              <w:t>12</w:t>
            </w:r>
            <w:r w:rsidR="001C48EC">
              <w:rPr>
                <w:color w:val="auto"/>
              </w:rPr>
              <w:t>2</w:t>
            </w:r>
          </w:p>
        </w:tc>
      </w:tr>
      <w:tr w:rsidR="00554D3A" w:rsidRPr="00FB6A3C" w14:paraId="2342978F" w14:textId="77777777" w:rsidTr="008B5090">
        <w:tc>
          <w:tcPr>
            <w:tcW w:w="7650" w:type="dxa"/>
          </w:tcPr>
          <w:p w14:paraId="0ADB612B" w14:textId="03A846B2" w:rsidR="00554D3A" w:rsidRPr="00FB6A3C" w:rsidRDefault="00554D3A" w:rsidP="00554D3A">
            <w:pPr>
              <w:pStyle w:val="Normal1"/>
              <w:ind w:left="709"/>
              <w:contextualSpacing/>
            </w:pPr>
            <w:r w:rsidRPr="00FB6A3C">
              <w:t>Policy DE</w:t>
            </w:r>
            <w:r>
              <w:t>3</w:t>
            </w:r>
            <w:r w:rsidRPr="00FB6A3C">
              <w:t>: Public Realm and Landscape Design</w:t>
            </w:r>
            <w:r>
              <w:t xml:space="preserve"> ▲</w:t>
            </w:r>
          </w:p>
        </w:tc>
        <w:tc>
          <w:tcPr>
            <w:tcW w:w="1105" w:type="dxa"/>
          </w:tcPr>
          <w:p w14:paraId="1D2B5AAE" w14:textId="115D2DF8" w:rsidR="00554D3A" w:rsidRPr="0046038B" w:rsidRDefault="000717F9" w:rsidP="00554D3A">
            <w:pPr>
              <w:pStyle w:val="Normal1"/>
              <w:jc w:val="center"/>
              <w:rPr>
                <w:color w:val="auto"/>
              </w:rPr>
            </w:pPr>
            <w:r>
              <w:rPr>
                <w:color w:val="auto"/>
              </w:rPr>
              <w:t>12</w:t>
            </w:r>
            <w:r w:rsidR="001C48EC">
              <w:rPr>
                <w:color w:val="auto"/>
              </w:rPr>
              <w:t>4</w:t>
            </w:r>
          </w:p>
        </w:tc>
      </w:tr>
      <w:tr w:rsidR="00554D3A" w:rsidRPr="00FB6A3C" w14:paraId="7CA42A93" w14:textId="77777777" w:rsidTr="008B5090">
        <w:tc>
          <w:tcPr>
            <w:tcW w:w="7650" w:type="dxa"/>
          </w:tcPr>
          <w:p w14:paraId="4CBD1454" w14:textId="3E3FC27E" w:rsidR="00554D3A" w:rsidRPr="00FB6A3C" w:rsidRDefault="00554D3A" w:rsidP="00554D3A">
            <w:pPr>
              <w:pStyle w:val="Normal1"/>
              <w:ind w:left="709"/>
              <w:contextualSpacing/>
            </w:pPr>
            <w:r w:rsidRPr="00FB6A3C">
              <w:t>Policy DE</w:t>
            </w:r>
            <w:r>
              <w:t>4</w:t>
            </w:r>
            <w:r w:rsidRPr="00FB6A3C">
              <w:t>: Design of Streets, Roads and Parking</w:t>
            </w:r>
            <w:r>
              <w:t xml:space="preserve"> ▲</w:t>
            </w:r>
          </w:p>
        </w:tc>
        <w:tc>
          <w:tcPr>
            <w:tcW w:w="1105" w:type="dxa"/>
          </w:tcPr>
          <w:p w14:paraId="0CC1AA05" w14:textId="6374E4F1" w:rsidR="00554D3A" w:rsidRPr="0046038B" w:rsidRDefault="00BD75D4" w:rsidP="00554D3A">
            <w:pPr>
              <w:pStyle w:val="Normal1"/>
              <w:jc w:val="center"/>
              <w:rPr>
                <w:color w:val="auto"/>
              </w:rPr>
            </w:pPr>
            <w:r>
              <w:rPr>
                <w:color w:val="auto"/>
              </w:rPr>
              <w:t>12</w:t>
            </w:r>
            <w:r w:rsidR="001C48EC">
              <w:rPr>
                <w:color w:val="auto"/>
              </w:rPr>
              <w:t>6</w:t>
            </w:r>
          </w:p>
        </w:tc>
      </w:tr>
      <w:tr w:rsidR="00554D3A" w:rsidRPr="00FB6A3C" w14:paraId="2837F0F1" w14:textId="77777777" w:rsidTr="008B5090">
        <w:tc>
          <w:tcPr>
            <w:tcW w:w="7650" w:type="dxa"/>
          </w:tcPr>
          <w:p w14:paraId="41024269" w14:textId="60C5D70B" w:rsidR="00554D3A" w:rsidRPr="00FB6A3C" w:rsidRDefault="00554D3A" w:rsidP="00554D3A">
            <w:pPr>
              <w:pStyle w:val="Normal1"/>
              <w:ind w:left="709"/>
              <w:contextualSpacing/>
            </w:pPr>
            <w:r w:rsidRPr="00FB6A3C">
              <w:t>Policy DE</w:t>
            </w:r>
            <w:r>
              <w:t>5</w:t>
            </w:r>
            <w:r w:rsidRPr="00FB6A3C">
              <w:t>: Design of Shop Fronts</w:t>
            </w:r>
            <w:r>
              <w:t xml:space="preserve"> </w:t>
            </w:r>
          </w:p>
        </w:tc>
        <w:tc>
          <w:tcPr>
            <w:tcW w:w="1105" w:type="dxa"/>
          </w:tcPr>
          <w:p w14:paraId="0EBA9D79" w14:textId="587C7AA7" w:rsidR="00554D3A" w:rsidRPr="0046038B" w:rsidRDefault="00BD75D4" w:rsidP="00554D3A">
            <w:pPr>
              <w:pStyle w:val="Normal1"/>
              <w:jc w:val="center"/>
              <w:rPr>
                <w:color w:val="auto"/>
              </w:rPr>
            </w:pPr>
            <w:r>
              <w:rPr>
                <w:color w:val="auto"/>
              </w:rPr>
              <w:t>1</w:t>
            </w:r>
            <w:r w:rsidR="001C48EC">
              <w:rPr>
                <w:color w:val="auto"/>
              </w:rPr>
              <w:t>28</w:t>
            </w:r>
          </w:p>
        </w:tc>
      </w:tr>
      <w:tr w:rsidR="00554D3A" w:rsidRPr="00FB6A3C" w14:paraId="7D29ADD9" w14:textId="77777777" w:rsidTr="008B5090">
        <w:tc>
          <w:tcPr>
            <w:tcW w:w="7650" w:type="dxa"/>
          </w:tcPr>
          <w:p w14:paraId="05231A0E" w14:textId="3B9740AE" w:rsidR="00554D3A" w:rsidRPr="00FB6A3C" w:rsidRDefault="00554D3A" w:rsidP="00554D3A">
            <w:pPr>
              <w:pStyle w:val="Normal1"/>
              <w:ind w:left="709"/>
              <w:contextualSpacing/>
            </w:pPr>
            <w:r w:rsidRPr="00FB6A3C">
              <w:t>Policy DE</w:t>
            </w:r>
            <w:r>
              <w:t>6</w:t>
            </w:r>
            <w:r w:rsidRPr="00FB6A3C">
              <w:t>: Design of Tall Buildings and Protection of Views in the City Centre</w:t>
            </w:r>
            <w:r>
              <w:t xml:space="preserve"> ▲</w:t>
            </w:r>
          </w:p>
        </w:tc>
        <w:tc>
          <w:tcPr>
            <w:tcW w:w="1105" w:type="dxa"/>
          </w:tcPr>
          <w:p w14:paraId="2EAB5005" w14:textId="35F1A280" w:rsidR="00554D3A" w:rsidRPr="0046038B" w:rsidRDefault="00BD75D4" w:rsidP="00554D3A">
            <w:pPr>
              <w:pStyle w:val="Normal1"/>
              <w:jc w:val="center"/>
              <w:rPr>
                <w:color w:val="auto"/>
              </w:rPr>
            </w:pPr>
            <w:r>
              <w:rPr>
                <w:color w:val="auto"/>
              </w:rPr>
              <w:t>1</w:t>
            </w:r>
            <w:r w:rsidR="001C48EC">
              <w:rPr>
                <w:color w:val="auto"/>
              </w:rPr>
              <w:t>29</w:t>
            </w:r>
          </w:p>
        </w:tc>
      </w:tr>
      <w:tr w:rsidR="00554D3A" w:rsidRPr="00FB6A3C" w14:paraId="42B816FA" w14:textId="77777777" w:rsidTr="008B5090">
        <w:tc>
          <w:tcPr>
            <w:tcW w:w="7650" w:type="dxa"/>
          </w:tcPr>
          <w:p w14:paraId="42FF5C76" w14:textId="13F12209" w:rsidR="00554D3A" w:rsidRPr="00FB6A3C" w:rsidRDefault="00554D3A" w:rsidP="00554D3A">
            <w:pPr>
              <w:pStyle w:val="Normal1"/>
              <w:ind w:left="709"/>
              <w:contextualSpacing/>
            </w:pPr>
            <w:r w:rsidRPr="00FB6A3C">
              <w:t>Policy DE</w:t>
            </w:r>
            <w:r>
              <w:t>7</w:t>
            </w:r>
            <w:r w:rsidRPr="00FB6A3C">
              <w:t>: Advertisements</w:t>
            </w:r>
            <w:r>
              <w:t xml:space="preserve"> </w:t>
            </w:r>
          </w:p>
        </w:tc>
        <w:tc>
          <w:tcPr>
            <w:tcW w:w="1105" w:type="dxa"/>
          </w:tcPr>
          <w:p w14:paraId="598AF3CE" w14:textId="540577DD" w:rsidR="00554D3A" w:rsidRPr="0046038B" w:rsidRDefault="00BD75D4" w:rsidP="00554D3A">
            <w:pPr>
              <w:pStyle w:val="Normal1"/>
              <w:jc w:val="center"/>
              <w:rPr>
                <w:color w:val="auto"/>
              </w:rPr>
            </w:pPr>
            <w:r>
              <w:rPr>
                <w:color w:val="auto"/>
              </w:rPr>
              <w:t>13</w:t>
            </w:r>
            <w:r w:rsidR="001C48EC">
              <w:rPr>
                <w:color w:val="auto"/>
              </w:rPr>
              <w:t>0</w:t>
            </w:r>
          </w:p>
        </w:tc>
      </w:tr>
      <w:tr w:rsidR="00554D3A" w:rsidRPr="00FB6A3C" w14:paraId="31F049B2" w14:textId="77777777" w:rsidTr="008B5090">
        <w:tc>
          <w:tcPr>
            <w:tcW w:w="7650" w:type="dxa"/>
          </w:tcPr>
          <w:p w14:paraId="2B56594D" w14:textId="02305759" w:rsidR="00554D3A" w:rsidRPr="00FB6A3C" w:rsidRDefault="00554D3A" w:rsidP="00554D3A">
            <w:pPr>
              <w:pStyle w:val="Normal1"/>
              <w:ind w:left="709"/>
              <w:contextualSpacing/>
            </w:pPr>
            <w:r>
              <w:t>Policy DE8: Public Art</w:t>
            </w:r>
          </w:p>
        </w:tc>
        <w:tc>
          <w:tcPr>
            <w:tcW w:w="1105" w:type="dxa"/>
          </w:tcPr>
          <w:p w14:paraId="3CD0D10A" w14:textId="18835B3F" w:rsidR="00554D3A" w:rsidRDefault="00BD75D4" w:rsidP="00554D3A">
            <w:pPr>
              <w:pStyle w:val="Normal1"/>
              <w:jc w:val="center"/>
              <w:rPr>
                <w:color w:val="auto"/>
              </w:rPr>
            </w:pPr>
            <w:r>
              <w:rPr>
                <w:color w:val="auto"/>
              </w:rPr>
              <w:t>13</w:t>
            </w:r>
            <w:r w:rsidR="001C48EC">
              <w:rPr>
                <w:color w:val="auto"/>
              </w:rPr>
              <w:t>2</w:t>
            </w:r>
          </w:p>
        </w:tc>
      </w:tr>
      <w:tr w:rsidR="00554D3A" w:rsidRPr="00FB6A3C" w14:paraId="56799CAE" w14:textId="77777777" w:rsidTr="008B5090">
        <w:tc>
          <w:tcPr>
            <w:tcW w:w="7650" w:type="dxa"/>
          </w:tcPr>
          <w:p w14:paraId="6A47FC11" w14:textId="77777777" w:rsidR="00554D3A" w:rsidRPr="00FB6A3C" w:rsidRDefault="00554D3A" w:rsidP="00554D3A">
            <w:pPr>
              <w:pStyle w:val="Normal1"/>
              <w:ind w:left="709"/>
              <w:contextualSpacing/>
            </w:pPr>
          </w:p>
        </w:tc>
        <w:tc>
          <w:tcPr>
            <w:tcW w:w="1105" w:type="dxa"/>
          </w:tcPr>
          <w:p w14:paraId="669E002D" w14:textId="77777777" w:rsidR="00554D3A" w:rsidRPr="0046038B" w:rsidRDefault="00554D3A" w:rsidP="00554D3A">
            <w:pPr>
              <w:pStyle w:val="Normal1"/>
              <w:jc w:val="center"/>
              <w:rPr>
                <w:color w:val="auto"/>
              </w:rPr>
            </w:pPr>
          </w:p>
        </w:tc>
      </w:tr>
      <w:tr w:rsidR="00554D3A" w:rsidRPr="00FB6A3C" w14:paraId="7AE580B3" w14:textId="77777777" w:rsidTr="008B5090">
        <w:tc>
          <w:tcPr>
            <w:tcW w:w="7650" w:type="dxa"/>
          </w:tcPr>
          <w:p w14:paraId="127CB35A" w14:textId="77777777" w:rsidR="00554D3A" w:rsidRPr="00FB6A3C" w:rsidRDefault="00554D3A" w:rsidP="00554D3A">
            <w:pPr>
              <w:pStyle w:val="Normal1"/>
              <w:ind w:left="709"/>
              <w:contextualSpacing/>
            </w:pPr>
            <w:r w:rsidRPr="00FB6A3C">
              <w:rPr>
                <w:b/>
                <w:color w:val="auto"/>
              </w:rPr>
              <w:t>Development Affecting Heritage Assets</w:t>
            </w:r>
          </w:p>
        </w:tc>
        <w:tc>
          <w:tcPr>
            <w:tcW w:w="1105" w:type="dxa"/>
          </w:tcPr>
          <w:p w14:paraId="54F94C00" w14:textId="5C81296B" w:rsidR="00554D3A" w:rsidRPr="0046038B" w:rsidRDefault="00BD75D4" w:rsidP="00554D3A">
            <w:pPr>
              <w:pStyle w:val="Normal1"/>
              <w:jc w:val="center"/>
              <w:rPr>
                <w:color w:val="auto"/>
              </w:rPr>
            </w:pPr>
            <w:r>
              <w:rPr>
                <w:color w:val="auto"/>
              </w:rPr>
              <w:t>13</w:t>
            </w:r>
            <w:r w:rsidR="001C48EC">
              <w:rPr>
                <w:color w:val="auto"/>
              </w:rPr>
              <w:t>3</w:t>
            </w:r>
          </w:p>
        </w:tc>
      </w:tr>
      <w:tr w:rsidR="00554D3A" w:rsidRPr="00FB6A3C" w14:paraId="1329CE13" w14:textId="77777777" w:rsidTr="008B5090">
        <w:tc>
          <w:tcPr>
            <w:tcW w:w="7650" w:type="dxa"/>
          </w:tcPr>
          <w:p w14:paraId="51875806" w14:textId="1D3D6162" w:rsidR="00554D3A" w:rsidRPr="00FB6A3C" w:rsidRDefault="00554D3A" w:rsidP="00554D3A">
            <w:pPr>
              <w:pStyle w:val="Normal1"/>
              <w:ind w:left="709"/>
              <w:contextualSpacing/>
            </w:pPr>
            <w:r w:rsidRPr="00FB6A3C">
              <w:t>Policy DE</w:t>
            </w:r>
            <w:r>
              <w:t>9</w:t>
            </w:r>
            <w:r w:rsidRPr="00FB6A3C">
              <w:t>: Development and Heritage Assets</w:t>
            </w:r>
            <w:r>
              <w:t xml:space="preserve"> ▲</w:t>
            </w:r>
          </w:p>
        </w:tc>
        <w:tc>
          <w:tcPr>
            <w:tcW w:w="1105" w:type="dxa"/>
          </w:tcPr>
          <w:p w14:paraId="5048C7E7" w14:textId="53112C15" w:rsidR="00554D3A" w:rsidRPr="0046038B" w:rsidRDefault="00BD75D4" w:rsidP="00554D3A">
            <w:pPr>
              <w:pStyle w:val="Normal1"/>
              <w:jc w:val="center"/>
              <w:rPr>
                <w:color w:val="auto"/>
              </w:rPr>
            </w:pPr>
            <w:r>
              <w:rPr>
                <w:color w:val="auto"/>
              </w:rPr>
              <w:t>13</w:t>
            </w:r>
            <w:r w:rsidR="001C48EC">
              <w:rPr>
                <w:color w:val="auto"/>
              </w:rPr>
              <w:t>3</w:t>
            </w:r>
          </w:p>
        </w:tc>
      </w:tr>
      <w:tr w:rsidR="00554D3A" w:rsidRPr="00FB6A3C" w14:paraId="660EE801" w14:textId="77777777" w:rsidTr="008B5090">
        <w:tc>
          <w:tcPr>
            <w:tcW w:w="7650" w:type="dxa"/>
          </w:tcPr>
          <w:p w14:paraId="45D36A9F" w14:textId="77777777" w:rsidR="00554D3A" w:rsidRPr="00FB6A3C" w:rsidRDefault="00554D3A" w:rsidP="00554D3A">
            <w:pPr>
              <w:pStyle w:val="Normal1"/>
              <w:ind w:left="709"/>
              <w:contextualSpacing/>
            </w:pPr>
          </w:p>
        </w:tc>
        <w:tc>
          <w:tcPr>
            <w:tcW w:w="1105" w:type="dxa"/>
          </w:tcPr>
          <w:p w14:paraId="5AAE26AF" w14:textId="77777777" w:rsidR="00554D3A" w:rsidRPr="0046038B" w:rsidRDefault="00554D3A" w:rsidP="00554D3A">
            <w:pPr>
              <w:pStyle w:val="Normal1"/>
              <w:jc w:val="center"/>
              <w:rPr>
                <w:color w:val="auto"/>
              </w:rPr>
            </w:pPr>
          </w:p>
        </w:tc>
      </w:tr>
      <w:tr w:rsidR="00554D3A" w:rsidRPr="00AA7294" w14:paraId="592C0483" w14:textId="77777777" w:rsidTr="008B5090">
        <w:tc>
          <w:tcPr>
            <w:tcW w:w="7650" w:type="dxa"/>
          </w:tcPr>
          <w:p w14:paraId="64E765CC" w14:textId="41C7AC69" w:rsidR="00554D3A" w:rsidRPr="00FB6A3C" w:rsidRDefault="00554D3A" w:rsidP="00554D3A">
            <w:pPr>
              <w:pStyle w:val="Normal1"/>
              <w:keepNext/>
              <w:numPr>
                <w:ilvl w:val="0"/>
                <w:numId w:val="2"/>
              </w:numPr>
              <w:ind w:left="709" w:hanging="425"/>
              <w:contextualSpacing/>
              <w:rPr>
                <w:b/>
                <w:color w:val="0070C0"/>
              </w:rPr>
            </w:pPr>
            <w:r>
              <w:rPr>
                <w:b/>
                <w:color w:val="0070C0"/>
              </w:rPr>
              <w:t>Developer Contributions</w:t>
            </w:r>
          </w:p>
        </w:tc>
        <w:tc>
          <w:tcPr>
            <w:tcW w:w="1105" w:type="dxa"/>
          </w:tcPr>
          <w:p w14:paraId="1C39317B" w14:textId="0BD98416" w:rsidR="00554D3A" w:rsidRPr="009443FD" w:rsidRDefault="00BD75D4" w:rsidP="00554D3A">
            <w:pPr>
              <w:pStyle w:val="Normal1"/>
              <w:keepNext/>
              <w:ind w:left="709"/>
              <w:contextualSpacing/>
              <w:rPr>
                <w:b/>
                <w:color w:val="0070C0"/>
              </w:rPr>
            </w:pPr>
            <w:r>
              <w:rPr>
                <w:b/>
                <w:color w:val="0070C0"/>
              </w:rPr>
              <w:t>13</w:t>
            </w:r>
            <w:r w:rsidR="001C48EC">
              <w:rPr>
                <w:b/>
                <w:color w:val="0070C0"/>
              </w:rPr>
              <w:t>6</w:t>
            </w:r>
          </w:p>
        </w:tc>
      </w:tr>
      <w:tr w:rsidR="00554D3A" w:rsidRPr="00FB6A3C" w14:paraId="1DA13931" w14:textId="77777777" w:rsidTr="008B5090">
        <w:tc>
          <w:tcPr>
            <w:tcW w:w="7650" w:type="dxa"/>
          </w:tcPr>
          <w:p w14:paraId="08B604B6" w14:textId="77777777" w:rsidR="00554D3A" w:rsidRPr="00FB6A3C" w:rsidRDefault="00554D3A" w:rsidP="00554D3A">
            <w:pPr>
              <w:pStyle w:val="Normal1"/>
              <w:ind w:left="709"/>
              <w:contextualSpacing/>
            </w:pPr>
          </w:p>
        </w:tc>
        <w:tc>
          <w:tcPr>
            <w:tcW w:w="1105" w:type="dxa"/>
          </w:tcPr>
          <w:p w14:paraId="49DF7BE7" w14:textId="77777777" w:rsidR="00554D3A" w:rsidRPr="0046038B" w:rsidRDefault="00554D3A" w:rsidP="00554D3A">
            <w:pPr>
              <w:pStyle w:val="Normal1"/>
              <w:jc w:val="center"/>
              <w:rPr>
                <w:color w:val="auto"/>
              </w:rPr>
            </w:pPr>
          </w:p>
        </w:tc>
      </w:tr>
      <w:tr w:rsidR="00554D3A" w:rsidRPr="00FB6A3C" w14:paraId="05D59F46" w14:textId="77777777" w:rsidTr="008B5090">
        <w:tc>
          <w:tcPr>
            <w:tcW w:w="7650" w:type="dxa"/>
          </w:tcPr>
          <w:p w14:paraId="4D1BD255" w14:textId="5FD15FA1" w:rsidR="00554D3A" w:rsidRPr="00FB6A3C" w:rsidRDefault="00554D3A" w:rsidP="00554D3A">
            <w:pPr>
              <w:pStyle w:val="Normal1"/>
              <w:ind w:left="709"/>
              <w:contextualSpacing/>
            </w:pPr>
            <w:r w:rsidRPr="00FB6A3C">
              <w:t xml:space="preserve">Policy </w:t>
            </w:r>
            <w:r w:rsidR="007729E8">
              <w:t>DC</w:t>
            </w:r>
            <w:r w:rsidRPr="00FB6A3C">
              <w:t xml:space="preserve">1: </w:t>
            </w:r>
            <w:r>
              <w:t xml:space="preserve">The Community Infrastructure Levy (CIL) and other </w:t>
            </w:r>
            <w:r w:rsidRPr="00FB6A3C">
              <w:t>Developer Contributions</w:t>
            </w:r>
            <w:r>
              <w:t xml:space="preserve"> ▲</w:t>
            </w:r>
          </w:p>
        </w:tc>
        <w:tc>
          <w:tcPr>
            <w:tcW w:w="1105" w:type="dxa"/>
          </w:tcPr>
          <w:p w14:paraId="3F60F64C" w14:textId="2F727ADD" w:rsidR="00554D3A" w:rsidRPr="0046038B" w:rsidRDefault="00BD75D4" w:rsidP="00554D3A">
            <w:pPr>
              <w:pStyle w:val="Normal1"/>
              <w:jc w:val="center"/>
              <w:rPr>
                <w:color w:val="auto"/>
              </w:rPr>
            </w:pPr>
            <w:r>
              <w:rPr>
                <w:color w:val="auto"/>
              </w:rPr>
              <w:t>13</w:t>
            </w:r>
            <w:r w:rsidR="001C48EC">
              <w:rPr>
                <w:color w:val="auto"/>
              </w:rPr>
              <w:t>6</w:t>
            </w:r>
          </w:p>
        </w:tc>
      </w:tr>
      <w:tr w:rsidR="00554D3A" w:rsidRPr="00FB6A3C" w14:paraId="00C81731" w14:textId="77777777" w:rsidTr="008B5090">
        <w:tc>
          <w:tcPr>
            <w:tcW w:w="7650" w:type="dxa"/>
          </w:tcPr>
          <w:p w14:paraId="6F4BF5DA" w14:textId="77777777" w:rsidR="00554D3A" w:rsidRPr="00FB6A3C" w:rsidRDefault="00554D3A" w:rsidP="00554D3A">
            <w:pPr>
              <w:pStyle w:val="Normal1"/>
              <w:ind w:left="709"/>
              <w:contextualSpacing/>
            </w:pPr>
          </w:p>
        </w:tc>
        <w:tc>
          <w:tcPr>
            <w:tcW w:w="1105" w:type="dxa"/>
          </w:tcPr>
          <w:p w14:paraId="50239997" w14:textId="77777777" w:rsidR="00554D3A" w:rsidRPr="0046038B" w:rsidRDefault="00554D3A" w:rsidP="00554D3A">
            <w:pPr>
              <w:pStyle w:val="Normal1"/>
              <w:jc w:val="center"/>
              <w:rPr>
                <w:color w:val="auto"/>
              </w:rPr>
            </w:pPr>
          </w:p>
        </w:tc>
      </w:tr>
      <w:tr w:rsidR="00554D3A" w:rsidRPr="00AA7294" w14:paraId="37DDF9DB" w14:textId="77777777" w:rsidTr="008B5090">
        <w:tc>
          <w:tcPr>
            <w:tcW w:w="7650" w:type="dxa"/>
          </w:tcPr>
          <w:p w14:paraId="172E6468" w14:textId="77777777" w:rsidR="00554D3A" w:rsidRPr="00AA7294" w:rsidRDefault="00554D3A" w:rsidP="00554D3A">
            <w:pPr>
              <w:pStyle w:val="Normal1"/>
              <w:keepNext/>
              <w:numPr>
                <w:ilvl w:val="0"/>
                <w:numId w:val="2"/>
              </w:numPr>
              <w:ind w:left="709" w:hanging="425"/>
              <w:contextualSpacing/>
              <w:rPr>
                <w:b/>
                <w:color w:val="0070C0"/>
              </w:rPr>
            </w:pPr>
            <w:r w:rsidRPr="00FB6A3C">
              <w:rPr>
                <w:b/>
                <w:color w:val="0070C0"/>
              </w:rPr>
              <w:t xml:space="preserve">Implementation </w:t>
            </w:r>
          </w:p>
        </w:tc>
        <w:tc>
          <w:tcPr>
            <w:tcW w:w="1105" w:type="dxa"/>
          </w:tcPr>
          <w:p w14:paraId="69CEA6B2" w14:textId="517626DF" w:rsidR="00554D3A" w:rsidRPr="00AA7294" w:rsidRDefault="00BD75D4" w:rsidP="00554D3A">
            <w:pPr>
              <w:pStyle w:val="Normal1"/>
              <w:keepNext/>
              <w:ind w:left="709"/>
              <w:contextualSpacing/>
              <w:rPr>
                <w:b/>
                <w:color w:val="0070C0"/>
              </w:rPr>
            </w:pPr>
            <w:r>
              <w:rPr>
                <w:b/>
                <w:color w:val="0070C0"/>
              </w:rPr>
              <w:t>1</w:t>
            </w:r>
            <w:r w:rsidR="001C48EC">
              <w:rPr>
                <w:b/>
                <w:color w:val="0070C0"/>
              </w:rPr>
              <w:t>38</w:t>
            </w:r>
          </w:p>
        </w:tc>
      </w:tr>
      <w:tr w:rsidR="00554D3A" w:rsidRPr="00FB6A3C" w14:paraId="62D12240" w14:textId="77777777" w:rsidTr="008B5090">
        <w:tc>
          <w:tcPr>
            <w:tcW w:w="7650" w:type="dxa"/>
          </w:tcPr>
          <w:p w14:paraId="59C71A07" w14:textId="77777777" w:rsidR="00554D3A" w:rsidRPr="00FB6A3C" w:rsidRDefault="00554D3A" w:rsidP="00554D3A">
            <w:pPr>
              <w:pStyle w:val="Normal1"/>
              <w:ind w:left="720"/>
            </w:pPr>
          </w:p>
        </w:tc>
        <w:tc>
          <w:tcPr>
            <w:tcW w:w="1105" w:type="dxa"/>
          </w:tcPr>
          <w:p w14:paraId="463E65B8" w14:textId="77777777" w:rsidR="00554D3A" w:rsidRDefault="00554D3A" w:rsidP="00554D3A">
            <w:pPr>
              <w:pStyle w:val="Normal1"/>
              <w:jc w:val="center"/>
              <w:rPr>
                <w:color w:val="auto"/>
              </w:rPr>
            </w:pPr>
          </w:p>
        </w:tc>
      </w:tr>
      <w:tr w:rsidR="00554D3A" w:rsidRPr="00FB6A3C" w14:paraId="17DFA464" w14:textId="77777777" w:rsidTr="008B5090">
        <w:tc>
          <w:tcPr>
            <w:tcW w:w="7650" w:type="dxa"/>
          </w:tcPr>
          <w:p w14:paraId="0C1BEC5C" w14:textId="77777777" w:rsidR="00554D3A" w:rsidRPr="00FB6A3C" w:rsidRDefault="00554D3A" w:rsidP="00554D3A">
            <w:pPr>
              <w:pStyle w:val="Normal1"/>
              <w:ind w:left="720"/>
            </w:pPr>
            <w:r w:rsidRPr="00FB6A3C">
              <w:t>Development management</w:t>
            </w:r>
          </w:p>
        </w:tc>
        <w:tc>
          <w:tcPr>
            <w:tcW w:w="1105" w:type="dxa"/>
          </w:tcPr>
          <w:p w14:paraId="2647499C" w14:textId="4BBBF25C" w:rsidR="00554D3A" w:rsidRDefault="00BD75D4" w:rsidP="00554D3A">
            <w:pPr>
              <w:pStyle w:val="Normal1"/>
              <w:jc w:val="center"/>
              <w:rPr>
                <w:color w:val="auto"/>
              </w:rPr>
            </w:pPr>
            <w:r>
              <w:rPr>
                <w:color w:val="auto"/>
              </w:rPr>
              <w:t>1</w:t>
            </w:r>
            <w:r w:rsidR="001C48EC">
              <w:rPr>
                <w:color w:val="auto"/>
              </w:rPr>
              <w:t>38</w:t>
            </w:r>
          </w:p>
        </w:tc>
      </w:tr>
      <w:tr w:rsidR="00554D3A" w:rsidRPr="00FB6A3C" w14:paraId="6E39E7D4" w14:textId="77777777" w:rsidTr="008B5090">
        <w:tc>
          <w:tcPr>
            <w:tcW w:w="7650" w:type="dxa"/>
          </w:tcPr>
          <w:p w14:paraId="79B24513" w14:textId="77777777" w:rsidR="00554D3A" w:rsidRPr="00FB6A3C" w:rsidRDefault="00554D3A" w:rsidP="00554D3A">
            <w:pPr>
              <w:pStyle w:val="Normal1"/>
              <w:ind w:left="709"/>
              <w:contextualSpacing/>
            </w:pPr>
            <w:r w:rsidRPr="00FB6A3C">
              <w:t>Other plans, guidance and strategies</w:t>
            </w:r>
          </w:p>
        </w:tc>
        <w:tc>
          <w:tcPr>
            <w:tcW w:w="1105" w:type="dxa"/>
          </w:tcPr>
          <w:p w14:paraId="4710E54F" w14:textId="293B5954" w:rsidR="00554D3A" w:rsidRDefault="00CF5449" w:rsidP="00554D3A">
            <w:pPr>
              <w:pStyle w:val="Normal1"/>
              <w:jc w:val="center"/>
              <w:rPr>
                <w:color w:val="auto"/>
              </w:rPr>
            </w:pPr>
            <w:r>
              <w:rPr>
                <w:color w:val="auto"/>
              </w:rPr>
              <w:t>1</w:t>
            </w:r>
            <w:r w:rsidR="001C48EC">
              <w:rPr>
                <w:color w:val="auto"/>
              </w:rPr>
              <w:t>39</w:t>
            </w:r>
          </w:p>
        </w:tc>
      </w:tr>
      <w:tr w:rsidR="00554D3A" w:rsidRPr="00FB6A3C" w14:paraId="27508412" w14:textId="77777777" w:rsidTr="008B5090">
        <w:tc>
          <w:tcPr>
            <w:tcW w:w="7650" w:type="dxa"/>
          </w:tcPr>
          <w:p w14:paraId="3E7FB1F1" w14:textId="77777777" w:rsidR="00554D3A" w:rsidRPr="00FB6A3C" w:rsidRDefault="00554D3A" w:rsidP="00554D3A">
            <w:pPr>
              <w:pStyle w:val="Normal1"/>
              <w:ind w:left="709"/>
              <w:contextualSpacing/>
            </w:pPr>
            <w:r w:rsidRPr="00FB6A3C">
              <w:t>Developer contributions and legal agreements</w:t>
            </w:r>
          </w:p>
        </w:tc>
        <w:tc>
          <w:tcPr>
            <w:tcW w:w="1105" w:type="dxa"/>
          </w:tcPr>
          <w:p w14:paraId="43DA4331" w14:textId="4D0496BF" w:rsidR="00554D3A" w:rsidRDefault="00206C7A" w:rsidP="00554D3A">
            <w:pPr>
              <w:pStyle w:val="Normal1"/>
              <w:jc w:val="center"/>
              <w:rPr>
                <w:color w:val="auto"/>
              </w:rPr>
            </w:pPr>
            <w:r>
              <w:rPr>
                <w:color w:val="auto"/>
              </w:rPr>
              <w:t>14</w:t>
            </w:r>
            <w:r w:rsidR="001C48EC">
              <w:rPr>
                <w:color w:val="auto"/>
              </w:rPr>
              <w:t>0</w:t>
            </w:r>
          </w:p>
        </w:tc>
      </w:tr>
      <w:tr w:rsidR="00554D3A" w:rsidRPr="00FB6A3C" w14:paraId="0B7CEA70" w14:textId="77777777" w:rsidTr="008B5090">
        <w:tc>
          <w:tcPr>
            <w:tcW w:w="7650" w:type="dxa"/>
          </w:tcPr>
          <w:p w14:paraId="56E77523" w14:textId="389CAB19" w:rsidR="00554D3A" w:rsidRPr="00FB6A3C" w:rsidRDefault="00206C7A" w:rsidP="00554D3A">
            <w:pPr>
              <w:pStyle w:val="Normal1"/>
              <w:ind w:left="709"/>
              <w:contextualSpacing/>
            </w:pPr>
            <w:r>
              <w:t>Partnerships and F</w:t>
            </w:r>
            <w:r w:rsidR="00554D3A" w:rsidRPr="00FB6A3C">
              <w:t>unding</w:t>
            </w:r>
          </w:p>
        </w:tc>
        <w:tc>
          <w:tcPr>
            <w:tcW w:w="1105" w:type="dxa"/>
          </w:tcPr>
          <w:p w14:paraId="0885AE50" w14:textId="64BC7187" w:rsidR="00554D3A" w:rsidRPr="0046038B" w:rsidRDefault="00206C7A" w:rsidP="00554D3A">
            <w:pPr>
              <w:pStyle w:val="Normal1"/>
              <w:jc w:val="center"/>
              <w:rPr>
                <w:color w:val="auto"/>
              </w:rPr>
            </w:pPr>
            <w:r>
              <w:rPr>
                <w:color w:val="auto"/>
              </w:rPr>
              <w:t>14</w:t>
            </w:r>
            <w:r w:rsidR="001C48EC">
              <w:rPr>
                <w:color w:val="auto"/>
              </w:rPr>
              <w:t>0</w:t>
            </w:r>
          </w:p>
        </w:tc>
      </w:tr>
      <w:tr w:rsidR="00554D3A" w:rsidRPr="00FB6A3C" w14:paraId="4AF7D6D7" w14:textId="77777777" w:rsidTr="008B5090">
        <w:tc>
          <w:tcPr>
            <w:tcW w:w="7650" w:type="dxa"/>
          </w:tcPr>
          <w:p w14:paraId="523A8714" w14:textId="5B9C0011" w:rsidR="00554D3A" w:rsidRPr="00FB6A3C" w:rsidRDefault="00206C7A" w:rsidP="00554D3A">
            <w:pPr>
              <w:pStyle w:val="Normal1"/>
              <w:ind w:left="709"/>
              <w:contextualSpacing/>
            </w:pPr>
            <w:r>
              <w:t>Inward Investment</w:t>
            </w:r>
          </w:p>
        </w:tc>
        <w:tc>
          <w:tcPr>
            <w:tcW w:w="1105" w:type="dxa"/>
          </w:tcPr>
          <w:p w14:paraId="2A5CF38B" w14:textId="67FC70B5" w:rsidR="00554D3A" w:rsidRDefault="00206C7A" w:rsidP="00554D3A">
            <w:pPr>
              <w:pStyle w:val="Normal1"/>
              <w:jc w:val="center"/>
              <w:rPr>
                <w:color w:val="auto"/>
              </w:rPr>
            </w:pPr>
            <w:r>
              <w:rPr>
                <w:color w:val="auto"/>
              </w:rPr>
              <w:t>14</w:t>
            </w:r>
            <w:r w:rsidR="001C48EC">
              <w:rPr>
                <w:color w:val="auto"/>
              </w:rPr>
              <w:t>1</w:t>
            </w:r>
          </w:p>
        </w:tc>
      </w:tr>
      <w:tr w:rsidR="00554D3A" w:rsidRPr="00FB6A3C" w14:paraId="043EB3C2" w14:textId="77777777" w:rsidTr="008B5090">
        <w:tc>
          <w:tcPr>
            <w:tcW w:w="7650" w:type="dxa"/>
          </w:tcPr>
          <w:p w14:paraId="20F9CA8D" w14:textId="77777777" w:rsidR="00554D3A" w:rsidRPr="00FB6A3C" w:rsidRDefault="00554D3A" w:rsidP="00554D3A">
            <w:pPr>
              <w:pStyle w:val="Normal1"/>
              <w:ind w:left="709"/>
              <w:contextualSpacing/>
            </w:pPr>
            <w:r w:rsidRPr="00FB6A3C">
              <w:t>Compulsory Purchase Orders</w:t>
            </w:r>
          </w:p>
        </w:tc>
        <w:tc>
          <w:tcPr>
            <w:tcW w:w="1105" w:type="dxa"/>
          </w:tcPr>
          <w:p w14:paraId="29DC51E6" w14:textId="5FD401ED" w:rsidR="00554D3A" w:rsidRDefault="00D9587B" w:rsidP="00554D3A">
            <w:pPr>
              <w:pStyle w:val="Normal1"/>
              <w:jc w:val="center"/>
              <w:rPr>
                <w:color w:val="auto"/>
              </w:rPr>
            </w:pPr>
            <w:r>
              <w:rPr>
                <w:color w:val="auto"/>
              </w:rPr>
              <w:t>14</w:t>
            </w:r>
            <w:r w:rsidR="001C48EC">
              <w:rPr>
                <w:color w:val="auto"/>
              </w:rPr>
              <w:t>2</w:t>
            </w:r>
          </w:p>
        </w:tc>
      </w:tr>
      <w:tr w:rsidR="00554D3A" w:rsidRPr="00FB6A3C" w14:paraId="45105EDB" w14:textId="77777777" w:rsidTr="008B5090">
        <w:tc>
          <w:tcPr>
            <w:tcW w:w="7650" w:type="dxa"/>
          </w:tcPr>
          <w:p w14:paraId="7482CCBA" w14:textId="77777777" w:rsidR="00554D3A" w:rsidRPr="00FB6A3C" w:rsidRDefault="00554D3A" w:rsidP="00554D3A">
            <w:pPr>
              <w:pStyle w:val="Normal1"/>
              <w:ind w:left="709"/>
              <w:contextualSpacing/>
            </w:pPr>
            <w:r>
              <w:t>Use of public land and resources</w:t>
            </w:r>
          </w:p>
        </w:tc>
        <w:tc>
          <w:tcPr>
            <w:tcW w:w="1105" w:type="dxa"/>
          </w:tcPr>
          <w:p w14:paraId="58F4DEB3" w14:textId="2F3D4742" w:rsidR="00554D3A" w:rsidRDefault="00D9587B" w:rsidP="00554D3A">
            <w:pPr>
              <w:pStyle w:val="Normal1"/>
              <w:jc w:val="center"/>
              <w:rPr>
                <w:color w:val="auto"/>
              </w:rPr>
            </w:pPr>
            <w:r>
              <w:rPr>
                <w:color w:val="auto"/>
              </w:rPr>
              <w:t>14</w:t>
            </w:r>
            <w:r w:rsidR="001C48EC">
              <w:rPr>
                <w:color w:val="auto"/>
              </w:rPr>
              <w:t>2</w:t>
            </w:r>
          </w:p>
        </w:tc>
      </w:tr>
      <w:tr w:rsidR="00554D3A" w:rsidRPr="00FB6A3C" w14:paraId="34E86A61" w14:textId="77777777" w:rsidTr="008B5090">
        <w:tc>
          <w:tcPr>
            <w:tcW w:w="7650" w:type="dxa"/>
          </w:tcPr>
          <w:p w14:paraId="2013CBA1" w14:textId="77777777" w:rsidR="00554D3A" w:rsidRPr="00FB6A3C" w:rsidRDefault="00554D3A" w:rsidP="00554D3A">
            <w:pPr>
              <w:pStyle w:val="Normal1"/>
              <w:ind w:left="709"/>
              <w:contextualSpacing/>
            </w:pPr>
          </w:p>
        </w:tc>
        <w:tc>
          <w:tcPr>
            <w:tcW w:w="1105" w:type="dxa"/>
          </w:tcPr>
          <w:p w14:paraId="3277B1B0" w14:textId="77777777" w:rsidR="00554D3A" w:rsidRPr="0046038B" w:rsidRDefault="00554D3A" w:rsidP="00554D3A">
            <w:pPr>
              <w:pStyle w:val="Normal1"/>
              <w:jc w:val="center"/>
              <w:rPr>
                <w:color w:val="auto"/>
              </w:rPr>
            </w:pPr>
          </w:p>
        </w:tc>
      </w:tr>
      <w:tr w:rsidR="00554D3A" w:rsidRPr="00FB6A3C" w14:paraId="100D98A4" w14:textId="77777777" w:rsidTr="008B5090">
        <w:tc>
          <w:tcPr>
            <w:tcW w:w="7650" w:type="dxa"/>
          </w:tcPr>
          <w:p w14:paraId="5345E2FA" w14:textId="77777777" w:rsidR="00554D3A" w:rsidRPr="00FB6A3C" w:rsidRDefault="00554D3A" w:rsidP="00554D3A">
            <w:pPr>
              <w:pStyle w:val="Normal1"/>
              <w:keepNext/>
              <w:numPr>
                <w:ilvl w:val="0"/>
                <w:numId w:val="2"/>
              </w:numPr>
              <w:ind w:left="709" w:hanging="425"/>
              <w:contextualSpacing/>
            </w:pPr>
            <w:r w:rsidRPr="00421EBE">
              <w:rPr>
                <w:b/>
                <w:color w:val="0070C0"/>
              </w:rPr>
              <w:t>Monitoring</w:t>
            </w:r>
          </w:p>
        </w:tc>
        <w:tc>
          <w:tcPr>
            <w:tcW w:w="1105" w:type="dxa"/>
          </w:tcPr>
          <w:p w14:paraId="3B21858F" w14:textId="20BF6332" w:rsidR="00554D3A" w:rsidRPr="0046038B" w:rsidRDefault="00D9587B" w:rsidP="00554D3A">
            <w:pPr>
              <w:pStyle w:val="Normal1"/>
              <w:jc w:val="center"/>
              <w:rPr>
                <w:color w:val="auto"/>
              </w:rPr>
            </w:pPr>
            <w:r>
              <w:rPr>
                <w:color w:val="auto"/>
              </w:rPr>
              <w:t>14</w:t>
            </w:r>
            <w:r w:rsidR="001C48EC">
              <w:rPr>
                <w:color w:val="auto"/>
              </w:rPr>
              <w:t>3</w:t>
            </w:r>
          </w:p>
        </w:tc>
      </w:tr>
      <w:tr w:rsidR="00554D3A" w:rsidRPr="00FB6A3C" w14:paraId="25B46737" w14:textId="77777777" w:rsidTr="008B5090">
        <w:tc>
          <w:tcPr>
            <w:tcW w:w="7650" w:type="dxa"/>
          </w:tcPr>
          <w:p w14:paraId="74A58F4F" w14:textId="77777777" w:rsidR="00554D3A" w:rsidRPr="00FB6A3C" w:rsidRDefault="00554D3A" w:rsidP="00554D3A">
            <w:pPr>
              <w:pStyle w:val="Normal1"/>
              <w:ind w:left="709"/>
              <w:contextualSpacing/>
            </w:pPr>
          </w:p>
        </w:tc>
        <w:tc>
          <w:tcPr>
            <w:tcW w:w="1105" w:type="dxa"/>
          </w:tcPr>
          <w:p w14:paraId="0E77D1B3" w14:textId="77777777" w:rsidR="00554D3A" w:rsidRPr="0046038B" w:rsidRDefault="00554D3A" w:rsidP="00554D3A">
            <w:pPr>
              <w:pStyle w:val="Normal1"/>
              <w:jc w:val="center"/>
              <w:rPr>
                <w:color w:val="auto"/>
              </w:rPr>
            </w:pPr>
          </w:p>
        </w:tc>
      </w:tr>
      <w:tr w:rsidR="00554D3A" w:rsidRPr="00FB6A3C" w14:paraId="2F5FE3DE" w14:textId="77777777" w:rsidTr="008B5090">
        <w:tc>
          <w:tcPr>
            <w:tcW w:w="7650" w:type="dxa"/>
          </w:tcPr>
          <w:p w14:paraId="14E882BF" w14:textId="67DFDE45" w:rsidR="00554D3A" w:rsidRPr="00FB6A3C" w:rsidRDefault="00554D3A" w:rsidP="00D9587B">
            <w:pPr>
              <w:pStyle w:val="Normal1"/>
              <w:keepNext/>
              <w:ind w:left="709"/>
              <w:contextualSpacing/>
            </w:pPr>
          </w:p>
        </w:tc>
        <w:tc>
          <w:tcPr>
            <w:tcW w:w="1105" w:type="dxa"/>
          </w:tcPr>
          <w:p w14:paraId="36ECA417" w14:textId="77777777" w:rsidR="00554D3A" w:rsidRPr="00FB6A3C" w:rsidRDefault="00554D3A" w:rsidP="00554D3A">
            <w:pPr>
              <w:pStyle w:val="Normal1"/>
              <w:jc w:val="center"/>
              <w:rPr>
                <w:color w:val="auto"/>
              </w:rPr>
            </w:pPr>
          </w:p>
        </w:tc>
      </w:tr>
    </w:tbl>
    <w:p w14:paraId="0CB58981" w14:textId="77777777" w:rsidR="002C3C7C" w:rsidRPr="00FB6A3C" w:rsidRDefault="002C3C7C" w:rsidP="002C3C7C">
      <w:pPr>
        <w:pStyle w:val="Normal1"/>
        <w:spacing w:after="0" w:line="240" w:lineRule="auto"/>
        <w:contextualSpacing/>
        <w:rPr>
          <w:b/>
          <w:color w:val="0070C0"/>
        </w:rPr>
      </w:pPr>
      <w:r>
        <w:t>▲ Denote a strategic policy (see paragraph 21 of the National Planning Policy Framework (2021))</w:t>
      </w:r>
    </w:p>
    <w:p w14:paraId="2B68C2C7" w14:textId="77777777" w:rsidR="002C3C7C" w:rsidRPr="00FB6A3C" w:rsidRDefault="002C3C7C" w:rsidP="002C3C7C">
      <w:pPr>
        <w:pStyle w:val="Normal1"/>
        <w:spacing w:after="0" w:line="240" w:lineRule="auto"/>
        <w:contextualSpacing/>
        <w:rPr>
          <w:b/>
          <w:color w:val="0070C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0"/>
        <w:gridCol w:w="1166"/>
      </w:tblGrid>
      <w:tr w:rsidR="002C3C7C" w:rsidRPr="00FB6A3C" w14:paraId="115209B6" w14:textId="77777777" w:rsidTr="004A23AF">
        <w:tc>
          <w:tcPr>
            <w:tcW w:w="7860" w:type="dxa"/>
          </w:tcPr>
          <w:p w14:paraId="6D050683" w14:textId="77777777" w:rsidR="002C3C7C" w:rsidRPr="00FB6A3C" w:rsidRDefault="002C3C7C" w:rsidP="00F0103D">
            <w:pPr>
              <w:rPr>
                <w:b/>
                <w:color w:val="0070C0"/>
              </w:rPr>
            </w:pPr>
            <w:r w:rsidRPr="00F95500">
              <w:rPr>
                <w:b/>
                <w:color w:val="0070C0"/>
                <w:sz w:val="24"/>
                <w:szCs w:val="24"/>
              </w:rPr>
              <w:t>List of Maps</w:t>
            </w:r>
            <w:r w:rsidRPr="00FB6A3C">
              <w:rPr>
                <w:b/>
                <w:color w:val="0070C0"/>
              </w:rPr>
              <w:t xml:space="preserve"> </w:t>
            </w:r>
          </w:p>
        </w:tc>
        <w:tc>
          <w:tcPr>
            <w:tcW w:w="1166" w:type="dxa"/>
          </w:tcPr>
          <w:p w14:paraId="74D7AE99" w14:textId="77777777" w:rsidR="002C3C7C" w:rsidRPr="0046038B" w:rsidRDefault="002C3C7C" w:rsidP="00F0103D">
            <w:pPr>
              <w:rPr>
                <w:b/>
                <w:color w:val="0070C0"/>
              </w:rPr>
            </w:pPr>
          </w:p>
        </w:tc>
      </w:tr>
      <w:tr w:rsidR="004B631D" w:rsidRPr="00FB6A3C" w14:paraId="5F5EF40A" w14:textId="77777777" w:rsidTr="004A23AF">
        <w:tc>
          <w:tcPr>
            <w:tcW w:w="7860" w:type="dxa"/>
          </w:tcPr>
          <w:p w14:paraId="22658D96" w14:textId="77777777" w:rsidR="004B631D" w:rsidRPr="004B631D" w:rsidRDefault="004B631D" w:rsidP="00F0103D">
            <w:pPr>
              <w:rPr>
                <w:b/>
                <w:color w:val="0070C0"/>
                <w:sz w:val="24"/>
                <w:szCs w:val="24"/>
              </w:rPr>
            </w:pPr>
          </w:p>
        </w:tc>
        <w:tc>
          <w:tcPr>
            <w:tcW w:w="1166" w:type="dxa"/>
          </w:tcPr>
          <w:p w14:paraId="2CF5738F" w14:textId="77777777" w:rsidR="004B631D" w:rsidRPr="0046038B" w:rsidRDefault="004B631D" w:rsidP="00F0103D">
            <w:pPr>
              <w:rPr>
                <w:b/>
                <w:color w:val="0070C0"/>
              </w:rPr>
            </w:pPr>
          </w:p>
        </w:tc>
      </w:tr>
      <w:tr w:rsidR="0085535B" w:rsidRPr="00FB6A3C" w14:paraId="63CB279C" w14:textId="77777777" w:rsidTr="006A05E4">
        <w:tc>
          <w:tcPr>
            <w:tcW w:w="7860" w:type="dxa"/>
          </w:tcPr>
          <w:p w14:paraId="3B4B97E0" w14:textId="77777777" w:rsidR="0085535B" w:rsidRPr="00FB6A3C" w:rsidRDefault="0085535B" w:rsidP="0092712B">
            <w:pPr>
              <w:pStyle w:val="Normal1"/>
              <w:numPr>
                <w:ilvl w:val="3"/>
                <w:numId w:val="8"/>
              </w:numPr>
              <w:ind w:left="426" w:hanging="426"/>
              <w:contextualSpacing/>
            </w:pPr>
            <w:r w:rsidRPr="00FB6A3C">
              <w:t>Affordable Housing Market Areas</w:t>
            </w:r>
          </w:p>
        </w:tc>
        <w:tc>
          <w:tcPr>
            <w:tcW w:w="1166" w:type="dxa"/>
          </w:tcPr>
          <w:p w14:paraId="5E0E4071" w14:textId="77777777" w:rsidR="0085535B" w:rsidRDefault="0085535B" w:rsidP="006A05E4">
            <w:pPr>
              <w:pStyle w:val="Normal1"/>
              <w:contextualSpacing/>
            </w:pPr>
          </w:p>
        </w:tc>
      </w:tr>
      <w:tr w:rsidR="002C3C7C" w:rsidRPr="00FB6A3C" w14:paraId="4CD9F9EE" w14:textId="77777777" w:rsidTr="004A23AF">
        <w:tc>
          <w:tcPr>
            <w:tcW w:w="7860" w:type="dxa"/>
          </w:tcPr>
          <w:p w14:paraId="26AF9324" w14:textId="77777777" w:rsidR="002C3C7C" w:rsidRPr="00FB6A3C" w:rsidRDefault="002C3C7C" w:rsidP="0092712B">
            <w:pPr>
              <w:pStyle w:val="Normal1"/>
              <w:numPr>
                <w:ilvl w:val="3"/>
                <w:numId w:val="8"/>
              </w:numPr>
              <w:ind w:left="426" w:hanging="426"/>
              <w:contextualSpacing/>
            </w:pPr>
            <w:r w:rsidRPr="00FB6A3C">
              <w:t>Area Covered by Article 4 Direction</w:t>
            </w:r>
          </w:p>
        </w:tc>
        <w:tc>
          <w:tcPr>
            <w:tcW w:w="1166" w:type="dxa"/>
          </w:tcPr>
          <w:p w14:paraId="38AC80E7" w14:textId="77777777" w:rsidR="002C3C7C" w:rsidRDefault="002C3C7C" w:rsidP="00F0103D">
            <w:pPr>
              <w:pStyle w:val="Normal1"/>
              <w:contextualSpacing/>
            </w:pPr>
          </w:p>
        </w:tc>
      </w:tr>
      <w:tr w:rsidR="00DE033C" w:rsidRPr="00FB6A3C" w14:paraId="26534B97" w14:textId="77777777" w:rsidTr="004A23AF">
        <w:tc>
          <w:tcPr>
            <w:tcW w:w="7860" w:type="dxa"/>
          </w:tcPr>
          <w:p w14:paraId="00255D38" w14:textId="3D23AFFC" w:rsidR="00DE033C" w:rsidRPr="00FB6A3C" w:rsidRDefault="00DE033C" w:rsidP="0092712B">
            <w:pPr>
              <w:pStyle w:val="Normal1"/>
              <w:numPr>
                <w:ilvl w:val="3"/>
                <w:numId w:val="8"/>
              </w:numPr>
              <w:ind w:left="426" w:hanging="426"/>
              <w:contextualSpacing/>
            </w:pPr>
            <w:r>
              <w:t xml:space="preserve">The </w:t>
            </w:r>
            <w:commentRangeStart w:id="9"/>
            <w:del w:id="10" w:author="Richard Holmes" w:date="2023-05-18T10:35:00Z">
              <w:r w:rsidDel="00CC5C86">
                <w:delText xml:space="preserve">Advanced Manufacturing </w:delText>
              </w:r>
            </w:del>
            <w:r>
              <w:t>Innovation District</w:t>
            </w:r>
            <w:del w:id="11" w:author="Richard Holmes" w:date="2023-05-18T10:35:00Z">
              <w:r w:rsidDel="00CC5C86">
                <w:delText xml:space="preserve"> (AMID)</w:delText>
              </w:r>
            </w:del>
            <w:commentRangeEnd w:id="9"/>
            <w:r w:rsidR="00CC5C86">
              <w:rPr>
                <w:rStyle w:val="CommentReference"/>
                <w:rFonts w:eastAsiaTheme="minorHAnsi" w:cstheme="minorBidi"/>
                <w:color w:val="5F497A" w:themeColor="accent4" w:themeShade="BF"/>
                <w:lang w:eastAsia="en-US"/>
              </w:rPr>
              <w:commentReference w:id="9"/>
            </w:r>
          </w:p>
        </w:tc>
        <w:tc>
          <w:tcPr>
            <w:tcW w:w="1166" w:type="dxa"/>
          </w:tcPr>
          <w:p w14:paraId="3475CD57" w14:textId="77777777" w:rsidR="00DE033C" w:rsidRDefault="00DE033C" w:rsidP="00F0103D">
            <w:pPr>
              <w:pStyle w:val="Normal1"/>
              <w:contextualSpacing/>
            </w:pPr>
          </w:p>
        </w:tc>
      </w:tr>
      <w:tr w:rsidR="00DE033C" w:rsidRPr="00FB6A3C" w14:paraId="04489F1A" w14:textId="77777777" w:rsidTr="004A23AF">
        <w:tc>
          <w:tcPr>
            <w:tcW w:w="7860" w:type="dxa"/>
          </w:tcPr>
          <w:p w14:paraId="5B2C228C" w14:textId="06ABDF69" w:rsidR="00DE033C" w:rsidRDefault="00DE033C" w:rsidP="0092712B">
            <w:pPr>
              <w:pStyle w:val="Normal1"/>
              <w:numPr>
                <w:ilvl w:val="3"/>
                <w:numId w:val="8"/>
              </w:numPr>
              <w:ind w:left="426" w:hanging="426"/>
              <w:contextualSpacing/>
            </w:pPr>
            <w:r>
              <w:t>City Centre Office Zones</w:t>
            </w:r>
          </w:p>
        </w:tc>
        <w:tc>
          <w:tcPr>
            <w:tcW w:w="1166" w:type="dxa"/>
          </w:tcPr>
          <w:p w14:paraId="47362C27" w14:textId="77777777" w:rsidR="00DE033C" w:rsidRDefault="00DE033C" w:rsidP="00F0103D">
            <w:pPr>
              <w:pStyle w:val="Normal1"/>
              <w:contextualSpacing/>
            </w:pPr>
          </w:p>
        </w:tc>
      </w:tr>
      <w:tr w:rsidR="00877ED2" w:rsidRPr="00FB6A3C" w14:paraId="75BB2D69" w14:textId="77777777" w:rsidTr="004A23AF">
        <w:tc>
          <w:tcPr>
            <w:tcW w:w="7860" w:type="dxa"/>
          </w:tcPr>
          <w:p w14:paraId="37BE0525" w14:textId="4A7854B4" w:rsidR="00877ED2" w:rsidRDefault="00877ED2" w:rsidP="0092712B">
            <w:pPr>
              <w:pStyle w:val="Normal1"/>
              <w:numPr>
                <w:ilvl w:val="3"/>
                <w:numId w:val="8"/>
              </w:numPr>
              <w:ind w:left="426" w:hanging="426"/>
              <w:contextualSpacing/>
            </w:pPr>
            <w:r>
              <w:t>Shopping, Leisure and Cultural Development</w:t>
            </w:r>
          </w:p>
        </w:tc>
        <w:tc>
          <w:tcPr>
            <w:tcW w:w="1166" w:type="dxa"/>
          </w:tcPr>
          <w:p w14:paraId="0FD83D7A" w14:textId="77777777" w:rsidR="00877ED2" w:rsidRDefault="00877ED2" w:rsidP="00F0103D">
            <w:pPr>
              <w:pStyle w:val="Normal1"/>
              <w:contextualSpacing/>
            </w:pPr>
          </w:p>
        </w:tc>
      </w:tr>
      <w:tr w:rsidR="002C3C7C" w:rsidRPr="00FB6A3C" w14:paraId="34F07BF9" w14:textId="77777777" w:rsidTr="004A23AF">
        <w:tc>
          <w:tcPr>
            <w:tcW w:w="7860" w:type="dxa"/>
          </w:tcPr>
          <w:p w14:paraId="5F0CF53D" w14:textId="472F7F20" w:rsidR="002C3C7C" w:rsidRPr="00FB6A3C" w:rsidRDefault="002C3C7C" w:rsidP="0092712B">
            <w:pPr>
              <w:pStyle w:val="Normal1"/>
              <w:numPr>
                <w:ilvl w:val="3"/>
                <w:numId w:val="8"/>
              </w:numPr>
              <w:ind w:left="426" w:hanging="426"/>
              <w:contextualSpacing/>
            </w:pPr>
            <w:r w:rsidRPr="00FB6A3C">
              <w:t xml:space="preserve">Heritage Assets </w:t>
            </w:r>
          </w:p>
        </w:tc>
        <w:tc>
          <w:tcPr>
            <w:tcW w:w="1166" w:type="dxa"/>
          </w:tcPr>
          <w:p w14:paraId="0F290D50" w14:textId="77777777" w:rsidR="002C3C7C" w:rsidRPr="00FB6A3C" w:rsidRDefault="002C3C7C" w:rsidP="00F0103D">
            <w:pPr>
              <w:pStyle w:val="Normal1"/>
              <w:contextualSpacing/>
            </w:pPr>
          </w:p>
        </w:tc>
      </w:tr>
    </w:tbl>
    <w:p w14:paraId="08D0C4FF" w14:textId="77777777" w:rsidR="002C3C7C" w:rsidRPr="00FB6A3C" w:rsidRDefault="002C3C7C" w:rsidP="002C3C7C">
      <w:pPr>
        <w:pStyle w:val="Normal1"/>
        <w:spacing w:after="0" w:line="240" w:lineRule="auto"/>
        <w:ind w:firstLine="71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9"/>
        <w:gridCol w:w="1167"/>
      </w:tblGrid>
      <w:tr w:rsidR="002C3C7C" w:rsidRPr="00ED3192" w14:paraId="57DFF322" w14:textId="77777777" w:rsidTr="00F0103D">
        <w:tc>
          <w:tcPr>
            <w:tcW w:w="7859" w:type="dxa"/>
          </w:tcPr>
          <w:p w14:paraId="4C220D54" w14:textId="77777777" w:rsidR="002C3C7C" w:rsidRPr="00ED3192" w:rsidRDefault="002C3C7C" w:rsidP="00F0103D">
            <w:pPr>
              <w:rPr>
                <w:b/>
                <w:color w:val="0070C0"/>
                <w:sz w:val="24"/>
                <w:szCs w:val="24"/>
              </w:rPr>
            </w:pPr>
            <w:r w:rsidRPr="005776AD">
              <w:rPr>
                <w:b/>
                <w:color w:val="0070C0"/>
                <w:sz w:val="24"/>
                <w:szCs w:val="24"/>
              </w:rPr>
              <w:t>List of Tables</w:t>
            </w:r>
          </w:p>
        </w:tc>
        <w:tc>
          <w:tcPr>
            <w:tcW w:w="1167" w:type="dxa"/>
          </w:tcPr>
          <w:p w14:paraId="51662D2D" w14:textId="77777777" w:rsidR="002C3C7C" w:rsidRPr="00ED3192" w:rsidRDefault="002C3C7C" w:rsidP="00F0103D">
            <w:pPr>
              <w:rPr>
                <w:b/>
                <w:color w:val="0070C0"/>
                <w:sz w:val="24"/>
                <w:szCs w:val="24"/>
              </w:rPr>
            </w:pPr>
          </w:p>
        </w:tc>
      </w:tr>
      <w:tr w:rsidR="00ED3192" w:rsidRPr="00FB6A3C" w14:paraId="2A41CAC8" w14:textId="77777777" w:rsidTr="00F0103D">
        <w:tc>
          <w:tcPr>
            <w:tcW w:w="7859" w:type="dxa"/>
          </w:tcPr>
          <w:p w14:paraId="260B2FE5" w14:textId="77777777" w:rsidR="00ED3192" w:rsidRPr="00FB6A3C" w:rsidRDefault="00ED3192" w:rsidP="00F0103D">
            <w:pPr>
              <w:pStyle w:val="Normal1"/>
              <w:contextualSpacing/>
            </w:pPr>
          </w:p>
        </w:tc>
        <w:tc>
          <w:tcPr>
            <w:tcW w:w="1167" w:type="dxa"/>
          </w:tcPr>
          <w:p w14:paraId="16392B60" w14:textId="77777777" w:rsidR="00ED3192" w:rsidRPr="00F60F05" w:rsidRDefault="00ED3192" w:rsidP="00F0103D">
            <w:pPr>
              <w:pStyle w:val="Normal1"/>
              <w:contextualSpacing/>
            </w:pPr>
          </w:p>
        </w:tc>
      </w:tr>
      <w:tr w:rsidR="0089199E" w:rsidRPr="00FB6A3C" w14:paraId="5D5002A1" w14:textId="77777777" w:rsidTr="009A0914">
        <w:tc>
          <w:tcPr>
            <w:tcW w:w="7859" w:type="dxa"/>
          </w:tcPr>
          <w:p w14:paraId="600F8197" w14:textId="31D014C7" w:rsidR="0089199E" w:rsidRPr="00FB6A3C" w:rsidRDefault="0089199E" w:rsidP="00E14529">
            <w:pPr>
              <w:pStyle w:val="Normal1"/>
              <w:spacing w:after="120"/>
              <w:rPr>
                <w:bCs/>
                <w:color w:val="auto"/>
              </w:rPr>
            </w:pPr>
            <w:r w:rsidRPr="00FB6A3C">
              <w:rPr>
                <w:bCs/>
                <w:color w:val="auto"/>
              </w:rPr>
              <w:t xml:space="preserve">Table </w:t>
            </w:r>
            <w:r w:rsidR="009038A6">
              <w:rPr>
                <w:bCs/>
                <w:color w:val="auto"/>
              </w:rPr>
              <w:t>1</w:t>
            </w:r>
            <w:r w:rsidRPr="00FB6A3C">
              <w:rPr>
                <w:bCs/>
                <w:color w:val="auto"/>
              </w:rPr>
              <w:t>: Definition of ‘Significant Development’</w:t>
            </w:r>
          </w:p>
        </w:tc>
        <w:tc>
          <w:tcPr>
            <w:tcW w:w="1167" w:type="dxa"/>
          </w:tcPr>
          <w:p w14:paraId="4DEB7763" w14:textId="77777777" w:rsidR="0089199E" w:rsidRPr="005652C5" w:rsidRDefault="0089199E" w:rsidP="009A0914">
            <w:pPr>
              <w:pStyle w:val="Normal1"/>
              <w:contextualSpacing/>
            </w:pPr>
          </w:p>
        </w:tc>
      </w:tr>
      <w:tr w:rsidR="002C3C7C" w:rsidRPr="00FB6A3C" w14:paraId="15FF7044" w14:textId="77777777" w:rsidTr="00F0103D">
        <w:tc>
          <w:tcPr>
            <w:tcW w:w="7859" w:type="dxa"/>
          </w:tcPr>
          <w:p w14:paraId="46F2870C" w14:textId="3438C431" w:rsidR="002C3C7C" w:rsidRPr="00FB6A3C" w:rsidRDefault="00AF0817" w:rsidP="00E14529">
            <w:pPr>
              <w:pStyle w:val="Normal1"/>
              <w:spacing w:after="120"/>
            </w:pPr>
            <w:r w:rsidRPr="00FB6A3C">
              <w:rPr>
                <w:bCs/>
                <w:color w:val="auto"/>
              </w:rPr>
              <w:t xml:space="preserve">Table </w:t>
            </w:r>
            <w:r>
              <w:rPr>
                <w:bCs/>
                <w:color w:val="auto"/>
              </w:rPr>
              <w:t>2</w:t>
            </w:r>
            <w:r w:rsidRPr="00FB6A3C">
              <w:rPr>
                <w:bCs/>
                <w:color w:val="auto"/>
              </w:rPr>
              <w:t>: Types of Open Space Required for Different Types of Development</w:t>
            </w:r>
            <w:r w:rsidRPr="00FB6A3C">
              <w:t xml:space="preserve"> </w:t>
            </w:r>
          </w:p>
        </w:tc>
        <w:tc>
          <w:tcPr>
            <w:tcW w:w="1167" w:type="dxa"/>
          </w:tcPr>
          <w:p w14:paraId="6133A9A1" w14:textId="77777777" w:rsidR="002C3C7C" w:rsidRPr="00F60F05" w:rsidRDefault="002C3C7C" w:rsidP="00F0103D">
            <w:pPr>
              <w:pStyle w:val="Normal1"/>
              <w:contextualSpacing/>
            </w:pPr>
          </w:p>
        </w:tc>
      </w:tr>
      <w:tr w:rsidR="003B5AAF" w:rsidRPr="00FB6A3C" w14:paraId="0FFD8F66" w14:textId="77777777" w:rsidTr="00F0103D">
        <w:tc>
          <w:tcPr>
            <w:tcW w:w="7859" w:type="dxa"/>
          </w:tcPr>
          <w:p w14:paraId="73618876" w14:textId="695B657B" w:rsidR="003B5AAF" w:rsidRPr="00E14529" w:rsidRDefault="003B5AAF" w:rsidP="00E14529">
            <w:pPr>
              <w:pStyle w:val="Normal1"/>
              <w:spacing w:after="120"/>
              <w:rPr>
                <w:bCs/>
              </w:rPr>
            </w:pPr>
            <w:r>
              <w:t xml:space="preserve">Table 3: </w:t>
            </w:r>
            <w:r w:rsidRPr="000010B5">
              <w:t>Significant Trip-Generating Developments Requiring a Travel Plan</w:t>
            </w:r>
            <w:r>
              <w:t xml:space="preserve"> or Travel Plan Statement</w:t>
            </w:r>
            <w:r w:rsidRPr="00FB6A3C">
              <w:rPr>
                <w:bCs/>
              </w:rPr>
              <w:t xml:space="preserve"> </w:t>
            </w:r>
          </w:p>
        </w:tc>
        <w:tc>
          <w:tcPr>
            <w:tcW w:w="1167" w:type="dxa"/>
          </w:tcPr>
          <w:p w14:paraId="7FBCFB31" w14:textId="77777777" w:rsidR="003B5AAF" w:rsidRPr="00F60F05" w:rsidRDefault="003B5AAF" w:rsidP="00F0103D">
            <w:pPr>
              <w:pStyle w:val="Normal1"/>
              <w:contextualSpacing/>
            </w:pPr>
          </w:p>
        </w:tc>
      </w:tr>
      <w:tr w:rsidR="002C3C7C" w:rsidRPr="00FB6A3C" w14:paraId="323E8611" w14:textId="77777777" w:rsidTr="00F0103D">
        <w:tc>
          <w:tcPr>
            <w:tcW w:w="7859" w:type="dxa"/>
          </w:tcPr>
          <w:p w14:paraId="03828DF7" w14:textId="05143C4E" w:rsidR="002C3C7C" w:rsidRPr="00FB6A3C" w:rsidRDefault="002C3C7C" w:rsidP="00E14529">
            <w:pPr>
              <w:pStyle w:val="Normal1"/>
              <w:spacing w:after="120"/>
            </w:pPr>
            <w:r w:rsidRPr="00FB6A3C">
              <w:rPr>
                <w:bCs/>
              </w:rPr>
              <w:t xml:space="preserve">Table </w:t>
            </w:r>
            <w:r w:rsidR="003B5AAF">
              <w:rPr>
                <w:bCs/>
              </w:rPr>
              <w:t>4</w:t>
            </w:r>
            <w:r w:rsidRPr="00FB6A3C">
              <w:rPr>
                <w:bCs/>
              </w:rPr>
              <w:t>: Standards for Assessing the Quantity of and Access to Informal Open Space and Outdoor Sports Provision</w:t>
            </w:r>
          </w:p>
        </w:tc>
        <w:tc>
          <w:tcPr>
            <w:tcW w:w="1167" w:type="dxa"/>
          </w:tcPr>
          <w:p w14:paraId="428CE51E" w14:textId="77777777" w:rsidR="002C3C7C" w:rsidRPr="00F60F05" w:rsidRDefault="002C3C7C" w:rsidP="00F0103D">
            <w:pPr>
              <w:pStyle w:val="Normal1"/>
              <w:contextualSpacing/>
            </w:pPr>
          </w:p>
        </w:tc>
      </w:tr>
      <w:tr w:rsidR="002C3C7C" w:rsidRPr="00FB6A3C" w14:paraId="6E2D3A5A" w14:textId="77777777" w:rsidTr="00F0103D">
        <w:tc>
          <w:tcPr>
            <w:tcW w:w="7859" w:type="dxa"/>
          </w:tcPr>
          <w:p w14:paraId="23AA0FAC" w14:textId="76BBC3C7" w:rsidR="002C3C7C" w:rsidRPr="00FB6A3C" w:rsidRDefault="002C3C7C" w:rsidP="00F0103D">
            <w:pPr>
              <w:pStyle w:val="Normal1"/>
              <w:contextualSpacing/>
              <w:rPr>
                <w:bCs/>
              </w:rPr>
            </w:pPr>
          </w:p>
        </w:tc>
        <w:tc>
          <w:tcPr>
            <w:tcW w:w="1167" w:type="dxa"/>
          </w:tcPr>
          <w:p w14:paraId="4E27F6A0" w14:textId="77777777" w:rsidR="002C3C7C" w:rsidRPr="00F60F05" w:rsidRDefault="002C3C7C" w:rsidP="00F0103D">
            <w:pPr>
              <w:pStyle w:val="Normal1"/>
              <w:contextualSpacing/>
            </w:pPr>
          </w:p>
        </w:tc>
      </w:tr>
    </w:tbl>
    <w:p w14:paraId="2343FF41" w14:textId="2E756DE0" w:rsidR="006412F9" w:rsidRPr="0031181A" w:rsidRDefault="006412F9" w:rsidP="00966CA3">
      <w:pPr>
        <w:pStyle w:val="Normal1"/>
        <w:keepNext/>
        <w:spacing w:line="240" w:lineRule="auto"/>
        <w:rPr>
          <w:b/>
          <w:color w:val="0070C0"/>
          <w:sz w:val="32"/>
          <w:szCs w:val="32"/>
        </w:rPr>
      </w:pPr>
    </w:p>
    <w:p w14:paraId="2A590DDA" w14:textId="38D6B9FF" w:rsidR="00243FB7" w:rsidRPr="0031181A" w:rsidRDefault="00243FB7" w:rsidP="00E879A0">
      <w:pPr>
        <w:pStyle w:val="Heading1"/>
      </w:pPr>
      <w:r w:rsidRPr="0031181A">
        <w:lastRenderedPageBreak/>
        <w:t>Introduction</w:t>
      </w:r>
      <w:r w:rsidR="00ED3192">
        <w:t xml:space="preserve"> to </w:t>
      </w:r>
      <w:r w:rsidR="00966CA3">
        <w:t>Part 2</w:t>
      </w:r>
    </w:p>
    <w:p w14:paraId="47D0C5F9" w14:textId="112671D8" w:rsidR="00E21055" w:rsidRPr="0020547A" w:rsidRDefault="00CF5517" w:rsidP="00966CBF">
      <w:pPr>
        <w:pStyle w:val="BodyText"/>
        <w:rPr>
          <w:color w:val="000000" w:themeColor="text1"/>
        </w:rPr>
      </w:pPr>
      <w:r w:rsidRPr="0020547A">
        <w:rPr>
          <w:color w:val="000000" w:themeColor="text1"/>
        </w:rPr>
        <w:t xml:space="preserve">This document </w:t>
      </w:r>
      <w:r w:rsidR="00D11649" w:rsidRPr="0020547A">
        <w:rPr>
          <w:color w:val="000000" w:themeColor="text1"/>
        </w:rPr>
        <w:t>forms</w:t>
      </w:r>
      <w:r w:rsidRPr="0020547A">
        <w:rPr>
          <w:color w:val="000000" w:themeColor="text1"/>
        </w:rPr>
        <w:t xml:space="preserve"> Part 2 of the </w:t>
      </w:r>
      <w:r w:rsidR="00B15E61" w:rsidRPr="0020547A">
        <w:rPr>
          <w:color w:val="000000" w:themeColor="text1"/>
        </w:rPr>
        <w:t>D</w:t>
      </w:r>
      <w:r w:rsidRPr="0020547A">
        <w:rPr>
          <w:color w:val="000000" w:themeColor="text1"/>
        </w:rPr>
        <w:t>raft Sheffield Plan</w:t>
      </w:r>
      <w:r w:rsidR="005C7682" w:rsidRPr="0020547A">
        <w:rPr>
          <w:color w:val="000000" w:themeColor="text1"/>
        </w:rPr>
        <w:t xml:space="preserve">.  </w:t>
      </w:r>
      <w:r w:rsidR="005D0C35" w:rsidRPr="0020547A">
        <w:rPr>
          <w:color w:val="000000" w:themeColor="text1"/>
        </w:rPr>
        <w:t>It includes:</w:t>
      </w:r>
    </w:p>
    <w:p w14:paraId="20BCA210" w14:textId="521A516C" w:rsidR="00E21055" w:rsidRPr="0020547A" w:rsidRDefault="00966CA3" w:rsidP="009F190E">
      <w:pPr>
        <w:pStyle w:val="4"/>
        <w:numPr>
          <w:ilvl w:val="0"/>
          <w:numId w:val="68"/>
        </w:numPr>
        <w:spacing w:before="0" w:after="0"/>
        <w:rPr>
          <w:color w:val="000000" w:themeColor="text1"/>
          <w:szCs w:val="28"/>
        </w:rPr>
      </w:pPr>
      <w:r w:rsidRPr="0020547A">
        <w:rPr>
          <w:color w:val="000000" w:themeColor="text1"/>
        </w:rPr>
        <w:t xml:space="preserve">The </w:t>
      </w:r>
      <w:r w:rsidRPr="0020547A">
        <w:rPr>
          <w:b/>
          <w:color w:val="000000" w:themeColor="text1"/>
          <w:szCs w:val="28"/>
        </w:rPr>
        <w:t>d</w:t>
      </w:r>
      <w:r w:rsidR="00E21055" w:rsidRPr="0020547A">
        <w:rPr>
          <w:b/>
          <w:color w:val="000000" w:themeColor="text1"/>
          <w:szCs w:val="28"/>
        </w:rPr>
        <w:t xml:space="preserve">evelopment </w:t>
      </w:r>
      <w:r w:rsidRPr="0020547A">
        <w:rPr>
          <w:b/>
          <w:color w:val="000000" w:themeColor="text1"/>
          <w:szCs w:val="28"/>
        </w:rPr>
        <w:t>m</w:t>
      </w:r>
      <w:r w:rsidR="00E21055" w:rsidRPr="0020547A">
        <w:rPr>
          <w:b/>
          <w:color w:val="000000" w:themeColor="text1"/>
          <w:szCs w:val="28"/>
        </w:rPr>
        <w:t xml:space="preserve">anagement </w:t>
      </w:r>
      <w:r w:rsidRPr="0020547A">
        <w:rPr>
          <w:b/>
          <w:color w:val="000000" w:themeColor="text1"/>
          <w:szCs w:val="28"/>
        </w:rPr>
        <w:t>p</w:t>
      </w:r>
      <w:r w:rsidR="00E21055" w:rsidRPr="0020547A">
        <w:rPr>
          <w:b/>
          <w:color w:val="000000" w:themeColor="text1"/>
          <w:szCs w:val="28"/>
        </w:rPr>
        <w:t>olicies</w:t>
      </w:r>
      <w:r w:rsidRPr="0020547A">
        <w:rPr>
          <w:color w:val="000000" w:themeColor="text1"/>
          <w:szCs w:val="28"/>
        </w:rPr>
        <w:t xml:space="preserve"> </w:t>
      </w:r>
    </w:p>
    <w:p w14:paraId="56B26D02" w14:textId="210EB957" w:rsidR="00966CA3" w:rsidRPr="0020547A" w:rsidRDefault="00966CA3" w:rsidP="009F190E">
      <w:pPr>
        <w:pStyle w:val="4"/>
        <w:numPr>
          <w:ilvl w:val="0"/>
          <w:numId w:val="68"/>
        </w:numPr>
        <w:spacing w:before="0" w:after="0"/>
        <w:rPr>
          <w:color w:val="000000" w:themeColor="text1"/>
          <w:szCs w:val="28"/>
        </w:rPr>
      </w:pPr>
      <w:r w:rsidRPr="0020547A">
        <w:rPr>
          <w:color w:val="000000" w:themeColor="text1"/>
        </w:rPr>
        <w:t xml:space="preserve">Information on </w:t>
      </w:r>
      <w:r w:rsidRPr="0020547A">
        <w:rPr>
          <w:b/>
          <w:color w:val="000000" w:themeColor="text1"/>
          <w:szCs w:val="28"/>
        </w:rPr>
        <w:t>implementation</w:t>
      </w:r>
      <w:r w:rsidRPr="0020547A">
        <w:rPr>
          <w:color w:val="000000" w:themeColor="text1"/>
          <w:szCs w:val="28"/>
        </w:rPr>
        <w:t xml:space="preserve"> of the Sheffield Plan</w:t>
      </w:r>
    </w:p>
    <w:p w14:paraId="4CE8F59A" w14:textId="77777777" w:rsidR="006D75CA" w:rsidRPr="0020547A" w:rsidRDefault="006D75CA" w:rsidP="006D75CA">
      <w:pPr>
        <w:pStyle w:val="4"/>
        <w:spacing w:before="0" w:after="0"/>
        <w:rPr>
          <w:color w:val="000000" w:themeColor="text1"/>
        </w:rPr>
      </w:pPr>
    </w:p>
    <w:p w14:paraId="36FC7B27" w14:textId="7B6C01C0" w:rsidR="00C56881" w:rsidRPr="0020547A" w:rsidRDefault="00745A25" w:rsidP="00E66C33">
      <w:pPr>
        <w:pStyle w:val="BodyText"/>
        <w:rPr>
          <w:color w:val="000000" w:themeColor="text1"/>
        </w:rPr>
      </w:pPr>
      <w:r w:rsidRPr="0020547A">
        <w:rPr>
          <w:color w:val="000000" w:themeColor="text1"/>
        </w:rPr>
        <w:t>T</w:t>
      </w:r>
      <w:r w:rsidR="00966CA3" w:rsidRPr="0020547A">
        <w:rPr>
          <w:color w:val="000000" w:themeColor="text1"/>
        </w:rPr>
        <w:t xml:space="preserve">he </w:t>
      </w:r>
      <w:r w:rsidR="005C170D" w:rsidRPr="0020547A">
        <w:rPr>
          <w:color w:val="000000" w:themeColor="text1"/>
        </w:rPr>
        <w:t>Policies Map</w:t>
      </w:r>
      <w:r w:rsidR="00966CA3" w:rsidRPr="0020547A">
        <w:rPr>
          <w:color w:val="000000" w:themeColor="text1"/>
        </w:rPr>
        <w:t xml:space="preserve"> </w:t>
      </w:r>
      <w:r w:rsidR="00CF5517" w:rsidRPr="0020547A">
        <w:rPr>
          <w:color w:val="000000" w:themeColor="text1"/>
        </w:rPr>
        <w:t xml:space="preserve">shows </w:t>
      </w:r>
      <w:r w:rsidR="00966CA3" w:rsidRPr="0020547A">
        <w:rPr>
          <w:color w:val="000000" w:themeColor="text1"/>
        </w:rPr>
        <w:t>where many of the development management policies will apply</w:t>
      </w:r>
      <w:r w:rsidR="00CF5517" w:rsidRPr="0020547A">
        <w:rPr>
          <w:color w:val="000000" w:themeColor="text1"/>
        </w:rPr>
        <w:t>.</w:t>
      </w:r>
    </w:p>
    <w:p w14:paraId="130073E4" w14:textId="59CB2A85" w:rsidR="000413E4" w:rsidRPr="0020547A" w:rsidRDefault="000413E4" w:rsidP="00E66C33">
      <w:pPr>
        <w:pStyle w:val="BodyText"/>
        <w:rPr>
          <w:color w:val="000000" w:themeColor="text1"/>
        </w:rPr>
      </w:pPr>
      <w:r w:rsidRPr="0020547A">
        <w:rPr>
          <w:color w:val="000000" w:themeColor="text1"/>
        </w:rPr>
        <w:t xml:space="preserve">Part 2 sets out criteria to provide certainty and consistency in negotiations and decisions about planning applications.  The policies provide guidance on what is needed to make development economically, socially and environmentally sustainable.  </w:t>
      </w:r>
    </w:p>
    <w:p w14:paraId="51C1CC74" w14:textId="088EA540" w:rsidR="000413E4" w:rsidRPr="0020547A" w:rsidRDefault="009B04DF" w:rsidP="00E66C33">
      <w:pPr>
        <w:pStyle w:val="BodyText"/>
        <w:rPr>
          <w:color w:val="000000" w:themeColor="text1"/>
        </w:rPr>
      </w:pPr>
      <w:r w:rsidRPr="0020547A">
        <w:rPr>
          <w:color w:val="000000" w:themeColor="text1"/>
        </w:rPr>
        <w:t>A series of supplementary planning documents will also be produced to clarify aspects of some policies and to assist developers who are making planning applications.</w:t>
      </w:r>
    </w:p>
    <w:p w14:paraId="62946BC9" w14:textId="5F951852" w:rsidR="00D61AAD" w:rsidRPr="0020547A" w:rsidRDefault="00D61AAD" w:rsidP="00E66C33">
      <w:pPr>
        <w:pStyle w:val="BodyText"/>
        <w:rPr>
          <w:color w:val="000000" w:themeColor="text1"/>
        </w:rPr>
      </w:pPr>
      <w:r w:rsidRPr="0020547A">
        <w:rPr>
          <w:color w:val="000000" w:themeColor="text1"/>
        </w:rPr>
        <w:t xml:space="preserve">The spatial strategy for the Plan set out in </w:t>
      </w:r>
      <w:r w:rsidR="002964E2" w:rsidRPr="0020547A">
        <w:rPr>
          <w:color w:val="000000" w:themeColor="text1"/>
        </w:rPr>
        <w:t>P</w:t>
      </w:r>
      <w:r w:rsidRPr="0020547A">
        <w:rPr>
          <w:color w:val="000000" w:themeColor="text1"/>
        </w:rPr>
        <w:t xml:space="preserve">art 1 focusses </w:t>
      </w:r>
      <w:r w:rsidR="009B34C0" w:rsidRPr="0020547A">
        <w:rPr>
          <w:color w:val="000000" w:themeColor="text1"/>
        </w:rPr>
        <w:t xml:space="preserve">future development </w:t>
      </w:r>
      <w:r w:rsidR="008B6814" w:rsidRPr="0020547A">
        <w:rPr>
          <w:color w:val="000000" w:themeColor="text1"/>
        </w:rPr>
        <w:t>in the existing urban areas</w:t>
      </w:r>
      <w:r w:rsidRPr="0020547A">
        <w:rPr>
          <w:color w:val="000000" w:themeColor="text1"/>
        </w:rPr>
        <w:t xml:space="preserve">, with new communities being developed in the </w:t>
      </w:r>
      <w:r w:rsidR="009C4E13" w:rsidRPr="0020547A">
        <w:rPr>
          <w:color w:val="000000" w:themeColor="text1"/>
        </w:rPr>
        <w:t xml:space="preserve">Central </w:t>
      </w:r>
      <w:r w:rsidR="00F33298" w:rsidRPr="0020547A">
        <w:rPr>
          <w:color w:val="000000" w:themeColor="text1"/>
        </w:rPr>
        <w:t>Sub-Area</w:t>
      </w:r>
      <w:r w:rsidR="00D92E24" w:rsidRPr="0020547A">
        <w:rPr>
          <w:color w:val="000000" w:themeColor="text1"/>
        </w:rPr>
        <w:t xml:space="preserve"> and primarily on previously developed sites in other part</w:t>
      </w:r>
      <w:r w:rsidR="00D175F3" w:rsidRPr="0020547A">
        <w:rPr>
          <w:color w:val="000000" w:themeColor="text1"/>
        </w:rPr>
        <w:t>s of the city</w:t>
      </w:r>
      <w:r w:rsidRPr="0020547A">
        <w:rPr>
          <w:color w:val="000000" w:themeColor="text1"/>
        </w:rPr>
        <w:t xml:space="preserve">.  Policies in </w:t>
      </w:r>
      <w:r w:rsidR="002964E2" w:rsidRPr="0020547A">
        <w:rPr>
          <w:color w:val="000000" w:themeColor="text1"/>
        </w:rPr>
        <w:t>P</w:t>
      </w:r>
      <w:r w:rsidRPr="0020547A">
        <w:rPr>
          <w:color w:val="000000" w:themeColor="text1"/>
        </w:rPr>
        <w:t xml:space="preserve">art 2 are vital in shaping new homes, communities and employment opportunities that work well and make best use of the land available.  </w:t>
      </w:r>
      <w:r w:rsidR="006A42C8" w:rsidRPr="0020547A">
        <w:rPr>
          <w:color w:val="000000" w:themeColor="text1"/>
        </w:rPr>
        <w:t>The</w:t>
      </w:r>
      <w:r w:rsidR="004B63D7" w:rsidRPr="0020547A">
        <w:rPr>
          <w:color w:val="000000" w:themeColor="text1"/>
        </w:rPr>
        <w:t xml:space="preserve"> policies</w:t>
      </w:r>
      <w:r w:rsidR="006A42C8" w:rsidRPr="0020547A">
        <w:rPr>
          <w:color w:val="000000" w:themeColor="text1"/>
        </w:rPr>
        <w:t xml:space="preserve"> will ensure</w:t>
      </w:r>
      <w:r w:rsidRPr="0020547A">
        <w:rPr>
          <w:color w:val="000000" w:themeColor="text1"/>
        </w:rPr>
        <w:t xml:space="preserve"> that </w:t>
      </w:r>
      <w:r w:rsidR="00E31C19" w:rsidRPr="0020547A">
        <w:rPr>
          <w:color w:val="000000" w:themeColor="text1"/>
        </w:rPr>
        <w:t>new homes are</w:t>
      </w:r>
      <w:r w:rsidRPr="0020547A">
        <w:rPr>
          <w:color w:val="000000" w:themeColor="text1"/>
        </w:rPr>
        <w:t xml:space="preserve"> well-designed </w:t>
      </w:r>
      <w:r w:rsidR="00E31C19" w:rsidRPr="0020547A">
        <w:rPr>
          <w:color w:val="000000" w:themeColor="text1"/>
        </w:rPr>
        <w:t xml:space="preserve">and </w:t>
      </w:r>
      <w:r w:rsidRPr="0020547A">
        <w:rPr>
          <w:color w:val="000000" w:themeColor="text1"/>
        </w:rPr>
        <w:t>better meet people’s differing needs</w:t>
      </w:r>
      <w:r w:rsidR="000C0F25" w:rsidRPr="0020547A">
        <w:rPr>
          <w:color w:val="000000" w:themeColor="text1"/>
        </w:rPr>
        <w:t>, thereby helping</w:t>
      </w:r>
      <w:r w:rsidRPr="0020547A">
        <w:rPr>
          <w:color w:val="000000" w:themeColor="text1"/>
        </w:rPr>
        <w:t xml:space="preserve"> to </w:t>
      </w:r>
      <w:r w:rsidR="000C0F25" w:rsidRPr="0020547A">
        <w:rPr>
          <w:color w:val="000000" w:themeColor="text1"/>
        </w:rPr>
        <w:t>create</w:t>
      </w:r>
      <w:r w:rsidRPr="0020547A">
        <w:rPr>
          <w:color w:val="000000" w:themeColor="text1"/>
        </w:rPr>
        <w:t xml:space="preserve"> sustainable, inclusive communities across the city. </w:t>
      </w:r>
    </w:p>
    <w:p w14:paraId="72F7FC6C" w14:textId="77777777" w:rsidR="00D61AAD" w:rsidRPr="0020547A" w:rsidRDefault="00D61AAD" w:rsidP="00E66C33">
      <w:pPr>
        <w:pStyle w:val="BodyText"/>
        <w:rPr>
          <w:color w:val="000000" w:themeColor="text1"/>
        </w:rPr>
      </w:pPr>
      <w:r w:rsidRPr="0020547A">
        <w:rPr>
          <w:color w:val="000000" w:themeColor="text1"/>
        </w:rPr>
        <w:t>We want Sheffield to have an inclusive economy that creates opportunities for all Sheffielders.  Developing new employment opportunities in different parts of the city will help diversify the jobs market and enable people to make best use of their skills.</w:t>
      </w:r>
    </w:p>
    <w:p w14:paraId="60134855" w14:textId="77777777" w:rsidR="004913C9" w:rsidRPr="0020547A" w:rsidRDefault="004913C9" w:rsidP="001C7384">
      <w:pPr>
        <w:ind w:left="720"/>
        <w:rPr>
          <w:color w:val="000000" w:themeColor="text1"/>
          <w:sz w:val="24"/>
          <w:szCs w:val="24"/>
        </w:rPr>
      </w:pPr>
    </w:p>
    <w:p w14:paraId="2E9BA57C" w14:textId="4FE51970" w:rsidR="00D61AAD" w:rsidRPr="0020547A" w:rsidRDefault="00D61AAD" w:rsidP="00966CBF">
      <w:pPr>
        <w:pStyle w:val="BodyText"/>
        <w:rPr>
          <w:color w:val="000000" w:themeColor="text1"/>
        </w:rPr>
      </w:pPr>
      <w:r w:rsidRPr="0020547A">
        <w:rPr>
          <w:color w:val="000000" w:themeColor="text1"/>
        </w:rPr>
        <w:t xml:space="preserve">Since declaring a Climate Emergency, the Council has been developing approaches to improve climate resilience.  The Plan provides an opportunity to ensure that new development in the city is built to withstand the </w:t>
      </w:r>
      <w:r w:rsidR="00A23D1F" w:rsidRPr="0020547A">
        <w:rPr>
          <w:color w:val="000000" w:themeColor="text1"/>
        </w:rPr>
        <w:t xml:space="preserve">challenges </w:t>
      </w:r>
      <w:r w:rsidRPr="0020547A">
        <w:rPr>
          <w:color w:val="000000" w:themeColor="text1"/>
        </w:rPr>
        <w:t xml:space="preserve">that climate change will bring, as well as enabling people to live more sustainable lives which will help in tackling climate change.  Policies in </w:t>
      </w:r>
      <w:r w:rsidR="00334994" w:rsidRPr="0020547A">
        <w:rPr>
          <w:color w:val="000000" w:themeColor="text1"/>
        </w:rPr>
        <w:t>P</w:t>
      </w:r>
      <w:r w:rsidRPr="0020547A">
        <w:rPr>
          <w:color w:val="000000" w:themeColor="text1"/>
        </w:rPr>
        <w:t xml:space="preserve">art 2 cover a wider variety of issues that will influence our response to the climate crisis and provide resilience, including </w:t>
      </w:r>
      <w:r w:rsidR="007759D6" w:rsidRPr="0020547A">
        <w:rPr>
          <w:color w:val="000000" w:themeColor="text1"/>
        </w:rPr>
        <w:t>reducing energy demand</w:t>
      </w:r>
      <w:r w:rsidR="00582473" w:rsidRPr="0020547A">
        <w:rPr>
          <w:color w:val="000000" w:themeColor="text1"/>
        </w:rPr>
        <w:t>, renewable energy generation</w:t>
      </w:r>
      <w:r w:rsidRPr="0020547A">
        <w:rPr>
          <w:color w:val="000000" w:themeColor="text1"/>
        </w:rPr>
        <w:t>, flood</w:t>
      </w:r>
      <w:r w:rsidR="00582473" w:rsidRPr="0020547A">
        <w:rPr>
          <w:color w:val="000000" w:themeColor="text1"/>
        </w:rPr>
        <w:t xml:space="preserve"> risk</w:t>
      </w:r>
      <w:r w:rsidRPr="0020547A">
        <w:rPr>
          <w:color w:val="000000" w:themeColor="text1"/>
        </w:rPr>
        <w:t xml:space="preserve">, </w:t>
      </w:r>
      <w:r w:rsidR="00080905" w:rsidRPr="0020547A">
        <w:rPr>
          <w:color w:val="000000" w:themeColor="text1"/>
        </w:rPr>
        <w:t>sustainable</w:t>
      </w:r>
      <w:r w:rsidRPr="0020547A">
        <w:rPr>
          <w:color w:val="000000" w:themeColor="text1"/>
        </w:rPr>
        <w:t xml:space="preserve"> transport and biodiversity. </w:t>
      </w:r>
    </w:p>
    <w:p w14:paraId="012E283D" w14:textId="2E619F0D" w:rsidR="00B45419" w:rsidRPr="0020547A" w:rsidRDefault="00B45419" w:rsidP="00966CA3">
      <w:pPr>
        <w:pStyle w:val="4"/>
        <w:ind w:left="720"/>
        <w:rPr>
          <w:color w:val="000000" w:themeColor="text1"/>
        </w:rPr>
      </w:pPr>
    </w:p>
    <w:bookmarkEnd w:id="0"/>
    <w:p w14:paraId="3AF651A5" w14:textId="77777777" w:rsidR="00966CA3" w:rsidRPr="0020547A" w:rsidDel="00F81766" w:rsidRDefault="00966CA3" w:rsidP="004E6C71">
      <w:pPr>
        <w:pStyle w:val="4"/>
        <w:rPr>
          <w:color w:val="000000" w:themeColor="text1"/>
        </w:rPr>
      </w:pPr>
    </w:p>
    <w:p w14:paraId="13018957" w14:textId="77777777" w:rsidR="00287C1A" w:rsidRPr="0020547A" w:rsidRDefault="00287C1A" w:rsidP="00287C1A">
      <w:pPr>
        <w:pStyle w:val="NoSpacing"/>
        <w:keepNext/>
        <w:keepLines/>
        <w:spacing w:before="480" w:after="240"/>
        <w:outlineLvl w:val="1"/>
        <w:rPr>
          <w:lang w:val="en-GB"/>
        </w:rPr>
        <w:sectPr w:rsidR="00287C1A" w:rsidRPr="0020547A" w:rsidSect="00AB2F24">
          <w:headerReference w:type="default" r:id="rId15"/>
          <w:footerReference w:type="default" r:id="rId16"/>
          <w:type w:val="oddPage"/>
          <w:pgSz w:w="11906" w:h="16838"/>
          <w:pgMar w:top="1440" w:right="1440" w:bottom="1440" w:left="1440" w:header="708" w:footer="708" w:gutter="0"/>
          <w:cols w:space="709"/>
          <w:titlePg/>
          <w:docGrid w:linePitch="360"/>
        </w:sectPr>
      </w:pPr>
    </w:p>
    <w:p w14:paraId="47A1FC65" w14:textId="7E8830E6" w:rsidR="00ED3192" w:rsidRPr="0020547A" w:rsidRDefault="00ED3192" w:rsidP="005D0C35">
      <w:pPr>
        <w:pStyle w:val="Heading1"/>
        <w:rPr>
          <w:color w:val="000000" w:themeColor="text1"/>
        </w:rPr>
      </w:pPr>
      <w:r w:rsidRPr="0020547A">
        <w:rPr>
          <w:color w:val="000000" w:themeColor="text1"/>
        </w:rPr>
        <w:lastRenderedPageBreak/>
        <w:t xml:space="preserve">Policy Zones, Allocated Sites and Other Designations </w:t>
      </w:r>
    </w:p>
    <w:p w14:paraId="643F38F0" w14:textId="099978B5" w:rsidR="009F2628" w:rsidRPr="0020547A" w:rsidRDefault="00ED3192" w:rsidP="00966CBF">
      <w:pPr>
        <w:pStyle w:val="BodyText"/>
        <w:rPr>
          <w:color w:val="000000" w:themeColor="text1"/>
        </w:rPr>
      </w:pPr>
      <w:r w:rsidRPr="0020547A">
        <w:rPr>
          <w:color w:val="000000" w:themeColor="text1"/>
        </w:rPr>
        <w:t xml:space="preserve">Policies </w:t>
      </w:r>
      <w:r w:rsidR="00EE1D92" w:rsidRPr="0020547A">
        <w:rPr>
          <w:color w:val="000000" w:themeColor="text1"/>
        </w:rPr>
        <w:t>in Part 1 of the Sheffield Plan</w:t>
      </w:r>
      <w:r w:rsidR="00D70A9A" w:rsidRPr="0020547A">
        <w:rPr>
          <w:color w:val="000000" w:themeColor="text1"/>
        </w:rPr>
        <w:t xml:space="preserve"> </w:t>
      </w:r>
      <w:r w:rsidRPr="0020547A">
        <w:rPr>
          <w:color w:val="000000" w:themeColor="text1"/>
        </w:rPr>
        <w:t xml:space="preserve">describe the overall </w:t>
      </w:r>
      <w:r w:rsidR="00DC35AB" w:rsidRPr="0020547A">
        <w:rPr>
          <w:color w:val="000000" w:themeColor="text1"/>
        </w:rPr>
        <w:t>growth pl</w:t>
      </w:r>
      <w:r w:rsidR="008E28AF" w:rsidRPr="0020547A">
        <w:rPr>
          <w:color w:val="000000" w:themeColor="text1"/>
        </w:rPr>
        <w:t>a</w:t>
      </w:r>
      <w:r w:rsidR="00DC35AB" w:rsidRPr="0020547A">
        <w:rPr>
          <w:color w:val="000000" w:themeColor="text1"/>
        </w:rPr>
        <w:t>n</w:t>
      </w:r>
      <w:r w:rsidR="008E28AF" w:rsidRPr="0020547A">
        <w:rPr>
          <w:color w:val="000000" w:themeColor="text1"/>
        </w:rPr>
        <w:t xml:space="preserve"> (</w:t>
      </w:r>
      <w:r w:rsidR="008E28AF" w:rsidRPr="0020547A">
        <w:rPr>
          <w:b/>
          <w:color w:val="000000" w:themeColor="text1"/>
        </w:rPr>
        <w:t>Policy SP1</w:t>
      </w:r>
      <w:r w:rsidR="008E28AF" w:rsidRPr="0020547A">
        <w:rPr>
          <w:color w:val="000000" w:themeColor="text1"/>
        </w:rPr>
        <w:t xml:space="preserve">), the </w:t>
      </w:r>
      <w:r w:rsidRPr="0020547A">
        <w:rPr>
          <w:color w:val="000000" w:themeColor="text1"/>
        </w:rPr>
        <w:t>spatial strategy</w:t>
      </w:r>
      <w:r w:rsidR="008E28AF" w:rsidRPr="0020547A">
        <w:rPr>
          <w:color w:val="000000" w:themeColor="text1"/>
        </w:rPr>
        <w:t xml:space="preserve"> (</w:t>
      </w:r>
      <w:r w:rsidR="008E28AF" w:rsidRPr="0020547A">
        <w:rPr>
          <w:b/>
          <w:color w:val="000000" w:themeColor="text1"/>
        </w:rPr>
        <w:t xml:space="preserve">Policy </w:t>
      </w:r>
      <w:r w:rsidR="009E323D" w:rsidRPr="0020547A">
        <w:rPr>
          <w:b/>
          <w:color w:val="000000" w:themeColor="text1"/>
        </w:rPr>
        <w:t>SP2</w:t>
      </w:r>
      <w:r w:rsidR="009E323D" w:rsidRPr="0020547A">
        <w:rPr>
          <w:color w:val="000000" w:themeColor="text1"/>
        </w:rPr>
        <w:t xml:space="preserve">) and the </w:t>
      </w:r>
      <w:r w:rsidR="00D75217" w:rsidRPr="0020547A">
        <w:rPr>
          <w:color w:val="000000" w:themeColor="text1"/>
        </w:rPr>
        <w:t>hier</w:t>
      </w:r>
      <w:r w:rsidR="004F0998" w:rsidRPr="0020547A">
        <w:rPr>
          <w:color w:val="000000" w:themeColor="text1"/>
        </w:rPr>
        <w:t>archy of centres (</w:t>
      </w:r>
      <w:r w:rsidR="004F0998" w:rsidRPr="0020547A">
        <w:rPr>
          <w:b/>
          <w:color w:val="000000" w:themeColor="text1"/>
        </w:rPr>
        <w:t>Policy SP3</w:t>
      </w:r>
      <w:r w:rsidR="004F0998" w:rsidRPr="0020547A">
        <w:rPr>
          <w:color w:val="000000" w:themeColor="text1"/>
        </w:rPr>
        <w:t xml:space="preserve">).  </w:t>
      </w:r>
      <w:r w:rsidR="00020423" w:rsidRPr="0020547A">
        <w:rPr>
          <w:color w:val="000000" w:themeColor="text1"/>
        </w:rPr>
        <w:t>This is further developed through the Sub-Area Policies.  The overall</w:t>
      </w:r>
      <w:r w:rsidR="007E0095" w:rsidRPr="0020547A">
        <w:rPr>
          <w:color w:val="000000" w:themeColor="text1"/>
        </w:rPr>
        <w:t xml:space="preserve"> </w:t>
      </w:r>
      <w:r w:rsidR="003E652E" w:rsidRPr="0020547A">
        <w:rPr>
          <w:color w:val="000000" w:themeColor="text1"/>
        </w:rPr>
        <w:t>spatial strategy is</w:t>
      </w:r>
      <w:r w:rsidR="007E0095" w:rsidRPr="0020547A">
        <w:rPr>
          <w:color w:val="000000" w:themeColor="text1"/>
        </w:rPr>
        <w:t xml:space="preserve"> represented on the </w:t>
      </w:r>
      <w:r w:rsidR="007E0095" w:rsidRPr="0020547A">
        <w:rPr>
          <w:b/>
          <w:color w:val="000000" w:themeColor="text1"/>
        </w:rPr>
        <w:t>Key Diagram</w:t>
      </w:r>
      <w:r w:rsidR="007E0095" w:rsidRPr="0020547A">
        <w:rPr>
          <w:color w:val="000000" w:themeColor="text1"/>
        </w:rPr>
        <w:t>.</w:t>
      </w:r>
    </w:p>
    <w:p w14:paraId="3725FDE5" w14:textId="2CBD9DD4" w:rsidR="00C13BB0" w:rsidRPr="0020547A" w:rsidRDefault="00ED3192" w:rsidP="00966CBF">
      <w:pPr>
        <w:pStyle w:val="BodyText"/>
        <w:rPr>
          <w:bCs w:val="0"/>
          <w:color w:val="000000" w:themeColor="text1"/>
        </w:rPr>
      </w:pPr>
      <w:r w:rsidRPr="0020547A">
        <w:rPr>
          <w:color w:val="000000" w:themeColor="text1"/>
        </w:rPr>
        <w:t>The implications of the spatial strategy at a more local level are shown on the Policies Map th</w:t>
      </w:r>
      <w:r w:rsidR="0E893828" w:rsidRPr="0020547A">
        <w:rPr>
          <w:color w:val="000000" w:themeColor="text1"/>
        </w:rPr>
        <w:t>r</w:t>
      </w:r>
      <w:r w:rsidRPr="0020547A">
        <w:rPr>
          <w:color w:val="000000" w:themeColor="text1"/>
        </w:rPr>
        <w:t xml:space="preserve">ough a series of </w:t>
      </w:r>
      <w:r w:rsidRPr="0020547A">
        <w:rPr>
          <w:b/>
          <w:color w:val="000000" w:themeColor="text1"/>
        </w:rPr>
        <w:t xml:space="preserve">‘Policy Zones’ </w:t>
      </w:r>
      <w:r w:rsidRPr="0020547A">
        <w:rPr>
          <w:color w:val="000000" w:themeColor="text1"/>
        </w:rPr>
        <w:t xml:space="preserve">that </w:t>
      </w:r>
      <w:r w:rsidR="008143AF" w:rsidRPr="0020547A">
        <w:rPr>
          <w:color w:val="000000" w:themeColor="text1"/>
        </w:rPr>
        <w:t xml:space="preserve">guide </w:t>
      </w:r>
      <w:r w:rsidRPr="0020547A">
        <w:rPr>
          <w:color w:val="000000" w:themeColor="text1"/>
        </w:rPr>
        <w:t>the use of land and buildings</w:t>
      </w:r>
      <w:r w:rsidR="00C668FF" w:rsidRPr="0020547A">
        <w:rPr>
          <w:color w:val="000000" w:themeColor="text1"/>
        </w:rPr>
        <w:t xml:space="preserve"> across the entire </w:t>
      </w:r>
      <w:r w:rsidR="00034D48" w:rsidRPr="0020547A">
        <w:rPr>
          <w:color w:val="000000" w:themeColor="text1"/>
        </w:rPr>
        <w:t>area covered by the Sheffield Plan</w:t>
      </w:r>
      <w:r w:rsidRPr="0020547A">
        <w:rPr>
          <w:color w:val="000000" w:themeColor="text1"/>
        </w:rPr>
        <w:t xml:space="preserve">. </w:t>
      </w:r>
      <w:r w:rsidR="00CC265A" w:rsidRPr="0020547A">
        <w:rPr>
          <w:color w:val="000000" w:themeColor="text1"/>
        </w:rPr>
        <w:t xml:space="preserve"> </w:t>
      </w:r>
      <w:r w:rsidR="00A922F0" w:rsidRPr="0020547A">
        <w:rPr>
          <w:color w:val="000000" w:themeColor="text1"/>
        </w:rPr>
        <w:t>There is a relatively high degree of flexibility in the Policy Zones</w:t>
      </w:r>
      <w:r w:rsidR="00E35A83" w:rsidRPr="0020547A">
        <w:rPr>
          <w:color w:val="000000" w:themeColor="text1"/>
        </w:rPr>
        <w:t xml:space="preserve"> in terms of the mix of uses that can take place </w:t>
      </w:r>
      <w:r w:rsidR="003D084D" w:rsidRPr="0020547A">
        <w:rPr>
          <w:color w:val="000000" w:themeColor="text1"/>
        </w:rPr>
        <w:t>and</w:t>
      </w:r>
      <w:r w:rsidR="00E35A83" w:rsidRPr="0020547A">
        <w:rPr>
          <w:color w:val="000000" w:themeColor="text1"/>
        </w:rPr>
        <w:t xml:space="preserve"> this</w:t>
      </w:r>
      <w:r w:rsidR="00A922F0" w:rsidRPr="0020547A">
        <w:rPr>
          <w:color w:val="000000" w:themeColor="text1"/>
        </w:rPr>
        <w:t xml:space="preserve"> enables the Plan to respond to changing market conditions.</w:t>
      </w:r>
    </w:p>
    <w:p w14:paraId="2C5C9B57" w14:textId="6A831F86" w:rsidR="00ED3192" w:rsidRPr="0020547A" w:rsidRDefault="0065455C" w:rsidP="00966CBF">
      <w:pPr>
        <w:pStyle w:val="BodyText"/>
        <w:rPr>
          <w:color w:val="000000" w:themeColor="text1"/>
        </w:rPr>
      </w:pPr>
      <w:r w:rsidRPr="0020547A">
        <w:rPr>
          <w:color w:val="000000" w:themeColor="text1"/>
        </w:rPr>
        <w:t>O</w:t>
      </w:r>
      <w:r w:rsidR="00CC265A" w:rsidRPr="0020547A">
        <w:rPr>
          <w:color w:val="000000" w:themeColor="text1"/>
        </w:rPr>
        <w:t xml:space="preserve">n </w:t>
      </w:r>
      <w:r w:rsidRPr="0020547A">
        <w:rPr>
          <w:color w:val="000000" w:themeColor="text1"/>
        </w:rPr>
        <w:t xml:space="preserve">the </w:t>
      </w:r>
      <w:r w:rsidR="00CC265A" w:rsidRPr="0020547A">
        <w:rPr>
          <w:b/>
          <w:color w:val="000000" w:themeColor="text1"/>
        </w:rPr>
        <w:t>Allocated Sites</w:t>
      </w:r>
      <w:r w:rsidRPr="0020547A">
        <w:rPr>
          <w:b/>
          <w:color w:val="000000" w:themeColor="text1"/>
        </w:rPr>
        <w:t xml:space="preserve"> </w:t>
      </w:r>
      <w:r w:rsidR="00516EDA" w:rsidRPr="0020547A">
        <w:rPr>
          <w:color w:val="000000" w:themeColor="text1"/>
        </w:rPr>
        <w:t xml:space="preserve">a </w:t>
      </w:r>
      <w:r w:rsidRPr="0020547A">
        <w:rPr>
          <w:color w:val="000000" w:themeColor="text1"/>
        </w:rPr>
        <w:t>specific use</w:t>
      </w:r>
      <w:r w:rsidR="00516EDA" w:rsidRPr="0020547A">
        <w:rPr>
          <w:color w:val="000000" w:themeColor="text1"/>
        </w:rPr>
        <w:t>(s) is</w:t>
      </w:r>
      <w:r w:rsidRPr="0020547A">
        <w:rPr>
          <w:color w:val="000000" w:themeColor="text1"/>
        </w:rPr>
        <w:t xml:space="preserve"> specified</w:t>
      </w:r>
      <w:r w:rsidR="00516EDA" w:rsidRPr="0020547A">
        <w:rPr>
          <w:b/>
          <w:color w:val="000000" w:themeColor="text1"/>
        </w:rPr>
        <w:t xml:space="preserve">.  </w:t>
      </w:r>
      <w:r w:rsidR="00516EDA" w:rsidRPr="0020547A">
        <w:rPr>
          <w:color w:val="000000" w:themeColor="text1"/>
        </w:rPr>
        <w:t>Although this provides less flexibility t</w:t>
      </w:r>
      <w:r w:rsidR="00A922F0" w:rsidRPr="0020547A">
        <w:rPr>
          <w:color w:val="000000" w:themeColor="text1"/>
        </w:rPr>
        <w:t>han in the Policy Zones, it is necessary to</w:t>
      </w:r>
      <w:r w:rsidR="00A922F0" w:rsidRPr="0020547A">
        <w:rPr>
          <w:b/>
          <w:color w:val="000000" w:themeColor="text1"/>
        </w:rPr>
        <w:t xml:space="preserve"> </w:t>
      </w:r>
      <w:r w:rsidR="00CC265A" w:rsidRPr="0020547A">
        <w:rPr>
          <w:color w:val="000000" w:themeColor="text1"/>
        </w:rPr>
        <w:t xml:space="preserve">ensure that the </w:t>
      </w:r>
      <w:r w:rsidR="00F92088" w:rsidRPr="0020547A">
        <w:rPr>
          <w:color w:val="000000" w:themeColor="text1"/>
        </w:rPr>
        <w:t>overall growth plan in Part 1 of the Plan can be delivered</w:t>
      </w:r>
      <w:r w:rsidR="00CC265A" w:rsidRPr="0020547A">
        <w:rPr>
          <w:color w:val="000000" w:themeColor="text1"/>
        </w:rPr>
        <w:t>.</w:t>
      </w:r>
    </w:p>
    <w:p w14:paraId="1FC9FA37" w14:textId="015C9401" w:rsidR="00ED3192" w:rsidRPr="0020547A" w:rsidRDefault="00ED3192" w:rsidP="00966CBF">
      <w:pPr>
        <w:pStyle w:val="BodyText"/>
        <w:rPr>
          <w:bCs w:val="0"/>
          <w:color w:val="000000" w:themeColor="text1"/>
        </w:rPr>
      </w:pPr>
      <w:r w:rsidRPr="0020547A">
        <w:rPr>
          <w:b/>
          <w:color w:val="000000" w:themeColor="text1"/>
        </w:rPr>
        <w:t>Other designations</w:t>
      </w:r>
      <w:r w:rsidRPr="0020547A">
        <w:rPr>
          <w:color w:val="000000" w:themeColor="text1"/>
        </w:rPr>
        <w:t xml:space="preserve"> overlay some of the Policy Zones and provide additional </w:t>
      </w:r>
      <w:r w:rsidR="00874D99" w:rsidRPr="0020547A">
        <w:rPr>
          <w:color w:val="000000" w:themeColor="text1"/>
        </w:rPr>
        <w:t>policy guidance</w:t>
      </w:r>
      <w:r w:rsidRPr="0020547A">
        <w:rPr>
          <w:color w:val="000000" w:themeColor="text1"/>
        </w:rPr>
        <w:t xml:space="preserve">.  </w:t>
      </w:r>
      <w:r w:rsidR="00B42508" w:rsidRPr="0020547A">
        <w:rPr>
          <w:color w:val="000000" w:themeColor="text1"/>
        </w:rPr>
        <w:t>These are also shown on th</w:t>
      </w:r>
      <w:r w:rsidR="00B41993" w:rsidRPr="0020547A">
        <w:rPr>
          <w:color w:val="000000" w:themeColor="text1"/>
        </w:rPr>
        <w:t>e</w:t>
      </w:r>
      <w:r w:rsidR="00B42508" w:rsidRPr="0020547A">
        <w:rPr>
          <w:color w:val="000000" w:themeColor="text1"/>
        </w:rPr>
        <w:t xml:space="preserve"> </w:t>
      </w:r>
      <w:r w:rsidR="00B42508" w:rsidRPr="0020547A">
        <w:rPr>
          <w:b/>
          <w:color w:val="000000" w:themeColor="text1"/>
        </w:rPr>
        <w:t>Policies Map</w:t>
      </w:r>
      <w:r w:rsidR="00B42508" w:rsidRPr="0020547A">
        <w:rPr>
          <w:color w:val="000000" w:themeColor="text1"/>
        </w:rPr>
        <w:t>.</w:t>
      </w:r>
    </w:p>
    <w:p w14:paraId="79C1B504" w14:textId="34D77C94" w:rsidR="00ED3192" w:rsidRPr="0020547A" w:rsidRDefault="00ED3192" w:rsidP="00966CBF">
      <w:pPr>
        <w:pStyle w:val="BodyText"/>
        <w:rPr>
          <w:bCs w:val="0"/>
          <w:color w:val="000000" w:themeColor="text1"/>
        </w:rPr>
      </w:pPr>
      <w:r w:rsidRPr="0020547A">
        <w:rPr>
          <w:color w:val="000000" w:themeColor="text1"/>
        </w:rPr>
        <w:t xml:space="preserve">Part </w:t>
      </w:r>
      <w:r w:rsidR="00A03366" w:rsidRPr="0020547A">
        <w:rPr>
          <w:color w:val="000000" w:themeColor="text1"/>
        </w:rPr>
        <w:t>2</w:t>
      </w:r>
      <w:r w:rsidRPr="0020547A">
        <w:rPr>
          <w:color w:val="000000" w:themeColor="text1"/>
        </w:rPr>
        <w:t xml:space="preserve"> of the Plan sets out the polic</w:t>
      </w:r>
      <w:r w:rsidR="331F1337" w:rsidRPr="0020547A">
        <w:rPr>
          <w:color w:val="000000" w:themeColor="text1"/>
        </w:rPr>
        <w:t>i</w:t>
      </w:r>
      <w:r w:rsidRPr="0020547A">
        <w:rPr>
          <w:color w:val="000000" w:themeColor="text1"/>
        </w:rPr>
        <w:t xml:space="preserve">es that apply to the different Policy Zones and designations </w:t>
      </w:r>
      <w:r w:rsidR="005D7A50" w:rsidRPr="0020547A">
        <w:rPr>
          <w:color w:val="000000" w:themeColor="text1"/>
        </w:rPr>
        <w:t xml:space="preserve">and </w:t>
      </w:r>
      <w:r w:rsidRPr="0020547A">
        <w:rPr>
          <w:color w:val="000000" w:themeColor="text1"/>
        </w:rPr>
        <w:t>sets out the overarching requirements for development on Allocated Sites</w:t>
      </w:r>
      <w:r w:rsidR="00732588" w:rsidRPr="0020547A">
        <w:rPr>
          <w:color w:val="000000" w:themeColor="text1"/>
        </w:rPr>
        <w:t>.</w:t>
      </w:r>
    </w:p>
    <w:p w14:paraId="3D54DF94" w14:textId="3A33E12D" w:rsidR="00CB6F10" w:rsidRPr="0020547A" w:rsidRDefault="00CB6F10" w:rsidP="00DD7D58">
      <w:pPr>
        <w:pStyle w:val="9Policytitlewithintext"/>
        <w:ind w:firstLine="709"/>
        <w:rPr>
          <w:color w:val="000000" w:themeColor="text1"/>
        </w:rPr>
      </w:pPr>
      <w:r w:rsidRPr="0020547A">
        <w:rPr>
          <w:color w:val="000000" w:themeColor="text1"/>
        </w:rPr>
        <w:t>Policy Zones</w:t>
      </w:r>
    </w:p>
    <w:p w14:paraId="5891C3F5" w14:textId="37F44171" w:rsidR="0064047F" w:rsidRPr="0020547A" w:rsidRDefault="00D90C5D" w:rsidP="00966CBF">
      <w:pPr>
        <w:pStyle w:val="BodyText"/>
        <w:rPr>
          <w:bCs w:val="0"/>
          <w:color w:val="000000" w:themeColor="text1"/>
        </w:rPr>
      </w:pPr>
      <w:r w:rsidRPr="0020547A">
        <w:rPr>
          <w:color w:val="000000" w:themeColor="text1"/>
        </w:rPr>
        <w:t xml:space="preserve">The policies </w:t>
      </w:r>
      <w:r w:rsidR="00227F59" w:rsidRPr="0020547A">
        <w:rPr>
          <w:color w:val="000000" w:themeColor="text1"/>
        </w:rPr>
        <w:t xml:space="preserve">for </w:t>
      </w:r>
      <w:r w:rsidR="00F95784" w:rsidRPr="0020547A">
        <w:rPr>
          <w:color w:val="000000" w:themeColor="text1"/>
        </w:rPr>
        <w:t xml:space="preserve">the </w:t>
      </w:r>
      <w:r w:rsidR="00303045" w:rsidRPr="0020547A">
        <w:rPr>
          <w:color w:val="000000" w:themeColor="text1"/>
        </w:rPr>
        <w:t xml:space="preserve">13 </w:t>
      </w:r>
      <w:r w:rsidR="00F95784" w:rsidRPr="0020547A">
        <w:rPr>
          <w:color w:val="000000" w:themeColor="text1"/>
        </w:rPr>
        <w:t xml:space="preserve">Policy Zones are </w:t>
      </w:r>
      <w:r w:rsidR="009828AB" w:rsidRPr="0020547A">
        <w:rPr>
          <w:color w:val="000000" w:themeColor="text1"/>
        </w:rPr>
        <w:t xml:space="preserve">set out </w:t>
      </w:r>
      <w:r w:rsidR="00A7020D" w:rsidRPr="0020547A">
        <w:rPr>
          <w:color w:val="000000" w:themeColor="text1"/>
        </w:rPr>
        <w:t>in</w:t>
      </w:r>
      <w:r w:rsidR="00F82849" w:rsidRPr="0020547A">
        <w:rPr>
          <w:color w:val="000000" w:themeColor="text1"/>
        </w:rPr>
        <w:t xml:space="preserve"> </w:t>
      </w:r>
      <w:r w:rsidR="00A46590" w:rsidRPr="0020547A">
        <w:rPr>
          <w:color w:val="000000" w:themeColor="text1"/>
        </w:rPr>
        <w:t xml:space="preserve">the relevant </w:t>
      </w:r>
      <w:r w:rsidR="00EF34A6" w:rsidRPr="0020547A">
        <w:rPr>
          <w:color w:val="000000" w:themeColor="text1"/>
        </w:rPr>
        <w:t>chapter</w:t>
      </w:r>
      <w:r w:rsidR="008F678A" w:rsidRPr="0020547A">
        <w:rPr>
          <w:color w:val="000000" w:themeColor="text1"/>
        </w:rPr>
        <w:t>s</w:t>
      </w:r>
      <w:r w:rsidR="0064047F" w:rsidRPr="0020547A">
        <w:rPr>
          <w:color w:val="000000" w:themeColor="text1"/>
        </w:rPr>
        <w:t>:</w:t>
      </w:r>
    </w:p>
    <w:p w14:paraId="59729AC0" w14:textId="5A320739" w:rsidR="00FA4C2E" w:rsidRPr="0020547A" w:rsidRDefault="00DA20BA" w:rsidP="009F190E">
      <w:pPr>
        <w:pStyle w:val="4"/>
        <w:numPr>
          <w:ilvl w:val="0"/>
          <w:numId w:val="84"/>
        </w:numPr>
        <w:spacing w:before="0" w:after="0"/>
        <w:rPr>
          <w:bCs/>
          <w:color w:val="000000" w:themeColor="text1"/>
        </w:rPr>
      </w:pPr>
      <w:r w:rsidRPr="0020547A">
        <w:rPr>
          <w:bCs/>
          <w:color w:val="000000" w:themeColor="text1"/>
        </w:rPr>
        <w:t>Residential Zones (</w:t>
      </w:r>
      <w:r w:rsidRPr="0020547A">
        <w:rPr>
          <w:b/>
          <w:color w:val="000000" w:themeColor="text1"/>
        </w:rPr>
        <w:t>Policy NC2</w:t>
      </w:r>
      <w:r w:rsidRPr="0020547A">
        <w:rPr>
          <w:bCs/>
          <w:color w:val="000000" w:themeColor="text1"/>
        </w:rPr>
        <w:t>)</w:t>
      </w:r>
    </w:p>
    <w:p w14:paraId="00F21650" w14:textId="591CCDEF" w:rsidR="00DA20BA" w:rsidRPr="0020547A" w:rsidRDefault="00367FA4" w:rsidP="009F190E">
      <w:pPr>
        <w:pStyle w:val="4"/>
        <w:numPr>
          <w:ilvl w:val="0"/>
          <w:numId w:val="84"/>
        </w:numPr>
        <w:spacing w:before="0" w:after="0"/>
        <w:rPr>
          <w:bCs/>
          <w:color w:val="000000" w:themeColor="text1"/>
        </w:rPr>
      </w:pPr>
      <w:r w:rsidRPr="0020547A">
        <w:rPr>
          <w:bCs/>
          <w:color w:val="000000" w:themeColor="text1"/>
        </w:rPr>
        <w:t>Dist</w:t>
      </w:r>
      <w:r w:rsidR="00F17F6D" w:rsidRPr="0020547A">
        <w:rPr>
          <w:bCs/>
          <w:color w:val="000000" w:themeColor="text1"/>
        </w:rPr>
        <w:t>r</w:t>
      </w:r>
      <w:r w:rsidRPr="0020547A">
        <w:rPr>
          <w:bCs/>
          <w:color w:val="000000" w:themeColor="text1"/>
        </w:rPr>
        <w:t>ict and Local Centres (</w:t>
      </w:r>
      <w:r w:rsidRPr="0020547A">
        <w:rPr>
          <w:b/>
          <w:color w:val="000000" w:themeColor="text1"/>
        </w:rPr>
        <w:t>Policy NC10</w:t>
      </w:r>
      <w:r w:rsidRPr="0020547A">
        <w:rPr>
          <w:bCs/>
          <w:color w:val="000000" w:themeColor="text1"/>
        </w:rPr>
        <w:t>)</w:t>
      </w:r>
    </w:p>
    <w:p w14:paraId="7B2FD18F" w14:textId="7348898A" w:rsidR="009A20C7" w:rsidRPr="0020547A" w:rsidRDefault="009A20C7" w:rsidP="009F190E">
      <w:pPr>
        <w:pStyle w:val="4"/>
        <w:numPr>
          <w:ilvl w:val="0"/>
          <w:numId w:val="84"/>
        </w:numPr>
        <w:spacing w:before="0" w:after="0"/>
        <w:rPr>
          <w:bCs/>
          <w:color w:val="000000" w:themeColor="text1"/>
        </w:rPr>
      </w:pPr>
      <w:r w:rsidRPr="0020547A">
        <w:rPr>
          <w:bCs/>
          <w:color w:val="000000" w:themeColor="text1"/>
        </w:rPr>
        <w:t>Flexible Use Zones (</w:t>
      </w:r>
      <w:r w:rsidRPr="0020547A">
        <w:rPr>
          <w:b/>
          <w:color w:val="000000" w:themeColor="text1"/>
        </w:rPr>
        <w:t>Policy NC16</w:t>
      </w:r>
      <w:r w:rsidRPr="0020547A">
        <w:rPr>
          <w:bCs/>
          <w:color w:val="000000" w:themeColor="text1"/>
        </w:rPr>
        <w:t>)</w:t>
      </w:r>
    </w:p>
    <w:p w14:paraId="00059E4E" w14:textId="11D4AC11" w:rsidR="009A20C7" w:rsidRPr="0020547A" w:rsidRDefault="009A20C7" w:rsidP="009F190E">
      <w:pPr>
        <w:pStyle w:val="4"/>
        <w:numPr>
          <w:ilvl w:val="0"/>
          <w:numId w:val="84"/>
        </w:numPr>
        <w:spacing w:before="0" w:after="0"/>
        <w:rPr>
          <w:bCs/>
          <w:color w:val="000000" w:themeColor="text1"/>
        </w:rPr>
      </w:pPr>
      <w:r w:rsidRPr="0020547A">
        <w:rPr>
          <w:bCs/>
          <w:color w:val="000000" w:themeColor="text1"/>
        </w:rPr>
        <w:t>Hospital Zones (</w:t>
      </w:r>
      <w:r w:rsidRPr="0020547A">
        <w:rPr>
          <w:b/>
          <w:color w:val="000000" w:themeColor="text1"/>
        </w:rPr>
        <w:t>Policy NC17</w:t>
      </w:r>
      <w:r w:rsidRPr="0020547A">
        <w:rPr>
          <w:bCs/>
          <w:color w:val="000000" w:themeColor="text1"/>
        </w:rPr>
        <w:t>)</w:t>
      </w:r>
    </w:p>
    <w:p w14:paraId="6EB31217" w14:textId="77777777" w:rsidR="00B3408F" w:rsidRPr="0020547A" w:rsidRDefault="00B3408F" w:rsidP="009F190E">
      <w:pPr>
        <w:pStyle w:val="4"/>
        <w:numPr>
          <w:ilvl w:val="0"/>
          <w:numId w:val="84"/>
        </w:numPr>
        <w:spacing w:before="0" w:after="0"/>
        <w:rPr>
          <w:bCs/>
          <w:color w:val="000000" w:themeColor="text1"/>
        </w:rPr>
      </w:pPr>
      <w:r w:rsidRPr="0020547A">
        <w:rPr>
          <w:bCs/>
          <w:color w:val="000000" w:themeColor="text1"/>
        </w:rPr>
        <w:t>City Centre Office Zones (</w:t>
      </w:r>
      <w:r w:rsidRPr="0020547A">
        <w:rPr>
          <w:b/>
          <w:color w:val="000000" w:themeColor="text1"/>
        </w:rPr>
        <w:t>Policy EC2</w:t>
      </w:r>
      <w:r w:rsidRPr="0020547A">
        <w:rPr>
          <w:bCs/>
          <w:color w:val="000000" w:themeColor="text1"/>
        </w:rPr>
        <w:t>)</w:t>
      </w:r>
    </w:p>
    <w:p w14:paraId="077D6123" w14:textId="6E00CBBC" w:rsidR="000E2E1F" w:rsidRPr="0020547A" w:rsidRDefault="00A469ED" w:rsidP="009F190E">
      <w:pPr>
        <w:pStyle w:val="4"/>
        <w:numPr>
          <w:ilvl w:val="0"/>
          <w:numId w:val="84"/>
        </w:numPr>
        <w:spacing w:before="0" w:after="0"/>
        <w:rPr>
          <w:bCs/>
          <w:color w:val="000000" w:themeColor="text1"/>
        </w:rPr>
      </w:pPr>
      <w:r w:rsidRPr="0020547A">
        <w:rPr>
          <w:bCs/>
          <w:color w:val="000000" w:themeColor="text1"/>
        </w:rPr>
        <w:t>General Emplo</w:t>
      </w:r>
      <w:r w:rsidR="00C13BB0" w:rsidRPr="0020547A">
        <w:rPr>
          <w:bCs/>
          <w:color w:val="000000" w:themeColor="text1"/>
        </w:rPr>
        <w:t>yment Zones (</w:t>
      </w:r>
      <w:r w:rsidR="00C13BB0" w:rsidRPr="0020547A">
        <w:rPr>
          <w:b/>
          <w:color w:val="000000" w:themeColor="text1"/>
        </w:rPr>
        <w:t>Policy EC</w:t>
      </w:r>
      <w:r w:rsidR="00B3408F" w:rsidRPr="0020547A">
        <w:rPr>
          <w:b/>
          <w:color w:val="000000" w:themeColor="text1"/>
        </w:rPr>
        <w:t>3</w:t>
      </w:r>
      <w:r w:rsidR="00C13BB0" w:rsidRPr="0020547A">
        <w:rPr>
          <w:bCs/>
          <w:color w:val="000000" w:themeColor="text1"/>
        </w:rPr>
        <w:t>)</w:t>
      </w:r>
    </w:p>
    <w:p w14:paraId="07AF8F76" w14:textId="77777777" w:rsidR="00B3408F" w:rsidRPr="0020547A" w:rsidRDefault="00B3408F" w:rsidP="009F190E">
      <w:pPr>
        <w:pStyle w:val="4"/>
        <w:numPr>
          <w:ilvl w:val="0"/>
          <w:numId w:val="84"/>
        </w:numPr>
        <w:spacing w:before="0" w:after="0"/>
        <w:rPr>
          <w:bCs/>
          <w:color w:val="000000" w:themeColor="text1"/>
        </w:rPr>
      </w:pPr>
      <w:r w:rsidRPr="0020547A">
        <w:rPr>
          <w:bCs/>
          <w:color w:val="000000" w:themeColor="text1"/>
        </w:rPr>
        <w:t>Industrial Zones (</w:t>
      </w:r>
      <w:r w:rsidRPr="0020547A">
        <w:rPr>
          <w:b/>
          <w:color w:val="000000" w:themeColor="text1"/>
        </w:rPr>
        <w:t>Policy EC4</w:t>
      </w:r>
      <w:r w:rsidRPr="0020547A">
        <w:rPr>
          <w:bCs/>
          <w:color w:val="000000" w:themeColor="text1"/>
        </w:rPr>
        <w:t>)</w:t>
      </w:r>
    </w:p>
    <w:p w14:paraId="381BE0D2" w14:textId="398021AD" w:rsidR="00047ED7" w:rsidRPr="0020547A" w:rsidRDefault="0011397D" w:rsidP="009F190E">
      <w:pPr>
        <w:pStyle w:val="4"/>
        <w:numPr>
          <w:ilvl w:val="0"/>
          <w:numId w:val="84"/>
        </w:numPr>
        <w:spacing w:before="0" w:after="0"/>
        <w:rPr>
          <w:bCs/>
          <w:color w:val="000000" w:themeColor="text1"/>
        </w:rPr>
      </w:pPr>
      <w:r w:rsidRPr="0020547A">
        <w:rPr>
          <w:bCs/>
          <w:color w:val="000000" w:themeColor="text1"/>
        </w:rPr>
        <w:t xml:space="preserve">University/College </w:t>
      </w:r>
      <w:r w:rsidR="007912FF" w:rsidRPr="0020547A">
        <w:rPr>
          <w:bCs/>
          <w:color w:val="000000" w:themeColor="text1"/>
        </w:rPr>
        <w:t>Zones (</w:t>
      </w:r>
      <w:r w:rsidR="007912FF" w:rsidRPr="0020547A">
        <w:rPr>
          <w:b/>
          <w:color w:val="000000" w:themeColor="text1"/>
        </w:rPr>
        <w:t xml:space="preserve">Policy </w:t>
      </w:r>
      <w:r w:rsidR="00F97752" w:rsidRPr="0020547A">
        <w:rPr>
          <w:b/>
          <w:color w:val="000000" w:themeColor="text1"/>
        </w:rPr>
        <w:t>EC8</w:t>
      </w:r>
      <w:r w:rsidR="00F97752" w:rsidRPr="0020547A">
        <w:rPr>
          <w:bCs/>
          <w:color w:val="000000" w:themeColor="text1"/>
        </w:rPr>
        <w:t>)</w:t>
      </w:r>
    </w:p>
    <w:p w14:paraId="4093F260" w14:textId="2A5041CA" w:rsidR="00F97752" w:rsidRPr="0020547A" w:rsidRDefault="00E62536" w:rsidP="009F190E">
      <w:pPr>
        <w:pStyle w:val="4"/>
        <w:numPr>
          <w:ilvl w:val="0"/>
          <w:numId w:val="84"/>
        </w:numPr>
        <w:spacing w:before="0" w:after="0"/>
        <w:rPr>
          <w:bCs/>
          <w:color w:val="000000" w:themeColor="text1"/>
        </w:rPr>
      </w:pPr>
      <w:r w:rsidRPr="0020547A">
        <w:rPr>
          <w:bCs/>
          <w:color w:val="000000" w:themeColor="text1"/>
        </w:rPr>
        <w:t>City Centre Primary Shopping Area (</w:t>
      </w:r>
      <w:r w:rsidRPr="0020547A">
        <w:rPr>
          <w:b/>
          <w:color w:val="000000" w:themeColor="text1"/>
        </w:rPr>
        <w:t xml:space="preserve">Policy </w:t>
      </w:r>
      <w:r w:rsidR="002F675B" w:rsidRPr="0020547A">
        <w:rPr>
          <w:b/>
          <w:color w:val="000000" w:themeColor="text1"/>
        </w:rPr>
        <w:t>VC1</w:t>
      </w:r>
      <w:r w:rsidR="002F675B" w:rsidRPr="0020547A">
        <w:rPr>
          <w:bCs/>
          <w:color w:val="000000" w:themeColor="text1"/>
        </w:rPr>
        <w:t>)</w:t>
      </w:r>
    </w:p>
    <w:p w14:paraId="1222B882" w14:textId="2E0412C9" w:rsidR="002F675B" w:rsidRPr="0020547A" w:rsidRDefault="00D81DBD" w:rsidP="009F190E">
      <w:pPr>
        <w:pStyle w:val="4"/>
        <w:numPr>
          <w:ilvl w:val="0"/>
          <w:numId w:val="84"/>
        </w:numPr>
        <w:spacing w:before="0" w:after="0"/>
        <w:rPr>
          <w:bCs/>
          <w:color w:val="000000" w:themeColor="text1"/>
        </w:rPr>
      </w:pPr>
      <w:r w:rsidRPr="0020547A">
        <w:rPr>
          <w:bCs/>
          <w:color w:val="000000" w:themeColor="text1"/>
        </w:rPr>
        <w:t>Cultural Zones (</w:t>
      </w:r>
      <w:r w:rsidRPr="0020547A">
        <w:rPr>
          <w:b/>
          <w:color w:val="000000" w:themeColor="text1"/>
        </w:rPr>
        <w:t>Policy V</w:t>
      </w:r>
      <w:r w:rsidR="009364F9" w:rsidRPr="0020547A">
        <w:rPr>
          <w:b/>
          <w:color w:val="000000" w:themeColor="text1"/>
        </w:rPr>
        <w:t>C2</w:t>
      </w:r>
      <w:r w:rsidR="009364F9" w:rsidRPr="0020547A">
        <w:rPr>
          <w:bCs/>
          <w:color w:val="000000" w:themeColor="text1"/>
        </w:rPr>
        <w:t>)</w:t>
      </w:r>
    </w:p>
    <w:p w14:paraId="2508EC24" w14:textId="231E6CF5" w:rsidR="004A2798" w:rsidRPr="0020547A" w:rsidRDefault="007666FB" w:rsidP="009F190E">
      <w:pPr>
        <w:pStyle w:val="4"/>
        <w:numPr>
          <w:ilvl w:val="0"/>
          <w:numId w:val="84"/>
        </w:numPr>
        <w:spacing w:before="0" w:after="0"/>
        <w:rPr>
          <w:bCs/>
          <w:color w:val="000000" w:themeColor="text1"/>
        </w:rPr>
      </w:pPr>
      <w:r w:rsidRPr="0020547A">
        <w:rPr>
          <w:bCs/>
          <w:color w:val="000000" w:themeColor="text1"/>
        </w:rPr>
        <w:t xml:space="preserve">Central </w:t>
      </w:r>
      <w:r w:rsidR="00756BFB" w:rsidRPr="0020547A">
        <w:rPr>
          <w:bCs/>
          <w:color w:val="000000" w:themeColor="text1"/>
        </w:rPr>
        <w:t xml:space="preserve">Area </w:t>
      </w:r>
      <w:r w:rsidR="007E1A75" w:rsidRPr="0020547A">
        <w:rPr>
          <w:bCs/>
          <w:color w:val="000000" w:themeColor="text1"/>
        </w:rPr>
        <w:t xml:space="preserve">Flexible Use </w:t>
      </w:r>
      <w:r w:rsidR="004B06B6" w:rsidRPr="0020547A">
        <w:rPr>
          <w:bCs/>
          <w:color w:val="000000" w:themeColor="text1"/>
        </w:rPr>
        <w:t>Zones (</w:t>
      </w:r>
      <w:r w:rsidR="004B06B6" w:rsidRPr="0020547A">
        <w:rPr>
          <w:b/>
          <w:color w:val="000000" w:themeColor="text1"/>
        </w:rPr>
        <w:t xml:space="preserve">Policy </w:t>
      </w:r>
      <w:r w:rsidR="00186F93" w:rsidRPr="0020547A">
        <w:rPr>
          <w:b/>
          <w:color w:val="000000" w:themeColor="text1"/>
        </w:rPr>
        <w:t>VC</w:t>
      </w:r>
      <w:r w:rsidR="003453B4" w:rsidRPr="0020547A">
        <w:rPr>
          <w:b/>
          <w:color w:val="000000" w:themeColor="text1"/>
        </w:rPr>
        <w:t>3</w:t>
      </w:r>
      <w:r w:rsidR="003453B4" w:rsidRPr="0020547A">
        <w:rPr>
          <w:bCs/>
          <w:color w:val="000000" w:themeColor="text1"/>
        </w:rPr>
        <w:t>)</w:t>
      </w:r>
    </w:p>
    <w:p w14:paraId="075FBB4C" w14:textId="0430BE0C" w:rsidR="00F63270" w:rsidRPr="0020547A" w:rsidRDefault="00F63270" w:rsidP="009F190E">
      <w:pPr>
        <w:pStyle w:val="4"/>
        <w:numPr>
          <w:ilvl w:val="0"/>
          <w:numId w:val="84"/>
        </w:numPr>
        <w:spacing w:before="0" w:after="0"/>
        <w:rPr>
          <w:bCs/>
          <w:color w:val="000000" w:themeColor="text1"/>
        </w:rPr>
      </w:pPr>
      <w:r w:rsidRPr="0020547A">
        <w:rPr>
          <w:bCs/>
          <w:color w:val="000000" w:themeColor="text1"/>
        </w:rPr>
        <w:t xml:space="preserve">Urban Green Space </w:t>
      </w:r>
      <w:r w:rsidR="00297EB0" w:rsidRPr="0020547A">
        <w:rPr>
          <w:bCs/>
          <w:color w:val="000000" w:themeColor="text1"/>
        </w:rPr>
        <w:t>Zones (</w:t>
      </w:r>
      <w:r w:rsidR="00297EB0" w:rsidRPr="0020547A">
        <w:rPr>
          <w:b/>
          <w:color w:val="000000" w:themeColor="text1"/>
        </w:rPr>
        <w:t xml:space="preserve">Policy </w:t>
      </w:r>
      <w:r w:rsidR="00303045" w:rsidRPr="0020547A">
        <w:rPr>
          <w:b/>
          <w:color w:val="000000" w:themeColor="text1"/>
        </w:rPr>
        <w:t>GS1</w:t>
      </w:r>
      <w:r w:rsidR="00303045" w:rsidRPr="0020547A">
        <w:rPr>
          <w:bCs/>
          <w:color w:val="000000" w:themeColor="text1"/>
        </w:rPr>
        <w:t>)</w:t>
      </w:r>
    </w:p>
    <w:p w14:paraId="2B58F8E0" w14:textId="27CD71E3" w:rsidR="00303045" w:rsidRPr="0020547A" w:rsidRDefault="00303045" w:rsidP="009F190E">
      <w:pPr>
        <w:pStyle w:val="4"/>
        <w:numPr>
          <w:ilvl w:val="0"/>
          <w:numId w:val="84"/>
        </w:numPr>
        <w:spacing w:before="0" w:after="0"/>
        <w:rPr>
          <w:bCs/>
          <w:color w:val="000000" w:themeColor="text1"/>
        </w:rPr>
      </w:pPr>
      <w:r w:rsidRPr="0020547A">
        <w:rPr>
          <w:bCs/>
          <w:color w:val="000000" w:themeColor="text1"/>
        </w:rPr>
        <w:t>Green Belt (</w:t>
      </w:r>
      <w:r w:rsidRPr="0020547A">
        <w:rPr>
          <w:b/>
          <w:color w:val="000000" w:themeColor="text1"/>
        </w:rPr>
        <w:t>Policy GS2</w:t>
      </w:r>
      <w:r w:rsidRPr="0020547A">
        <w:rPr>
          <w:bCs/>
          <w:color w:val="000000" w:themeColor="text1"/>
        </w:rPr>
        <w:t>)</w:t>
      </w:r>
    </w:p>
    <w:p w14:paraId="0F96DB6C" w14:textId="77777777" w:rsidR="00591355" w:rsidRPr="0020547A" w:rsidRDefault="00591355" w:rsidP="00591355">
      <w:pPr>
        <w:pStyle w:val="4"/>
        <w:spacing w:before="0" w:after="0"/>
        <w:ind w:left="1800"/>
        <w:rPr>
          <w:bCs/>
          <w:color w:val="000000" w:themeColor="text1"/>
        </w:rPr>
      </w:pPr>
    </w:p>
    <w:p w14:paraId="0A6CC33F" w14:textId="13E4FA7D" w:rsidR="00ED3192" w:rsidRPr="0020547A" w:rsidRDefault="00ED3192" w:rsidP="00966CBF">
      <w:pPr>
        <w:pStyle w:val="BodyText"/>
        <w:rPr>
          <w:bCs w:val="0"/>
          <w:color w:val="000000" w:themeColor="text1"/>
        </w:rPr>
      </w:pPr>
      <w:r w:rsidRPr="0020547A">
        <w:rPr>
          <w:color w:val="000000" w:themeColor="text1"/>
        </w:rPr>
        <w:t xml:space="preserve">The Policy Zones </w:t>
      </w:r>
      <w:r w:rsidR="00F82849" w:rsidRPr="0020547A">
        <w:rPr>
          <w:color w:val="000000" w:themeColor="text1"/>
        </w:rPr>
        <w:t xml:space="preserve">may </w:t>
      </w:r>
      <w:r w:rsidRPr="0020547A">
        <w:rPr>
          <w:color w:val="000000" w:themeColor="text1"/>
        </w:rPr>
        <w:t xml:space="preserve">have ‘preferred’, ‘acceptable’ or ‘unacceptable’ uses.  </w:t>
      </w:r>
    </w:p>
    <w:p w14:paraId="4941E80B" w14:textId="7AADFB10" w:rsidR="00ED3192" w:rsidRPr="0020547A" w:rsidRDefault="00ED3192" w:rsidP="00ED3192">
      <w:pPr>
        <w:pStyle w:val="10Bulletpoints"/>
        <w:numPr>
          <w:ilvl w:val="0"/>
          <w:numId w:val="3"/>
        </w:numPr>
        <w:ind w:left="1211"/>
        <w:rPr>
          <w:color w:val="000000" w:themeColor="text1"/>
        </w:rPr>
      </w:pPr>
      <w:r w:rsidRPr="0020547A">
        <w:rPr>
          <w:b/>
          <w:color w:val="000000" w:themeColor="text1"/>
        </w:rPr>
        <w:t>‘Preferred Uses’</w:t>
      </w:r>
      <w:r w:rsidRPr="0020547A">
        <w:rPr>
          <w:color w:val="000000" w:themeColor="text1"/>
        </w:rPr>
        <w:t>: most Policy Zones have a preferred land use</w:t>
      </w:r>
      <w:r w:rsidR="00F77E6F" w:rsidRPr="0020547A">
        <w:rPr>
          <w:color w:val="000000" w:themeColor="text1"/>
        </w:rPr>
        <w:t xml:space="preserve"> or uses</w:t>
      </w:r>
      <w:r w:rsidRPr="0020547A">
        <w:rPr>
          <w:color w:val="000000" w:themeColor="text1"/>
        </w:rPr>
        <w:t xml:space="preserve">, which will be dominant and which determine the general character of the area.  This preferred, dominant use reflects the spatial strategy for that area and will help to secure an adequate supply of land for particular uses that meet local and citywide needs.  </w:t>
      </w:r>
    </w:p>
    <w:p w14:paraId="006FCAC3" w14:textId="77777777" w:rsidR="00ED3192" w:rsidRPr="0020547A" w:rsidRDefault="00ED3192" w:rsidP="00ED3192">
      <w:pPr>
        <w:pStyle w:val="10Bulletpoints"/>
        <w:numPr>
          <w:ilvl w:val="0"/>
          <w:numId w:val="0"/>
        </w:numPr>
        <w:ind w:left="1211"/>
        <w:rPr>
          <w:color w:val="000000" w:themeColor="text1"/>
        </w:rPr>
      </w:pPr>
    </w:p>
    <w:p w14:paraId="5BC2495E" w14:textId="02139CF9" w:rsidR="00ED3192" w:rsidRPr="0020547A" w:rsidRDefault="00ED3192" w:rsidP="00ED3192">
      <w:pPr>
        <w:pStyle w:val="10Bulletpoints"/>
        <w:numPr>
          <w:ilvl w:val="0"/>
          <w:numId w:val="3"/>
        </w:numPr>
        <w:ind w:left="1211"/>
        <w:rPr>
          <w:color w:val="000000" w:themeColor="text1"/>
        </w:rPr>
      </w:pPr>
      <w:r w:rsidRPr="0020547A">
        <w:rPr>
          <w:b/>
          <w:color w:val="000000" w:themeColor="text1"/>
        </w:rPr>
        <w:lastRenderedPageBreak/>
        <w:t>‘Acceptable Uses’</w:t>
      </w:r>
      <w:r w:rsidRPr="0020547A">
        <w:rPr>
          <w:color w:val="000000" w:themeColor="text1"/>
        </w:rPr>
        <w:t>: it is not usually desirable or sustainable for these Policy Zones to be taken up exclusively by a single preferred use(s).  So, for each area</w:t>
      </w:r>
      <w:r w:rsidR="002B208A" w:rsidRPr="0020547A">
        <w:rPr>
          <w:color w:val="000000" w:themeColor="text1"/>
        </w:rPr>
        <w:t>,</w:t>
      </w:r>
      <w:r w:rsidRPr="0020547A">
        <w:rPr>
          <w:color w:val="000000" w:themeColor="text1"/>
        </w:rPr>
        <w:t xml:space="preserve"> there are a number of other land uses that </w:t>
      </w:r>
      <w:r w:rsidR="00EE1D92" w:rsidRPr="0020547A">
        <w:rPr>
          <w:color w:val="000000" w:themeColor="text1"/>
        </w:rPr>
        <w:t>are also</w:t>
      </w:r>
      <w:r w:rsidRPr="0020547A">
        <w:rPr>
          <w:color w:val="000000" w:themeColor="text1"/>
        </w:rPr>
        <w:t xml:space="preserve"> suitable</w:t>
      </w:r>
      <w:r w:rsidR="00FD5C48" w:rsidRPr="0020547A">
        <w:rPr>
          <w:color w:val="000000" w:themeColor="text1"/>
        </w:rPr>
        <w:t xml:space="preserve"> and compatible with the preferred use(s)</w:t>
      </w:r>
      <w:r w:rsidRPr="0020547A">
        <w:rPr>
          <w:color w:val="000000" w:themeColor="text1"/>
        </w:rPr>
        <w:t xml:space="preserve">.  The approach of including a range of other acceptable uses encourages a mixing of uses in order to create more vibrant communities and enable sustainable patterns of development </w:t>
      </w:r>
      <w:r w:rsidR="23761E81" w:rsidRPr="0020547A">
        <w:rPr>
          <w:color w:val="000000" w:themeColor="text1"/>
        </w:rPr>
        <w:t>which</w:t>
      </w:r>
      <w:r w:rsidRPr="0020547A">
        <w:rPr>
          <w:color w:val="000000" w:themeColor="text1"/>
        </w:rPr>
        <w:t xml:space="preserve"> reduce</w:t>
      </w:r>
      <w:r w:rsidR="0011307B" w:rsidRPr="0020547A">
        <w:rPr>
          <w:color w:val="000000" w:themeColor="text1"/>
        </w:rPr>
        <w:t>s</w:t>
      </w:r>
      <w:r w:rsidRPr="0020547A">
        <w:rPr>
          <w:color w:val="000000" w:themeColor="text1"/>
        </w:rPr>
        <w:t xml:space="preserve"> the need to travel.  </w:t>
      </w:r>
    </w:p>
    <w:p w14:paraId="195686DF" w14:textId="77777777" w:rsidR="0094758F" w:rsidRPr="0020547A" w:rsidRDefault="0094758F" w:rsidP="00EE6683">
      <w:pPr>
        <w:pStyle w:val="ListParagraph"/>
        <w:rPr>
          <w:color w:val="000000" w:themeColor="text1"/>
        </w:rPr>
      </w:pPr>
    </w:p>
    <w:p w14:paraId="6A7D9626" w14:textId="12F2C6BE" w:rsidR="00ED3192" w:rsidRPr="0020547A" w:rsidRDefault="00ED3192" w:rsidP="00EE5FC6">
      <w:pPr>
        <w:pStyle w:val="10Bulletpoints"/>
        <w:numPr>
          <w:ilvl w:val="0"/>
          <w:numId w:val="3"/>
        </w:numPr>
        <w:spacing w:after="240"/>
        <w:ind w:left="1211"/>
        <w:rPr>
          <w:color w:val="000000" w:themeColor="text1"/>
        </w:rPr>
      </w:pPr>
      <w:r w:rsidRPr="0020547A">
        <w:rPr>
          <w:b/>
          <w:color w:val="000000" w:themeColor="text1"/>
        </w:rPr>
        <w:t>‘Unacceptable Uses’</w:t>
      </w:r>
      <w:r w:rsidRPr="0020547A">
        <w:rPr>
          <w:color w:val="000000" w:themeColor="text1"/>
        </w:rPr>
        <w:t xml:space="preserve">: sometimes it is clear that certain land uses would be incompatible with the preferred use and these are explicitly identified as being unacceptable (e.g. open storage uses such as scrapyards in a </w:t>
      </w:r>
      <w:r w:rsidR="004123BA" w:rsidRPr="0020547A">
        <w:rPr>
          <w:color w:val="000000" w:themeColor="text1"/>
        </w:rPr>
        <w:t>Res</w:t>
      </w:r>
      <w:r w:rsidR="0092217B" w:rsidRPr="0020547A">
        <w:rPr>
          <w:color w:val="000000" w:themeColor="text1"/>
        </w:rPr>
        <w:t>i</w:t>
      </w:r>
      <w:r w:rsidR="004123BA" w:rsidRPr="0020547A">
        <w:rPr>
          <w:color w:val="000000" w:themeColor="text1"/>
        </w:rPr>
        <w:t>dential Zone</w:t>
      </w:r>
      <w:r w:rsidRPr="0020547A">
        <w:rPr>
          <w:color w:val="000000" w:themeColor="text1"/>
        </w:rPr>
        <w:t xml:space="preserve">).  Identifying clearly unacceptable uses gives greater certainty to developers and occupiers than simply leaving them to be determined on their merits.  However, for many unclassified (sui-generis) uses, it is unnecessary to prescribe </w:t>
      </w:r>
      <w:r w:rsidR="5F26DA4D" w:rsidRPr="0020547A">
        <w:rPr>
          <w:color w:val="000000" w:themeColor="text1"/>
        </w:rPr>
        <w:t xml:space="preserve">whether </w:t>
      </w:r>
      <w:r w:rsidRPr="0020547A">
        <w:rPr>
          <w:color w:val="000000" w:themeColor="text1"/>
        </w:rPr>
        <w:t xml:space="preserve">a particular land use </w:t>
      </w:r>
      <w:r w:rsidR="6F32C702" w:rsidRPr="0020547A">
        <w:rPr>
          <w:color w:val="000000" w:themeColor="text1"/>
        </w:rPr>
        <w:t>is acceptable. In these cases</w:t>
      </w:r>
      <w:r w:rsidR="00823C5D" w:rsidRPr="0020547A">
        <w:rPr>
          <w:color w:val="000000" w:themeColor="text1"/>
        </w:rPr>
        <w:t>,</w:t>
      </w:r>
      <w:r w:rsidRPr="0020547A">
        <w:rPr>
          <w:color w:val="000000" w:themeColor="text1"/>
        </w:rPr>
        <w:t xml:space="preserve"> it is better to leave the decision to be made on its merits as proposals are put forward.  </w:t>
      </w:r>
    </w:p>
    <w:p w14:paraId="6EF62A03" w14:textId="559AABB4" w:rsidR="00ED3192" w:rsidRPr="00CC265A" w:rsidRDefault="00ED3192" w:rsidP="00966CBF">
      <w:pPr>
        <w:pStyle w:val="BodyText"/>
        <w:rPr>
          <w:bCs w:val="0"/>
        </w:rPr>
      </w:pPr>
      <w:r w:rsidRPr="00CC265A">
        <w:t xml:space="preserve">In some Policy </w:t>
      </w:r>
      <w:r w:rsidR="00EE1D92">
        <w:t>Zones there are no</w:t>
      </w:r>
      <w:r w:rsidRPr="00CC265A">
        <w:t xml:space="preserve"> preferred uses.  This occurs where areas are mixed in character or it is not critical to secure a </w:t>
      </w:r>
      <w:r w:rsidR="40C3AC83">
        <w:t>specific</w:t>
      </w:r>
      <w:r w:rsidRPr="00CC265A">
        <w:t xml:space="preserve"> dominant use, especially where it is important to allow the flexibility to achieve regeneration of an area.  In these areas it may be desirable to use a master</w:t>
      </w:r>
      <w:r w:rsidR="00B55C03">
        <w:t xml:space="preserve"> </w:t>
      </w:r>
      <w:r w:rsidRPr="00CC265A">
        <w:t>planning approach to determine the appropriate mix and distribution of land uses.</w:t>
      </w:r>
    </w:p>
    <w:p w14:paraId="1C0EA158" w14:textId="163E9957" w:rsidR="00ED3192" w:rsidRPr="00D77D0D" w:rsidRDefault="00ED3192" w:rsidP="00966CBF">
      <w:pPr>
        <w:pStyle w:val="BodyText"/>
        <w:rPr>
          <w:i/>
        </w:rPr>
      </w:pPr>
      <w:r w:rsidRPr="00D77D0D">
        <w:t xml:space="preserve">The Policy </w:t>
      </w:r>
      <w:r w:rsidR="00EE1D92">
        <w:t>Zoning</w:t>
      </w:r>
      <w:r w:rsidRPr="00D77D0D">
        <w:t xml:space="preserve"> approach is consistent with the requirements of the National Planning Policy Framework, which states that</w:t>
      </w:r>
      <w:r w:rsidRPr="00D77D0D">
        <w:rPr>
          <w:i/>
        </w:rPr>
        <w:t xml:space="preserve"> ‘land use designations and allocations</w:t>
      </w:r>
      <w:r w:rsidRPr="00D77D0D">
        <w:t>’ should be ‘</w:t>
      </w:r>
      <w:r w:rsidRPr="00D77D0D">
        <w:rPr>
          <w:i/>
        </w:rPr>
        <w:t>identified on a policies map’</w:t>
      </w:r>
      <w:r w:rsidRPr="00D77D0D">
        <w:rPr>
          <w:rStyle w:val="FootnoteReference"/>
          <w:i/>
        </w:rPr>
        <w:footnoteReference w:id="2"/>
      </w:r>
      <w:r w:rsidRPr="00D77D0D">
        <w:rPr>
          <w:i/>
        </w:rPr>
        <w:t>.</w:t>
      </w:r>
    </w:p>
    <w:p w14:paraId="402EB477" w14:textId="244144B4" w:rsidR="00ED3192" w:rsidRDefault="00ED3192" w:rsidP="00966CBF">
      <w:pPr>
        <w:pStyle w:val="BodyText"/>
      </w:pPr>
      <w:r w:rsidRPr="00D77D0D">
        <w:t xml:space="preserve">By listing preferred, acceptable and unacceptable uses, </w:t>
      </w:r>
      <w:r w:rsidR="00EE1D92">
        <w:t>policies in the chapters below</w:t>
      </w:r>
      <w:r w:rsidRPr="00D77D0D">
        <w:t xml:space="preserve"> </w:t>
      </w:r>
      <w:r w:rsidR="00F77917">
        <w:t>provide</w:t>
      </w:r>
      <w:r w:rsidR="002D4E69">
        <w:t xml:space="preserve"> </w:t>
      </w:r>
      <w:r w:rsidRPr="00D77D0D">
        <w:t xml:space="preserve">a basic framework for considering planning applications.  </w:t>
      </w:r>
      <w:r w:rsidRPr="00D77D0D">
        <w:rPr>
          <w:b/>
        </w:rPr>
        <w:t>Uses listed as ‘preferred’ are permitted in principle, as are ‘acceptable’ uses</w:t>
      </w:r>
      <w:r w:rsidR="0008756C">
        <w:rPr>
          <w:b/>
        </w:rPr>
        <w:t>, though</w:t>
      </w:r>
      <w:r w:rsidRPr="00D77D0D">
        <w:rPr>
          <w:b/>
        </w:rPr>
        <w:t xml:space="preserve"> in </w:t>
      </w:r>
      <w:r w:rsidR="0008756C">
        <w:rPr>
          <w:b/>
        </w:rPr>
        <w:t xml:space="preserve">a number of </w:t>
      </w:r>
      <w:r w:rsidRPr="00D77D0D">
        <w:rPr>
          <w:b/>
        </w:rPr>
        <w:t xml:space="preserve">Policy </w:t>
      </w:r>
      <w:r w:rsidR="00EE1D92">
        <w:rPr>
          <w:b/>
        </w:rPr>
        <w:t>Zones</w:t>
      </w:r>
      <w:r w:rsidRPr="00D77D0D">
        <w:rPr>
          <w:b/>
        </w:rPr>
        <w:t xml:space="preserve"> </w:t>
      </w:r>
      <w:r w:rsidR="0008756C">
        <w:rPr>
          <w:b/>
        </w:rPr>
        <w:t xml:space="preserve">the </w:t>
      </w:r>
      <w:r w:rsidRPr="00D77D0D">
        <w:rPr>
          <w:b/>
        </w:rPr>
        <w:t>preferred use</w:t>
      </w:r>
      <w:r w:rsidR="0008756C">
        <w:rPr>
          <w:b/>
        </w:rPr>
        <w:t xml:space="preserve"> must be dominant</w:t>
      </w:r>
      <w:r w:rsidRPr="00D77D0D">
        <w:rPr>
          <w:b/>
        </w:rPr>
        <w:t xml:space="preserve">.  </w:t>
      </w:r>
      <w:r w:rsidR="005655B6">
        <w:t>The fact that uses are acceptable in principle</w:t>
      </w:r>
      <w:r w:rsidRPr="00D77D0D">
        <w:t xml:space="preserve"> does not remove the need to consider and weigh up other statutory policies and relevant material considerations in reaching planning decisions.  So,</w:t>
      </w:r>
      <w:r w:rsidR="008F5F1A">
        <w:t xml:space="preserve"> i</w:t>
      </w:r>
      <w:r>
        <w:t>f</w:t>
      </w:r>
      <w:r w:rsidRPr="00D77D0D">
        <w:t xml:space="preserve"> a use is described as being ‘acceptable’ it does not mean </w:t>
      </w:r>
      <w:r w:rsidR="00A8279D">
        <w:t>that a planning application for that use</w:t>
      </w:r>
      <w:r w:rsidRPr="00D77D0D">
        <w:t xml:space="preserve"> must always be approved</w:t>
      </w:r>
      <w:r w:rsidR="00F64022">
        <w:t xml:space="preserve">. </w:t>
      </w:r>
    </w:p>
    <w:p w14:paraId="2C010AC5" w14:textId="3F4BC5CC" w:rsidR="00ED3192" w:rsidRDefault="00ED3192" w:rsidP="00966CBF">
      <w:pPr>
        <w:pStyle w:val="BodyText"/>
      </w:pPr>
      <w:r w:rsidRPr="00D77D0D">
        <w:t xml:space="preserve">There will be other uses that are either unspecified or are not listed.  This is an 'amber light' status where other considerations need to be taken into account before deciding whether a proposal is acceptable in principle.  </w:t>
      </w:r>
    </w:p>
    <w:p w14:paraId="36240B96" w14:textId="13BF596F" w:rsidR="00CC265A" w:rsidRDefault="00ED3192" w:rsidP="00966CBF">
      <w:pPr>
        <w:pStyle w:val="BodyText"/>
      </w:pPr>
      <w:r w:rsidRPr="00D77D0D">
        <w:t xml:space="preserve">The Policy </w:t>
      </w:r>
      <w:r w:rsidR="00EE1D92">
        <w:t xml:space="preserve">Zoning </w:t>
      </w:r>
      <w:r w:rsidRPr="00D77D0D">
        <w:t xml:space="preserve">system, combined with site allocations, provides a way of achieving a balance between certainty and flexibility.  </w:t>
      </w:r>
      <w:r w:rsidR="00EE1D92">
        <w:t xml:space="preserve">Figure 2 below </w:t>
      </w:r>
      <w:r w:rsidR="00140F0F">
        <w:t>shows where</w:t>
      </w:r>
      <w:r w:rsidRPr="00D77D0D">
        <w:t xml:space="preserve"> certainty is maximised but flexibility is minimised, or vice versa</w:t>
      </w:r>
      <w:r w:rsidR="00140F0F">
        <w:t>.</w:t>
      </w:r>
    </w:p>
    <w:p w14:paraId="1DD289BE" w14:textId="0395F044" w:rsidR="00EE5FC6" w:rsidRDefault="00EE5FC6" w:rsidP="00307AAA">
      <w:pPr>
        <w:pStyle w:val="4"/>
        <w:spacing w:before="360"/>
        <w:ind w:left="720" w:hanging="11"/>
        <w:rPr>
          <w:rFonts w:cs="Arial"/>
          <w:b/>
          <w:i/>
          <w:color w:val="auto"/>
        </w:rPr>
      </w:pPr>
      <w:r>
        <w:rPr>
          <w:rFonts w:cs="Arial"/>
          <w:b/>
          <w:i/>
          <w:color w:val="auto"/>
        </w:rPr>
        <w:br w:type="page"/>
      </w:r>
    </w:p>
    <w:p w14:paraId="2A2F0233" w14:textId="77777777" w:rsidR="00EE5FC6" w:rsidRDefault="00EE5FC6" w:rsidP="00307AAA">
      <w:pPr>
        <w:pStyle w:val="4"/>
        <w:spacing w:before="360"/>
        <w:ind w:left="720" w:hanging="11"/>
        <w:rPr>
          <w:rFonts w:cs="Arial"/>
          <w:b/>
          <w:i/>
          <w:color w:val="auto"/>
        </w:rPr>
      </w:pPr>
    </w:p>
    <w:p w14:paraId="7630D85B" w14:textId="32A5CDBD" w:rsidR="00ED3192" w:rsidRPr="00CC265A" w:rsidRDefault="00ED3192" w:rsidP="00307AAA">
      <w:pPr>
        <w:pStyle w:val="4"/>
        <w:spacing w:before="360"/>
        <w:ind w:left="720" w:hanging="11"/>
      </w:pPr>
      <w:r w:rsidRPr="00CC265A">
        <w:rPr>
          <w:rFonts w:cs="Arial"/>
          <w:b/>
          <w:i/>
          <w:color w:val="auto"/>
        </w:rPr>
        <w:t xml:space="preserve">Figure 2: Policy </w:t>
      </w:r>
      <w:r w:rsidR="00BF71BD">
        <w:rPr>
          <w:rFonts w:cs="Arial"/>
          <w:b/>
          <w:i/>
          <w:color w:val="auto"/>
        </w:rPr>
        <w:t>Zone</w:t>
      </w:r>
      <w:r w:rsidRPr="00CC265A">
        <w:rPr>
          <w:rFonts w:cs="Arial"/>
          <w:b/>
          <w:i/>
          <w:color w:val="auto"/>
        </w:rPr>
        <w:t>/Site Allocation Hierarchy</w:t>
      </w:r>
    </w:p>
    <w:tbl>
      <w:tblPr>
        <w:tblStyle w:val="TableGrid"/>
        <w:tblW w:w="8584" w:type="dxa"/>
        <w:tblInd w:w="704" w:type="dxa"/>
        <w:shd w:val="clear" w:color="auto" w:fill="FFFFFF"/>
        <w:tblLook w:val="04A0" w:firstRow="1" w:lastRow="0" w:firstColumn="1" w:lastColumn="0" w:noHBand="0" w:noVBand="1"/>
      </w:tblPr>
      <w:tblGrid>
        <w:gridCol w:w="1843"/>
        <w:gridCol w:w="5248"/>
        <w:gridCol w:w="1493"/>
      </w:tblGrid>
      <w:tr w:rsidR="00ED3192" w:rsidRPr="00FB6A3C" w14:paraId="5A7010DE" w14:textId="77777777" w:rsidTr="00307AAA">
        <w:trPr>
          <w:trHeight w:val="1875"/>
        </w:trPr>
        <w:tc>
          <w:tcPr>
            <w:tcW w:w="1843" w:type="dxa"/>
            <w:shd w:val="clear" w:color="auto" w:fill="FFFFFF" w:themeFill="background1"/>
            <w:textDirection w:val="btLr"/>
          </w:tcPr>
          <w:p w14:paraId="4AE90F7F" w14:textId="77777777" w:rsidR="00ED3192" w:rsidRPr="00FB6A3C" w:rsidRDefault="00ED3192" w:rsidP="00F0103D">
            <w:pPr>
              <w:keepNext/>
              <w:tabs>
                <w:tab w:val="left" w:pos="720"/>
                <w:tab w:val="left" w:pos="1077"/>
                <w:tab w:val="left" w:pos="1440"/>
                <w:tab w:val="left" w:pos="1797"/>
              </w:tabs>
              <w:ind w:left="113" w:right="113"/>
              <w:jc w:val="center"/>
              <w:rPr>
                <w:rFonts w:cs="Arial"/>
                <w:b/>
                <w:color w:val="auto"/>
                <w:szCs w:val="24"/>
              </w:rPr>
            </w:pPr>
            <w:r w:rsidRPr="00FB6A3C">
              <w:rPr>
                <w:rFonts w:cs="Arial"/>
                <w:b/>
                <w:color w:val="auto"/>
                <w:szCs w:val="24"/>
              </w:rPr>
              <w:t>Certainty</w:t>
            </w:r>
          </w:p>
          <w:p w14:paraId="6A045F77" w14:textId="4E9DFF7C" w:rsidR="00ED3192" w:rsidRPr="00FB6A3C" w:rsidRDefault="00ED3192" w:rsidP="00F0103D">
            <w:pPr>
              <w:keepNext/>
              <w:tabs>
                <w:tab w:val="left" w:pos="720"/>
                <w:tab w:val="left" w:pos="1077"/>
                <w:tab w:val="left" w:pos="1440"/>
                <w:tab w:val="left" w:pos="1797"/>
              </w:tabs>
              <w:ind w:left="113" w:right="113"/>
              <w:jc w:val="center"/>
              <w:rPr>
                <w:rFonts w:cs="Arial"/>
                <w:color w:val="auto"/>
                <w:szCs w:val="24"/>
              </w:rPr>
            </w:pPr>
          </w:p>
        </w:tc>
        <w:tc>
          <w:tcPr>
            <w:tcW w:w="5248" w:type="dxa"/>
            <w:shd w:val="clear" w:color="auto" w:fill="FFFFFF" w:themeFill="background1"/>
          </w:tcPr>
          <w:p w14:paraId="44CF3A63" w14:textId="5EAA7A3E" w:rsidR="00ED3192" w:rsidRPr="00FB6A3C" w:rsidRDefault="00ED3192" w:rsidP="00F0103D">
            <w:pPr>
              <w:keepNext/>
              <w:tabs>
                <w:tab w:val="left" w:pos="720"/>
                <w:tab w:val="left" w:pos="1077"/>
                <w:tab w:val="left" w:pos="1440"/>
                <w:tab w:val="left" w:pos="1797"/>
              </w:tabs>
              <w:jc w:val="center"/>
              <w:rPr>
                <w:rFonts w:cs="Arial"/>
                <w:color w:val="auto"/>
                <w:szCs w:val="24"/>
              </w:rPr>
            </w:pPr>
            <w:r w:rsidRPr="00FB6A3C">
              <w:rPr>
                <w:rFonts w:cs="Arial"/>
                <w:color w:val="auto"/>
                <w:szCs w:val="24"/>
              </w:rPr>
              <w:t xml:space="preserve">Traditional site allocations in which </w:t>
            </w:r>
            <w:r w:rsidRPr="00FB6A3C">
              <w:rPr>
                <w:rFonts w:cs="Arial"/>
                <w:b/>
                <w:color w:val="auto"/>
                <w:szCs w:val="24"/>
              </w:rPr>
              <w:t>sites are safeguarded for a single use or mix of uses</w:t>
            </w:r>
            <w:r w:rsidRPr="00FB6A3C">
              <w:rPr>
                <w:rFonts w:cs="Arial"/>
                <w:color w:val="auto"/>
                <w:szCs w:val="24"/>
              </w:rPr>
              <w:t xml:space="preserve"> to help guarantee meeting a citywide requirement (e.g. for housing)</w:t>
            </w:r>
          </w:p>
        </w:tc>
        <w:tc>
          <w:tcPr>
            <w:tcW w:w="1493" w:type="dxa"/>
            <w:shd w:val="clear" w:color="auto" w:fill="FFFFFF" w:themeFill="background1"/>
            <w:textDirection w:val="tbRl"/>
          </w:tcPr>
          <w:p w14:paraId="5CFFBFDB" w14:textId="5116F18A" w:rsidR="00ED3192" w:rsidRPr="00C25F47" w:rsidRDefault="00ED3192" w:rsidP="00F0103D">
            <w:pPr>
              <w:keepNext/>
              <w:tabs>
                <w:tab w:val="left" w:pos="720"/>
                <w:tab w:val="left" w:pos="1077"/>
                <w:tab w:val="left" w:pos="1440"/>
                <w:tab w:val="left" w:pos="1797"/>
              </w:tabs>
              <w:ind w:left="113" w:right="113"/>
              <w:jc w:val="center"/>
              <w:rPr>
                <w:rFonts w:cs="Arial"/>
                <w:b/>
                <w:color w:val="auto"/>
                <w:szCs w:val="24"/>
              </w:rPr>
            </w:pPr>
            <w:r w:rsidRPr="00C25F47">
              <w:rPr>
                <w:rFonts w:cs="Arial"/>
                <w:b/>
                <w:color w:val="auto"/>
                <w:szCs w:val="24"/>
              </w:rPr>
              <w:t>Flexibility</w:t>
            </w:r>
          </w:p>
        </w:tc>
      </w:tr>
      <w:tr w:rsidR="00ED3192" w:rsidRPr="00FB6A3C" w14:paraId="7616DD25" w14:textId="77777777" w:rsidTr="00307AAA">
        <w:tc>
          <w:tcPr>
            <w:tcW w:w="1843" w:type="dxa"/>
            <w:shd w:val="clear" w:color="auto" w:fill="FFFFFF"/>
          </w:tcPr>
          <w:p w14:paraId="18440C76" w14:textId="77777777" w:rsidR="00ED3192" w:rsidRPr="00FB6A3C" w:rsidRDefault="00ED3192" w:rsidP="00F0103D">
            <w:pPr>
              <w:keepNext/>
              <w:tabs>
                <w:tab w:val="left" w:pos="720"/>
                <w:tab w:val="left" w:pos="1077"/>
                <w:tab w:val="left" w:pos="1440"/>
                <w:tab w:val="left" w:pos="1797"/>
              </w:tabs>
              <w:rPr>
                <w:rFonts w:cs="Arial"/>
                <w:i/>
                <w:color w:val="auto"/>
                <w:szCs w:val="24"/>
              </w:rPr>
            </w:pPr>
          </w:p>
        </w:tc>
        <w:tc>
          <w:tcPr>
            <w:tcW w:w="5248" w:type="dxa"/>
            <w:shd w:val="clear" w:color="auto" w:fill="FFFFFF" w:themeFill="background1"/>
          </w:tcPr>
          <w:p w14:paraId="059ECF5B" w14:textId="4DA70A13" w:rsidR="00ED3192" w:rsidRPr="00FB6A3C" w:rsidRDefault="00ED3192" w:rsidP="00F0103D">
            <w:pPr>
              <w:keepNext/>
              <w:tabs>
                <w:tab w:val="left" w:pos="720"/>
                <w:tab w:val="left" w:pos="1077"/>
                <w:tab w:val="left" w:pos="1440"/>
                <w:tab w:val="left" w:pos="1797"/>
              </w:tabs>
              <w:spacing w:after="240"/>
              <w:jc w:val="center"/>
              <w:rPr>
                <w:rFonts w:cs="Arial"/>
                <w:color w:val="auto"/>
                <w:szCs w:val="24"/>
              </w:rPr>
            </w:pPr>
            <w:r>
              <w:rPr>
                <w:rFonts w:cs="Arial"/>
                <w:color w:val="auto"/>
                <w:szCs w:val="24"/>
              </w:rPr>
              <w:t xml:space="preserve">Policy </w:t>
            </w:r>
            <w:r w:rsidR="00EE1D92">
              <w:rPr>
                <w:rFonts w:cs="Arial"/>
                <w:color w:val="auto"/>
                <w:szCs w:val="24"/>
              </w:rPr>
              <w:t>Zones</w:t>
            </w:r>
            <w:r w:rsidRPr="00FB6A3C">
              <w:rPr>
                <w:rFonts w:cs="Arial"/>
                <w:color w:val="auto"/>
                <w:szCs w:val="24"/>
              </w:rPr>
              <w:t xml:space="preserve"> which have a </w:t>
            </w:r>
            <w:r w:rsidRPr="00FB6A3C">
              <w:rPr>
                <w:color w:val="auto"/>
              </w:rPr>
              <w:t>preferred use</w:t>
            </w:r>
            <w:r w:rsidRPr="00FB6A3C">
              <w:rPr>
                <w:rFonts w:cs="Arial"/>
                <w:color w:val="auto"/>
                <w:szCs w:val="24"/>
              </w:rPr>
              <w:t xml:space="preserve"> or mix of uses where </w:t>
            </w:r>
            <w:r w:rsidRPr="00FB6A3C">
              <w:rPr>
                <w:rFonts w:cs="Arial"/>
                <w:b/>
                <w:color w:val="auto"/>
                <w:szCs w:val="24"/>
              </w:rPr>
              <w:t>certain uses are dominant or will be actively promoted</w:t>
            </w:r>
            <w:r w:rsidRPr="00FB6A3C">
              <w:rPr>
                <w:rFonts w:cs="Arial"/>
                <w:color w:val="auto"/>
                <w:szCs w:val="24"/>
              </w:rPr>
              <w:t xml:space="preserve"> to deliver the overall spatial vision</w:t>
            </w:r>
          </w:p>
        </w:tc>
        <w:tc>
          <w:tcPr>
            <w:tcW w:w="1493" w:type="dxa"/>
            <w:shd w:val="clear" w:color="auto" w:fill="FFFFFF"/>
          </w:tcPr>
          <w:p w14:paraId="38858A49" w14:textId="77777777" w:rsidR="00ED3192" w:rsidRPr="00C25F47" w:rsidRDefault="00ED3192" w:rsidP="00F0103D">
            <w:pPr>
              <w:keepNext/>
              <w:tabs>
                <w:tab w:val="left" w:pos="720"/>
                <w:tab w:val="left" w:pos="1077"/>
                <w:tab w:val="left" w:pos="1440"/>
                <w:tab w:val="left" w:pos="1797"/>
              </w:tabs>
              <w:rPr>
                <w:rFonts w:cs="Arial"/>
                <w:i/>
                <w:color w:val="auto"/>
                <w:szCs w:val="24"/>
              </w:rPr>
            </w:pPr>
          </w:p>
        </w:tc>
      </w:tr>
      <w:tr w:rsidR="00ED3192" w:rsidRPr="00FB6A3C" w14:paraId="22E59860" w14:textId="77777777" w:rsidTr="00307AAA">
        <w:tc>
          <w:tcPr>
            <w:tcW w:w="1843" w:type="dxa"/>
            <w:shd w:val="clear" w:color="auto" w:fill="FFFFFF"/>
          </w:tcPr>
          <w:p w14:paraId="662ED158" w14:textId="1E5F0AB2" w:rsidR="00ED3192" w:rsidRPr="00FB6A3C" w:rsidRDefault="000C6D80" w:rsidP="00F0103D">
            <w:pPr>
              <w:keepNext/>
              <w:tabs>
                <w:tab w:val="left" w:pos="720"/>
                <w:tab w:val="left" w:pos="1077"/>
                <w:tab w:val="left" w:pos="1440"/>
                <w:tab w:val="left" w:pos="1797"/>
              </w:tabs>
              <w:rPr>
                <w:rFonts w:cs="Arial"/>
                <w:i/>
                <w:color w:val="auto"/>
                <w:szCs w:val="24"/>
              </w:rPr>
            </w:pPr>
            <w:r w:rsidRPr="00FB6A3C">
              <w:rPr>
                <w:rFonts w:cs="Arial"/>
                <w:b/>
                <w:noProof/>
                <w:color w:val="auto"/>
                <w:szCs w:val="24"/>
              </w:rPr>
              <mc:AlternateContent>
                <mc:Choice Requires="wps">
                  <w:drawing>
                    <wp:anchor distT="0" distB="0" distL="114300" distR="114300" simplePos="0" relativeHeight="251658240" behindDoc="0" locked="0" layoutInCell="1" allowOverlap="1" wp14:anchorId="6774E3FC" wp14:editId="573DBADA">
                      <wp:simplePos x="0" y="0"/>
                      <wp:positionH relativeFrom="column">
                        <wp:posOffset>292100</wp:posOffset>
                      </wp:positionH>
                      <wp:positionV relativeFrom="paragraph">
                        <wp:posOffset>-177800</wp:posOffset>
                      </wp:positionV>
                      <wp:extent cx="45085" cy="981075"/>
                      <wp:effectExtent l="19050" t="19050" r="31115" b="28575"/>
                      <wp:wrapNone/>
                      <wp:docPr id="18" name="Arrow: Up 18"/>
                      <wp:cNvGraphicFramePr/>
                      <a:graphic xmlns:a="http://schemas.openxmlformats.org/drawingml/2006/main">
                        <a:graphicData uri="http://schemas.microsoft.com/office/word/2010/wordprocessingShape">
                          <wps:wsp>
                            <wps:cNvSpPr/>
                            <wps:spPr>
                              <a:xfrm>
                                <a:off x="0" y="0"/>
                                <a:ext cx="45085" cy="981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shapetype w14:anchorId="52AF8C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23pt;margin-top:-14pt;width:3.55pt;height:77.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" adj="496" fillcolor="#4f81bd [3204]" strokecolor="#243f60 [1604]" strokeweight="2pt"/>
                  </w:pict>
                </mc:Fallback>
              </mc:AlternateContent>
            </w:r>
          </w:p>
        </w:tc>
        <w:tc>
          <w:tcPr>
            <w:tcW w:w="5248" w:type="dxa"/>
            <w:shd w:val="clear" w:color="auto" w:fill="FFFFFF" w:themeFill="background1"/>
          </w:tcPr>
          <w:p w14:paraId="2D221561" w14:textId="6A5EBFB7" w:rsidR="00ED3192" w:rsidRPr="00FB6A3C" w:rsidRDefault="00ED3192" w:rsidP="00F0103D">
            <w:pPr>
              <w:keepNext/>
              <w:tabs>
                <w:tab w:val="left" w:pos="720"/>
                <w:tab w:val="left" w:pos="1077"/>
                <w:tab w:val="left" w:pos="1440"/>
                <w:tab w:val="left" w:pos="1797"/>
              </w:tabs>
              <w:jc w:val="center"/>
              <w:rPr>
                <w:rFonts w:cs="Arial"/>
                <w:color w:val="auto"/>
                <w:szCs w:val="24"/>
              </w:rPr>
            </w:pPr>
            <w:r>
              <w:rPr>
                <w:rFonts w:cs="Arial"/>
                <w:color w:val="auto"/>
                <w:szCs w:val="24"/>
              </w:rPr>
              <w:t xml:space="preserve">Policy </w:t>
            </w:r>
            <w:r w:rsidR="00EE1D92">
              <w:rPr>
                <w:rFonts w:cs="Arial"/>
                <w:color w:val="auto"/>
                <w:szCs w:val="24"/>
              </w:rPr>
              <w:t>Zones</w:t>
            </w:r>
            <w:r w:rsidRPr="00FB6A3C">
              <w:rPr>
                <w:rFonts w:cs="Arial"/>
                <w:color w:val="auto"/>
                <w:szCs w:val="24"/>
              </w:rPr>
              <w:t xml:space="preserve"> with no preferred use(s) where </w:t>
            </w:r>
            <w:r w:rsidRPr="00FB6A3C">
              <w:rPr>
                <w:b/>
                <w:color w:val="auto"/>
              </w:rPr>
              <w:t>a range of uses are acceptable</w:t>
            </w:r>
            <w:r w:rsidRPr="00FB6A3C">
              <w:rPr>
                <w:rFonts w:cs="Arial"/>
                <w:b/>
                <w:color w:val="auto"/>
                <w:szCs w:val="24"/>
              </w:rPr>
              <w:t>,</w:t>
            </w:r>
            <w:r w:rsidRPr="00FB6A3C">
              <w:rPr>
                <w:b/>
                <w:color w:val="auto"/>
              </w:rPr>
              <w:t xml:space="preserve"> </w:t>
            </w:r>
            <w:r w:rsidRPr="00FB6A3C">
              <w:rPr>
                <w:rFonts w:cs="Arial"/>
                <w:color w:val="auto"/>
                <w:szCs w:val="24"/>
              </w:rPr>
              <w:t>providing flexibility and allowing developers to respond to changing market conditions</w:t>
            </w:r>
          </w:p>
          <w:p w14:paraId="0F9B001C" w14:textId="77777777" w:rsidR="00ED3192" w:rsidRPr="00FB6A3C" w:rsidRDefault="00ED3192" w:rsidP="00F0103D">
            <w:pPr>
              <w:keepNext/>
              <w:tabs>
                <w:tab w:val="left" w:pos="720"/>
                <w:tab w:val="left" w:pos="1077"/>
                <w:tab w:val="left" w:pos="1440"/>
                <w:tab w:val="left" w:pos="1797"/>
              </w:tabs>
              <w:jc w:val="center"/>
              <w:rPr>
                <w:rFonts w:cs="Arial"/>
                <w:i/>
                <w:color w:val="auto"/>
                <w:szCs w:val="24"/>
              </w:rPr>
            </w:pPr>
          </w:p>
        </w:tc>
        <w:tc>
          <w:tcPr>
            <w:tcW w:w="1493" w:type="dxa"/>
            <w:shd w:val="clear" w:color="auto" w:fill="FFFFFF"/>
          </w:tcPr>
          <w:p w14:paraId="485FEBCB" w14:textId="783D2514" w:rsidR="00ED3192" w:rsidRPr="00C25F47" w:rsidRDefault="000C6D80" w:rsidP="00F0103D">
            <w:pPr>
              <w:keepNext/>
              <w:tabs>
                <w:tab w:val="left" w:pos="720"/>
                <w:tab w:val="left" w:pos="1077"/>
                <w:tab w:val="left" w:pos="1440"/>
                <w:tab w:val="left" w:pos="1797"/>
              </w:tabs>
              <w:rPr>
                <w:rFonts w:cs="Arial"/>
                <w:i/>
                <w:color w:val="auto"/>
                <w:szCs w:val="24"/>
              </w:rPr>
            </w:pPr>
            <w:r w:rsidRPr="00C25F47">
              <w:rPr>
                <w:rFonts w:cs="Arial"/>
                <w:b/>
                <w:noProof/>
                <w:color w:val="auto"/>
                <w:szCs w:val="24"/>
              </w:rPr>
              <mc:AlternateContent>
                <mc:Choice Requires="wps">
                  <w:drawing>
                    <wp:anchor distT="0" distB="0" distL="114300" distR="114300" simplePos="0" relativeHeight="251658241" behindDoc="0" locked="0" layoutInCell="1" allowOverlap="1" wp14:anchorId="67D2D5F7" wp14:editId="33B71381">
                      <wp:simplePos x="0" y="0"/>
                      <wp:positionH relativeFrom="column">
                        <wp:posOffset>422275</wp:posOffset>
                      </wp:positionH>
                      <wp:positionV relativeFrom="paragraph">
                        <wp:posOffset>-222250</wp:posOffset>
                      </wp:positionV>
                      <wp:extent cx="76200" cy="942975"/>
                      <wp:effectExtent l="19050" t="0" r="38100" b="47625"/>
                      <wp:wrapNone/>
                      <wp:docPr id="42" name="Arrow: Down 42"/>
                      <wp:cNvGraphicFramePr/>
                      <a:graphic xmlns:a="http://schemas.openxmlformats.org/drawingml/2006/main">
                        <a:graphicData uri="http://schemas.microsoft.com/office/word/2010/wordprocessingShape">
                          <wps:wsp>
                            <wps:cNvSpPr/>
                            <wps:spPr>
                              <a:xfrm>
                                <a:off x="0" y="0"/>
                                <a:ext cx="76200" cy="942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59034B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26" type="#_x0000_t67" style="position:absolute;margin-left:33.25pt;margin-top:-17.5pt;width:6pt;height:7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" adj="20727" fillcolor="#4f81bd [3204]" strokecolor="#243f60 [1604]" strokeweight="2pt"/>
                  </w:pict>
                </mc:Fallback>
              </mc:AlternateContent>
            </w:r>
          </w:p>
        </w:tc>
      </w:tr>
      <w:tr w:rsidR="00ED3192" w:rsidRPr="00FB6A3C" w14:paraId="385EE603" w14:textId="77777777" w:rsidTr="00307AAA">
        <w:trPr>
          <w:trHeight w:val="1006"/>
        </w:trPr>
        <w:tc>
          <w:tcPr>
            <w:tcW w:w="1843" w:type="dxa"/>
            <w:shd w:val="clear" w:color="auto" w:fill="FFFFFF"/>
          </w:tcPr>
          <w:p w14:paraId="5D13553E" w14:textId="77777777" w:rsidR="00ED3192" w:rsidRPr="00FB6A3C" w:rsidRDefault="00ED3192" w:rsidP="00F0103D">
            <w:pPr>
              <w:keepNext/>
              <w:tabs>
                <w:tab w:val="left" w:pos="720"/>
                <w:tab w:val="left" w:pos="1077"/>
                <w:tab w:val="left" w:pos="1440"/>
                <w:tab w:val="left" w:pos="1797"/>
              </w:tabs>
              <w:rPr>
                <w:rFonts w:cs="Arial"/>
                <w:i/>
                <w:color w:val="auto"/>
                <w:szCs w:val="24"/>
              </w:rPr>
            </w:pPr>
          </w:p>
        </w:tc>
        <w:tc>
          <w:tcPr>
            <w:tcW w:w="5248" w:type="dxa"/>
            <w:shd w:val="clear" w:color="auto" w:fill="FFFFFF" w:themeFill="background1"/>
            <w:vAlign w:val="center"/>
          </w:tcPr>
          <w:p w14:paraId="49BA1878" w14:textId="77777777" w:rsidR="00ED3192" w:rsidRPr="00FB6A3C" w:rsidRDefault="00ED3192" w:rsidP="00F0103D">
            <w:pPr>
              <w:keepNext/>
              <w:tabs>
                <w:tab w:val="left" w:pos="720"/>
                <w:tab w:val="left" w:pos="1440"/>
                <w:tab w:val="left" w:pos="1797"/>
              </w:tabs>
              <w:jc w:val="center"/>
              <w:rPr>
                <w:rFonts w:cs="Arial"/>
                <w:i/>
                <w:color w:val="auto"/>
                <w:szCs w:val="24"/>
              </w:rPr>
            </w:pPr>
            <w:r w:rsidRPr="00FB6A3C">
              <w:rPr>
                <w:rFonts w:cs="Arial"/>
                <w:color w:val="auto"/>
                <w:szCs w:val="24"/>
              </w:rPr>
              <w:t xml:space="preserve">Areas where </w:t>
            </w:r>
            <w:r w:rsidRPr="00FB6A3C">
              <w:rPr>
                <w:rFonts w:cs="Arial"/>
                <w:b/>
                <w:color w:val="auto"/>
                <w:szCs w:val="24"/>
              </w:rPr>
              <w:t>no uses</w:t>
            </w:r>
            <w:r w:rsidRPr="00FB6A3C">
              <w:rPr>
                <w:rFonts w:cs="Arial"/>
                <w:color w:val="auto"/>
                <w:szCs w:val="24"/>
              </w:rPr>
              <w:t xml:space="preserve"> are specified</w:t>
            </w:r>
          </w:p>
        </w:tc>
        <w:tc>
          <w:tcPr>
            <w:tcW w:w="1493" w:type="dxa"/>
            <w:shd w:val="clear" w:color="auto" w:fill="FFFFFF"/>
          </w:tcPr>
          <w:p w14:paraId="0349917C" w14:textId="77777777" w:rsidR="00ED3192" w:rsidRPr="00FB6A3C" w:rsidRDefault="00ED3192" w:rsidP="00F0103D">
            <w:pPr>
              <w:keepNext/>
              <w:tabs>
                <w:tab w:val="left" w:pos="720"/>
                <w:tab w:val="left" w:pos="1077"/>
                <w:tab w:val="left" w:pos="1440"/>
                <w:tab w:val="left" w:pos="1797"/>
              </w:tabs>
              <w:rPr>
                <w:rFonts w:cs="Arial"/>
                <w:i/>
                <w:color w:val="auto"/>
                <w:szCs w:val="24"/>
              </w:rPr>
            </w:pPr>
          </w:p>
        </w:tc>
      </w:tr>
    </w:tbl>
    <w:p w14:paraId="2BAAE220" w14:textId="77777777" w:rsidR="00ED3192" w:rsidRPr="00FB6A3C" w:rsidRDefault="00ED3192" w:rsidP="00ED3192">
      <w:pPr>
        <w:rPr>
          <w:color w:val="auto"/>
        </w:rPr>
      </w:pPr>
    </w:p>
    <w:p w14:paraId="55B1B8B8" w14:textId="77777777" w:rsidR="00ED3192" w:rsidRPr="00FB6A3C" w:rsidRDefault="00ED3192" w:rsidP="00ED3192">
      <w:pPr>
        <w:keepNext/>
        <w:tabs>
          <w:tab w:val="left" w:pos="720"/>
          <w:tab w:val="left" w:pos="1077"/>
          <w:tab w:val="left" w:pos="1440"/>
          <w:tab w:val="left" w:pos="1797"/>
        </w:tabs>
        <w:ind w:left="720"/>
        <w:rPr>
          <w:rFonts w:cs="Arial"/>
          <w:b/>
          <w:color w:val="auto"/>
        </w:rPr>
      </w:pPr>
    </w:p>
    <w:p w14:paraId="1E08558B" w14:textId="77777777" w:rsidR="00ED3192" w:rsidRPr="00FB6A3C" w:rsidRDefault="00ED3192" w:rsidP="00ED3192">
      <w:pPr>
        <w:keepNext/>
        <w:tabs>
          <w:tab w:val="left" w:pos="720"/>
          <w:tab w:val="left" w:pos="1077"/>
          <w:tab w:val="left" w:pos="1440"/>
          <w:tab w:val="left" w:pos="1797"/>
        </w:tabs>
        <w:ind w:left="720"/>
        <w:rPr>
          <w:rFonts w:cs="Arial"/>
          <w:b/>
          <w:color w:val="auto"/>
        </w:rPr>
        <w:sectPr w:rsidR="00ED3192" w:rsidRPr="00FB6A3C" w:rsidSect="00ED3192">
          <w:pgSz w:w="11906" w:h="16838"/>
          <w:pgMar w:top="1304" w:right="1304" w:bottom="1304" w:left="1304" w:header="709" w:footer="709" w:gutter="0"/>
          <w:cols w:space="708"/>
          <w:titlePg/>
          <w:docGrid w:linePitch="360"/>
        </w:sectPr>
      </w:pPr>
    </w:p>
    <w:p w14:paraId="40C68226" w14:textId="77777777" w:rsidR="00ED3192" w:rsidRPr="00FB6A3C" w:rsidRDefault="00ED3192" w:rsidP="005302C7">
      <w:pPr>
        <w:pStyle w:val="9Policytitlewithintext"/>
      </w:pPr>
      <w:r w:rsidRPr="00FB6A3C">
        <w:lastRenderedPageBreak/>
        <w:t>Development on Allocated Sites</w:t>
      </w:r>
    </w:p>
    <w:p w14:paraId="1A7BBEAE" w14:textId="4A6594A0" w:rsidR="00ED3192" w:rsidRPr="00ED3192" w:rsidRDefault="00FC4256" w:rsidP="00966CBF">
      <w:pPr>
        <w:pStyle w:val="BodyText"/>
      </w:pPr>
      <w:r>
        <w:t>The allocation of sites for specific uses</w:t>
      </w:r>
      <w:r w:rsidR="00ED3192" w:rsidRPr="00ED3192">
        <w:t xml:space="preserve"> increase</w:t>
      </w:r>
      <w:r>
        <w:t>s</w:t>
      </w:r>
      <w:r w:rsidR="00ED3192" w:rsidRPr="00ED3192">
        <w:t xml:space="preserve"> the certainty about the future of land </w:t>
      </w:r>
      <w:r w:rsidR="0705A316" w:rsidRPr="00ED3192">
        <w:t>by</w:t>
      </w:r>
      <w:r w:rsidR="00ED3192" w:rsidRPr="00ED3192">
        <w:t xml:space="preserve"> proposing where new development should take place and, in most cases, what </w:t>
      </w:r>
      <w:r w:rsidR="00437CEF">
        <w:t>the land should be used for</w:t>
      </w:r>
      <w:r w:rsidR="00ED3192" w:rsidRPr="00ED3192">
        <w:t>.  This is consistent with the requirements of the National Planning Policy Framework, which requires strategic policies in local plans to allocate ‘sufficient sites to deliver the strategic priorities of the area</w:t>
      </w:r>
      <w:r w:rsidR="164C7D6C" w:rsidRPr="00ED3192">
        <w:t>’</w:t>
      </w:r>
      <w:r w:rsidR="00ED3192" w:rsidRPr="00ED3192">
        <w:rPr>
          <w:rStyle w:val="FootnoteReference"/>
          <w:color w:val="7030A0"/>
        </w:rPr>
        <w:footnoteReference w:id="3"/>
      </w:r>
      <w:r w:rsidR="00ED3192" w:rsidRPr="00ED3192">
        <w:t>.</w:t>
      </w:r>
    </w:p>
    <w:p w14:paraId="184EC8A5" w14:textId="13DE469E" w:rsidR="00ED3192" w:rsidRPr="00ED3192" w:rsidRDefault="00ED3192" w:rsidP="00966CBF">
      <w:pPr>
        <w:pStyle w:val="BodyText"/>
      </w:pPr>
      <w:r w:rsidRPr="00ED3192">
        <w:t xml:space="preserve">Allocating sites helps to ensure that land will be available to meet the citywide requirements for employment land and housing (see </w:t>
      </w:r>
      <w:r w:rsidR="00871C44" w:rsidRPr="00871C44">
        <w:rPr>
          <w:b/>
        </w:rPr>
        <w:t>P</w:t>
      </w:r>
      <w:r w:rsidRPr="00871C44">
        <w:rPr>
          <w:b/>
        </w:rPr>
        <w:t xml:space="preserve">olicies </w:t>
      </w:r>
      <w:r w:rsidR="0075549B" w:rsidRPr="00871C44">
        <w:rPr>
          <w:b/>
        </w:rPr>
        <w:t>SP1</w:t>
      </w:r>
      <w:r w:rsidR="0075549B">
        <w:t xml:space="preserve"> and </w:t>
      </w:r>
      <w:r w:rsidR="0075549B" w:rsidRPr="00871C44">
        <w:rPr>
          <w:b/>
        </w:rPr>
        <w:t>H1</w:t>
      </w:r>
      <w:r w:rsidR="0075549B">
        <w:t xml:space="preserve"> in Part 1</w:t>
      </w:r>
      <w:r w:rsidRPr="00ED3192">
        <w:t>).  But sites may also be allocated where there is a local case for requiring a particular use.  This might be due to the site occupying a prominent location, for example on a gateway route</w:t>
      </w:r>
      <w:r w:rsidR="736AA2AC" w:rsidRPr="53319F95">
        <w:t>,</w:t>
      </w:r>
      <w:r w:rsidRPr="00ED3192">
        <w:t xml:space="preserve"> or to meet a local need (e.g. reserving land for local shops or community facilities).  </w:t>
      </w:r>
    </w:p>
    <w:p w14:paraId="21741498" w14:textId="3CA02A28" w:rsidR="00ED3192" w:rsidRPr="00ED3192" w:rsidRDefault="00ED3192" w:rsidP="00966CBF">
      <w:pPr>
        <w:pStyle w:val="BodyText"/>
      </w:pPr>
      <w:r w:rsidRPr="00ED3192">
        <w:t xml:space="preserve">The required use(s) takes precedence over </w:t>
      </w:r>
      <w:r w:rsidR="00140F0F">
        <w:t>the ‘preferred’ or ‘acceptable’ uses for the Policy Zone in which the allocated site lies</w:t>
      </w:r>
      <w:r w:rsidRPr="00ED3192">
        <w:t xml:space="preserve">.  </w:t>
      </w:r>
      <w:r w:rsidR="00140F0F">
        <w:t xml:space="preserve">Most of the </w:t>
      </w:r>
      <w:r w:rsidR="007836DF">
        <w:t>Allocated Sites</w:t>
      </w:r>
      <w:r w:rsidRPr="00ED3192">
        <w:t xml:space="preserve"> would, however, allow a proportion of the site to be developed for other uses so that, for example, local facilities and services can be provided close to where people live or work.  </w:t>
      </w:r>
    </w:p>
    <w:p w14:paraId="172734C5" w14:textId="5830B039" w:rsidR="00ED3192" w:rsidRPr="00140F0F" w:rsidRDefault="00ED3192" w:rsidP="00966CBF">
      <w:pPr>
        <w:pStyle w:val="BodyText"/>
      </w:pPr>
      <w:r w:rsidRPr="00140F0F">
        <w:t>Some sites already have planning permission and allocation is proposed in order to reserve the land in the event that the permission is not taken up.  Where planning permission has expired, the previous granting of permission should not be taken as evidence that the site is still suitable for that use as the Sheffield Plan may introduce a new policy approach.</w:t>
      </w:r>
    </w:p>
    <w:tbl>
      <w:tblPr>
        <w:tblStyle w:val="TableGrid"/>
        <w:tblW w:w="0" w:type="auto"/>
        <w:tblInd w:w="-5" w:type="dxa"/>
        <w:tblLook w:val="04A0" w:firstRow="1" w:lastRow="0" w:firstColumn="1" w:lastColumn="0" w:noHBand="0" w:noVBand="1"/>
      </w:tblPr>
      <w:tblGrid>
        <w:gridCol w:w="9021"/>
      </w:tblGrid>
      <w:tr w:rsidR="00ED3192" w:rsidRPr="00FB6A3C" w14:paraId="48156634" w14:textId="77777777" w:rsidTr="00EE5FC6">
        <w:trPr>
          <w:trHeight w:val="70"/>
        </w:trPr>
        <w:tc>
          <w:tcPr>
            <w:tcW w:w="9021" w:type="dxa"/>
            <w:shd w:val="clear" w:color="auto" w:fill="FBD4B4" w:themeFill="accent6" w:themeFillTint="66"/>
          </w:tcPr>
          <w:p w14:paraId="2B150901" w14:textId="36984625" w:rsidR="00ED3192" w:rsidRPr="00ED7663" w:rsidRDefault="00ED3192" w:rsidP="00F0103D">
            <w:pPr>
              <w:pStyle w:val="8PolicyTitle"/>
              <w:rPr>
                <w:b/>
                <w:bCs/>
                <w:caps/>
                <w:color w:val="auto"/>
              </w:rPr>
            </w:pPr>
            <w:r w:rsidRPr="00ED7663">
              <w:rPr>
                <w:b/>
                <w:bCs/>
                <w:caps/>
                <w:color w:val="auto"/>
              </w:rPr>
              <w:t xml:space="preserve">Policy </w:t>
            </w:r>
            <w:r w:rsidR="00271BBA" w:rsidRPr="00ED7663">
              <w:rPr>
                <w:b/>
                <w:bCs/>
                <w:caps/>
                <w:color w:val="auto"/>
              </w:rPr>
              <w:t>AS1</w:t>
            </w:r>
            <w:r w:rsidRPr="00ED7663">
              <w:rPr>
                <w:b/>
                <w:bCs/>
                <w:caps/>
                <w:color w:val="auto"/>
              </w:rPr>
              <w:t>: Development on Allocated Sites</w:t>
            </w:r>
          </w:p>
          <w:p w14:paraId="61072B80" w14:textId="7DB25060" w:rsidR="00ED3192" w:rsidRPr="00EE5FC6" w:rsidRDefault="00ED3192" w:rsidP="00F0103D">
            <w:pPr>
              <w:pStyle w:val="7PolicyText"/>
              <w:rPr>
                <w:color w:val="auto"/>
              </w:rPr>
            </w:pPr>
            <w:r w:rsidRPr="00EE5FC6">
              <w:rPr>
                <w:color w:val="auto"/>
              </w:rPr>
              <w:t xml:space="preserve">On the allocated sites where a specific use or mix of uses is required, the required uses should cover at least 80% of the </w:t>
            </w:r>
            <w:del w:id="12" w:author="Richard Holmes" w:date="2023-05-16T11:14:00Z">
              <w:r w:rsidRPr="00EE5FC6" w:rsidDel="00BE4BC4">
                <w:rPr>
                  <w:color w:val="auto"/>
                </w:rPr>
                <w:delText>site area</w:delText>
              </w:r>
            </w:del>
            <w:ins w:id="13" w:author="Richard Holmes" w:date="2023-05-16T11:14:00Z">
              <w:r w:rsidR="00BE4BC4">
                <w:rPr>
                  <w:color w:val="auto"/>
                </w:rPr>
                <w:t xml:space="preserve">gross </w:t>
              </w:r>
              <w:commentRangeStart w:id="14"/>
              <w:r w:rsidR="00BE4BC4">
                <w:rPr>
                  <w:color w:val="auto"/>
                </w:rPr>
                <w:t>floorspace</w:t>
              </w:r>
              <w:commentRangeEnd w:id="14"/>
              <w:r w:rsidR="00CF3981">
                <w:rPr>
                  <w:rStyle w:val="CommentReference"/>
                  <w:rFonts w:eastAsiaTheme="minorHAnsi" w:cstheme="minorBidi"/>
                  <w:color w:val="5F497A" w:themeColor="accent4" w:themeShade="BF"/>
                  <w:lang w:eastAsia="en-US"/>
                </w:rPr>
                <w:commentReference w:id="14"/>
              </w:r>
            </w:ins>
            <w:r w:rsidRPr="00EE5FC6">
              <w:rPr>
                <w:color w:val="auto"/>
              </w:rPr>
              <w:t xml:space="preserve"> or, in the case of Office Sites, at least 60% of the gross floorspace</w:t>
            </w:r>
            <w:ins w:id="15" w:author="Richard Holmes" w:date="2023-05-19T14:28:00Z">
              <w:r w:rsidR="009F7E66">
                <w:rPr>
                  <w:color w:val="auto"/>
                </w:rPr>
                <w:t xml:space="preserve">, </w:t>
              </w:r>
              <w:commentRangeStart w:id="16"/>
              <w:r w:rsidR="009F7E66" w:rsidRPr="009F7E66">
                <w:rPr>
                  <w:color w:val="auto"/>
                </w:rPr>
                <w:t xml:space="preserve">unless specified otherwise in the Site </w:t>
              </w:r>
            </w:ins>
            <w:ins w:id="17" w:author="Richard Holmes" w:date="2023-05-22T10:11:00Z">
              <w:r w:rsidR="004B5DB1">
                <w:rPr>
                  <w:color w:val="auto"/>
                </w:rPr>
                <w:t xml:space="preserve">Allocations </w:t>
              </w:r>
            </w:ins>
            <w:ins w:id="18" w:author="Richard Holmes" w:date="2023-05-19T14:28:00Z">
              <w:r w:rsidR="009F7E66" w:rsidRPr="009F7E66">
                <w:rPr>
                  <w:color w:val="auto"/>
                </w:rPr>
                <w:t>Schedule (Annex A)</w:t>
              </w:r>
              <w:commentRangeEnd w:id="16"/>
              <w:r w:rsidR="00DF2200">
                <w:rPr>
                  <w:rStyle w:val="CommentReference"/>
                  <w:rFonts w:eastAsiaTheme="minorHAnsi" w:cstheme="minorBidi"/>
                  <w:color w:val="5F497A" w:themeColor="accent4" w:themeShade="BF"/>
                  <w:lang w:eastAsia="en-US"/>
                </w:rPr>
                <w:commentReference w:id="16"/>
              </w:r>
            </w:ins>
            <w:r w:rsidRPr="00EE5FC6">
              <w:rPr>
                <w:color w:val="auto"/>
              </w:rPr>
              <w:t xml:space="preserve">.  Ancillary uses should conform to the provisions of acceptable uses for the Policy </w:t>
            </w:r>
            <w:r w:rsidR="005302C7" w:rsidRPr="00EE5FC6">
              <w:rPr>
                <w:color w:val="auto"/>
              </w:rPr>
              <w:t>Zone</w:t>
            </w:r>
            <w:r w:rsidRPr="00EE5FC6">
              <w:rPr>
                <w:color w:val="auto"/>
              </w:rPr>
              <w:t xml:space="preserve"> in which the site is located.</w:t>
            </w:r>
          </w:p>
          <w:p w14:paraId="6B1CB9EB" w14:textId="382053F8" w:rsidR="00ED3192" w:rsidRPr="009B3C7A" w:rsidRDefault="009B3C7A" w:rsidP="009B3C7A">
            <w:pPr>
              <w:pStyle w:val="7PolicyText"/>
              <w:rPr>
                <w:color w:val="auto"/>
              </w:rPr>
            </w:pPr>
            <w:r w:rsidRPr="009B3C7A">
              <w:rPr>
                <w:color w:val="auto"/>
              </w:rPr>
              <w:t>Particular importance will be attached to the delivery of the required uses on Strategic Sites</w:t>
            </w:r>
            <w:r>
              <w:rPr>
                <w:color w:val="auto"/>
              </w:rPr>
              <w:t>.</w:t>
            </w:r>
          </w:p>
        </w:tc>
      </w:tr>
    </w:tbl>
    <w:p w14:paraId="77FEC037" w14:textId="77777777" w:rsidR="00ED3192" w:rsidRPr="00FB6A3C" w:rsidRDefault="00ED3192" w:rsidP="00ED3192">
      <w:pPr>
        <w:pStyle w:val="5DefinitionsTitle"/>
      </w:pPr>
      <w:r w:rsidRPr="00FB6A3C">
        <w:t>Definitions</w:t>
      </w:r>
    </w:p>
    <w:p w14:paraId="0320EA55" w14:textId="30054D27" w:rsidR="00ED3192" w:rsidRPr="00F61CF2" w:rsidRDefault="00ED3192" w:rsidP="00BF71BD">
      <w:pPr>
        <w:pStyle w:val="6Definitions"/>
        <w:spacing w:after="200"/>
        <w:rPr>
          <w:color w:val="auto"/>
        </w:rPr>
      </w:pPr>
      <w:r w:rsidRPr="00486F2A">
        <w:rPr>
          <w:color w:val="auto"/>
        </w:rPr>
        <w:t>For</w:t>
      </w:r>
      <w:r>
        <w:rPr>
          <w:b/>
          <w:color w:val="auto"/>
        </w:rPr>
        <w:t xml:space="preserve"> ‘Policy </w:t>
      </w:r>
      <w:r w:rsidR="005302C7">
        <w:rPr>
          <w:b/>
          <w:color w:val="auto"/>
        </w:rPr>
        <w:t>Zones</w:t>
      </w:r>
      <w:r>
        <w:rPr>
          <w:b/>
          <w:color w:val="auto"/>
        </w:rPr>
        <w:t xml:space="preserve">’ </w:t>
      </w:r>
      <w:r w:rsidRPr="00F61CF2">
        <w:rPr>
          <w:color w:val="auto"/>
        </w:rPr>
        <w:t xml:space="preserve">– see </w:t>
      </w:r>
      <w:r w:rsidR="00315940">
        <w:rPr>
          <w:color w:val="auto"/>
        </w:rPr>
        <w:t xml:space="preserve">the </w:t>
      </w:r>
      <w:r w:rsidR="004E18F4">
        <w:rPr>
          <w:color w:val="auto"/>
        </w:rPr>
        <w:t>i</w:t>
      </w:r>
      <w:r w:rsidR="00315940">
        <w:rPr>
          <w:color w:val="auto"/>
        </w:rPr>
        <w:t xml:space="preserve">ntroduction to Chapter </w:t>
      </w:r>
      <w:r w:rsidR="00B6363F">
        <w:rPr>
          <w:color w:val="auto"/>
        </w:rPr>
        <w:t>2</w:t>
      </w:r>
      <w:r w:rsidR="00237D74">
        <w:rPr>
          <w:color w:val="auto"/>
        </w:rPr>
        <w:t xml:space="preserve"> above</w:t>
      </w:r>
      <w:r w:rsidRPr="00F61CF2">
        <w:rPr>
          <w:color w:val="auto"/>
        </w:rPr>
        <w:t>.</w:t>
      </w:r>
    </w:p>
    <w:p w14:paraId="20CA652B" w14:textId="78999EF4" w:rsidR="00ED3192" w:rsidRDefault="00ED3192" w:rsidP="00BF71BD">
      <w:pPr>
        <w:pStyle w:val="6Definitions"/>
        <w:spacing w:after="200"/>
        <w:rPr>
          <w:color w:val="auto"/>
        </w:rPr>
      </w:pPr>
      <w:r w:rsidRPr="00FB6A3C">
        <w:rPr>
          <w:b/>
          <w:color w:val="auto"/>
        </w:rPr>
        <w:lastRenderedPageBreak/>
        <w:t>‘Allocated sites’</w:t>
      </w:r>
      <w:r w:rsidRPr="00FB6A3C">
        <w:rPr>
          <w:color w:val="auto"/>
        </w:rPr>
        <w:t xml:space="preserve"> – see </w:t>
      </w:r>
      <w:r w:rsidR="00C30A12">
        <w:rPr>
          <w:color w:val="auto"/>
        </w:rPr>
        <w:t>G</w:t>
      </w:r>
      <w:r w:rsidRPr="00FB6A3C">
        <w:rPr>
          <w:color w:val="auto"/>
        </w:rPr>
        <w:t xml:space="preserve">lossary. </w:t>
      </w:r>
    </w:p>
    <w:p w14:paraId="30917BE3" w14:textId="283C4339" w:rsidR="009B3C7A" w:rsidRDefault="009B3C7A" w:rsidP="009B3C7A">
      <w:pPr>
        <w:pStyle w:val="7PolicyText"/>
        <w:ind w:left="0"/>
        <w:rPr>
          <w:i/>
          <w:iCs/>
          <w:color w:val="auto"/>
        </w:rPr>
      </w:pPr>
      <w:r w:rsidRPr="009B3C7A">
        <w:rPr>
          <w:i/>
          <w:iCs/>
          <w:color w:val="auto"/>
        </w:rPr>
        <w:t>‘</w:t>
      </w:r>
      <w:r w:rsidRPr="009B3C7A">
        <w:rPr>
          <w:b/>
          <w:bCs/>
          <w:i/>
          <w:iCs/>
          <w:color w:val="auto"/>
        </w:rPr>
        <w:t>Strategic Sites’</w:t>
      </w:r>
      <w:r w:rsidRPr="009B3C7A">
        <w:rPr>
          <w:i/>
          <w:iCs/>
          <w:color w:val="auto"/>
        </w:rPr>
        <w:t xml:space="preserve"> – sites which, due to their size or location, are regarded as particularly important to the delivery of the spatial strategy.</w:t>
      </w:r>
      <w:r w:rsidR="00177B67">
        <w:rPr>
          <w:i/>
          <w:iCs/>
          <w:color w:val="auto"/>
        </w:rPr>
        <w:t xml:space="preserve"> </w:t>
      </w:r>
      <w:r w:rsidRPr="009B3C7A">
        <w:rPr>
          <w:i/>
          <w:iCs/>
          <w:color w:val="auto"/>
        </w:rPr>
        <w:t xml:space="preserve"> For Housing Sites, this means sites of at least 200 homes or 4 hectares.</w:t>
      </w:r>
      <w:r>
        <w:rPr>
          <w:i/>
          <w:iCs/>
          <w:color w:val="auto"/>
        </w:rPr>
        <w:t xml:space="preserve"> </w:t>
      </w:r>
      <w:r w:rsidRPr="009B3C7A">
        <w:rPr>
          <w:i/>
          <w:iCs/>
          <w:color w:val="auto"/>
        </w:rPr>
        <w:t xml:space="preserve"> For Employment Sites, this means sites of at least 1 hectare or 3,000sqm of office space.</w:t>
      </w:r>
    </w:p>
    <w:p w14:paraId="0A7E8837" w14:textId="77777777" w:rsidR="009B3C7A" w:rsidRPr="009B3C7A" w:rsidRDefault="009B3C7A" w:rsidP="009B3C7A">
      <w:pPr>
        <w:pStyle w:val="7PolicyText"/>
        <w:ind w:left="0"/>
        <w:rPr>
          <w:i/>
          <w:iCs/>
          <w:color w:val="auto"/>
        </w:rPr>
      </w:pPr>
    </w:p>
    <w:p w14:paraId="3873E576" w14:textId="25DDD602" w:rsidR="009B3C7A" w:rsidRPr="009B3C7A" w:rsidRDefault="009B3C7A" w:rsidP="00BF71BD">
      <w:pPr>
        <w:pStyle w:val="6Definitions"/>
        <w:spacing w:after="200"/>
        <w:rPr>
          <w:b/>
          <w:bCs/>
          <w:color w:val="E36C0A" w:themeColor="accent6" w:themeShade="BF"/>
        </w:rPr>
      </w:pPr>
      <w:r w:rsidRPr="009B3C7A">
        <w:rPr>
          <w:b/>
          <w:bCs/>
          <w:color w:val="E36C0A" w:themeColor="accent6" w:themeShade="BF"/>
        </w:rPr>
        <w:t xml:space="preserve">Further information </w:t>
      </w:r>
    </w:p>
    <w:p w14:paraId="4A67CE3D" w14:textId="30C93250" w:rsidR="009B3C7A" w:rsidRPr="009B3C7A" w:rsidRDefault="009B3C7A" w:rsidP="00BF71BD">
      <w:pPr>
        <w:pStyle w:val="6Definitions"/>
        <w:spacing w:after="200"/>
        <w:rPr>
          <w:color w:val="E36C0A" w:themeColor="accent6" w:themeShade="BF"/>
        </w:rPr>
      </w:pPr>
      <w:r w:rsidRPr="009B3C7A">
        <w:rPr>
          <w:color w:val="E36C0A" w:themeColor="accent6" w:themeShade="BF"/>
        </w:rPr>
        <w:t>For Development on Strategic Housing Sites, see also Policy NC1.</w:t>
      </w:r>
    </w:p>
    <w:p w14:paraId="0F97F57F" w14:textId="77777777" w:rsidR="00ED3192" w:rsidRDefault="00ED3192" w:rsidP="00ED3192"/>
    <w:p w14:paraId="53B1CF92" w14:textId="77777777" w:rsidR="00ED3192" w:rsidRDefault="00ED3192" w:rsidP="00ED3192"/>
    <w:p w14:paraId="2427F59A" w14:textId="77777777" w:rsidR="00ED3192" w:rsidRDefault="00ED3192" w:rsidP="004C12B3">
      <w:pPr>
        <w:pStyle w:val="Heading1"/>
        <w:sectPr w:rsidR="00ED3192" w:rsidSect="00F0103D">
          <w:footerReference w:type="default" r:id="rId17"/>
          <w:pgSz w:w="11906" w:h="16838"/>
          <w:pgMar w:top="1440" w:right="1440" w:bottom="1440" w:left="1440" w:header="708" w:footer="708" w:gutter="0"/>
          <w:cols w:space="709"/>
          <w:docGrid w:linePitch="360"/>
        </w:sectPr>
      </w:pPr>
    </w:p>
    <w:p w14:paraId="1CB1CC90" w14:textId="2F2375A2" w:rsidR="00287C1A" w:rsidRDefault="00287C1A" w:rsidP="004C12B3">
      <w:pPr>
        <w:pStyle w:val="Heading1"/>
      </w:pPr>
      <w:r>
        <w:lastRenderedPageBreak/>
        <w:t xml:space="preserve">An Environmentally Sustainable City - </w:t>
      </w:r>
      <w:r w:rsidR="00E12434">
        <w:t>R</w:t>
      </w:r>
      <w:r>
        <w:t>esponding to the Climate Emergency</w:t>
      </w:r>
    </w:p>
    <w:p w14:paraId="71CC7BC5" w14:textId="3C28E8F7" w:rsidR="008B5090" w:rsidRDefault="008B5090" w:rsidP="00AE279D">
      <w:pPr>
        <w:pStyle w:val="9Policytitlewithintext"/>
        <w:spacing w:before="240"/>
      </w:pPr>
      <w:r>
        <w:t>Responding to the Climate Emergency</w:t>
      </w:r>
    </w:p>
    <w:p w14:paraId="5FBBCF9E" w14:textId="1C8933C9" w:rsidR="008B5090" w:rsidRPr="008B5090" w:rsidRDefault="00223620" w:rsidP="00966CBF">
      <w:pPr>
        <w:pStyle w:val="BodyText"/>
        <w:rPr>
          <w:i/>
        </w:rPr>
      </w:pPr>
      <w:r w:rsidRPr="00293C26">
        <w:t>Global</w:t>
      </w:r>
      <w:r w:rsidRPr="008B5090">
        <w:t xml:space="preserve"> warming of 1.5°C and 2°C is expected to be exceeded during the 21st century unless </w:t>
      </w:r>
      <w:r w:rsidR="00D36171">
        <w:t>unprecedented</w:t>
      </w:r>
      <w:r w:rsidR="00D36171" w:rsidRPr="008B5090">
        <w:t xml:space="preserve"> </w:t>
      </w:r>
      <w:r w:rsidRPr="008B5090">
        <w:t>reductions in carbon dioxide (CO</w:t>
      </w:r>
      <w:r w:rsidRPr="008B5090">
        <w:rPr>
          <w:vertAlign w:val="subscript"/>
        </w:rPr>
        <w:t>2</w:t>
      </w:r>
      <w:r w:rsidRPr="008B5090">
        <w:t>) and other greenhouse gas emissions occur in the coming decade</w:t>
      </w:r>
      <w:commentRangeStart w:id="19"/>
      <w:del w:id="20" w:author="Chris Hanson" w:date="2023-05-23T11:23:00Z">
        <w:r w:rsidRPr="008B5090">
          <w:delText>s</w:delText>
        </w:r>
      </w:del>
      <w:commentRangeEnd w:id="19"/>
      <w:r w:rsidR="00C01F32">
        <w:rPr>
          <w:rStyle w:val="CommentReference"/>
          <w:rFonts w:eastAsiaTheme="minorHAnsi" w:cstheme="minorBidi"/>
          <w:bCs w:val="0"/>
          <w:color w:val="5F497A" w:themeColor="accent4" w:themeShade="BF"/>
        </w:rPr>
        <w:commentReference w:id="19"/>
      </w:r>
      <w:r w:rsidRPr="008B5090">
        <w:t>.</w:t>
      </w:r>
      <w:r w:rsidR="00B47FD2">
        <w:t xml:space="preserve">  Such changes in the climate will have a </w:t>
      </w:r>
      <w:r w:rsidR="0039678C">
        <w:t xml:space="preserve">significant impact on </w:t>
      </w:r>
      <w:r w:rsidR="0008060E">
        <w:t xml:space="preserve">our </w:t>
      </w:r>
      <w:r w:rsidR="0039678C">
        <w:t>society</w:t>
      </w:r>
      <w:r w:rsidR="00EF1C79">
        <w:t xml:space="preserve">, </w:t>
      </w:r>
      <w:r w:rsidR="0008060E">
        <w:t>the natural environment</w:t>
      </w:r>
      <w:r w:rsidR="00EF1C79">
        <w:t xml:space="preserve"> and how we </w:t>
      </w:r>
      <w:r w:rsidR="006C6008">
        <w:t xml:space="preserve">will </w:t>
      </w:r>
      <w:r w:rsidR="00EF1C79">
        <w:t>live and work.</w:t>
      </w:r>
      <w:r w:rsidR="0039678C">
        <w:t xml:space="preserve">  </w:t>
      </w:r>
      <w:r w:rsidR="008B5090" w:rsidRPr="008B5090">
        <w:t xml:space="preserve">Sheffield declared a Climate Emergency in February 2019 and committed to working towards </w:t>
      </w:r>
      <w:bookmarkStart w:id="21" w:name="_Hlk97107314"/>
      <w:r w:rsidR="008B5090" w:rsidRPr="008B5090">
        <w:t xml:space="preserve">becoming a </w:t>
      </w:r>
      <w:r w:rsidR="00E05D2B">
        <w:t>net</w:t>
      </w:r>
      <w:r w:rsidR="004C46D2">
        <w:t>-</w:t>
      </w:r>
      <w:r w:rsidR="008B5090" w:rsidRPr="008B5090">
        <w:t>zero</w:t>
      </w:r>
      <w:r w:rsidR="00E05D2B">
        <w:t xml:space="preserve"> </w:t>
      </w:r>
      <w:r w:rsidR="008B5090" w:rsidRPr="008B5090">
        <w:t>carbon city by 2030</w:t>
      </w:r>
      <w:bookmarkEnd w:id="21"/>
      <w:r w:rsidR="008B5090" w:rsidRPr="008B5090">
        <w:t>.</w:t>
      </w:r>
      <w:r>
        <w:t xml:space="preserve">  </w:t>
      </w:r>
    </w:p>
    <w:p w14:paraId="08B18513" w14:textId="1B5DF4B2" w:rsidR="002F1F00" w:rsidRPr="008B5090" w:rsidRDefault="0075549B" w:rsidP="00966CBF">
      <w:pPr>
        <w:pStyle w:val="BodyText"/>
      </w:pPr>
      <w:r>
        <w:t>Part 1 of the Plan highlights the role that the overall spatial approach plays in responding to the Cli</w:t>
      </w:r>
      <w:r w:rsidR="00FE2D40">
        <w:t>mate</w:t>
      </w:r>
      <w:r>
        <w:t xml:space="preserve"> Emergency;</w:t>
      </w:r>
      <w:r w:rsidR="00FE2D40">
        <w:t xml:space="preserve"> reducing the need to travel and promoting sustainable modes of travel by</w:t>
      </w:r>
      <w:r>
        <w:t xml:space="preserve"> maintain</w:t>
      </w:r>
      <w:r w:rsidR="00FE2D40">
        <w:t>ing</w:t>
      </w:r>
      <w:r>
        <w:t xml:space="preserve"> a compact city, </w:t>
      </w:r>
      <w:r w:rsidR="00FE2D40">
        <w:t xml:space="preserve">reusing </w:t>
      </w:r>
      <w:r w:rsidR="00E00BAF">
        <w:t>sustainably located</w:t>
      </w:r>
      <w:r w:rsidR="00FE2D40">
        <w:t xml:space="preserve"> previously developed land, </w:t>
      </w:r>
      <w:r>
        <w:t>minimising further sprawl</w:t>
      </w:r>
      <w:r w:rsidR="00FE2D40">
        <w:t xml:space="preserve"> and focussing on delivering higher density development in the Central Sub-Area, in particular.</w:t>
      </w:r>
      <w:r w:rsidR="002F1F00">
        <w:t xml:space="preserve">  </w:t>
      </w:r>
    </w:p>
    <w:p w14:paraId="4318D057" w14:textId="2113D7C2" w:rsidR="008B5090" w:rsidRPr="008B5090" w:rsidRDefault="008B5090" w:rsidP="00966CBF">
      <w:pPr>
        <w:pStyle w:val="BodyText"/>
      </w:pPr>
      <w:r w:rsidRPr="008B5090">
        <w:t xml:space="preserve">This section includes policies that </w:t>
      </w:r>
      <w:r w:rsidR="00FE2D40">
        <w:t xml:space="preserve">aim to help tackle the Climate Emergency by guiding </w:t>
      </w:r>
      <w:r w:rsidR="00FE2D40" w:rsidRPr="00A632E5">
        <w:t xml:space="preserve">how </w:t>
      </w:r>
      <w:r w:rsidR="00FE2D40">
        <w:t xml:space="preserve">development takes place; in terms of design, layout and so on – as well as tackling </w:t>
      </w:r>
      <w:r w:rsidRPr="008B5090">
        <w:t>some of the problems that arise from climate change.  Many of the measures that address the climate emergency will also benefit health and wellbeing</w:t>
      </w:r>
      <w:r w:rsidR="00071C29">
        <w:t xml:space="preserve"> and make homes more affordable to heat and run</w:t>
      </w:r>
      <w:r w:rsidR="00A8673B">
        <w:t>.</w:t>
      </w:r>
      <w:r w:rsidRPr="008B5090">
        <w:t xml:space="preserve"> </w:t>
      </w:r>
    </w:p>
    <w:p w14:paraId="29FD81AF" w14:textId="16655FBD" w:rsidR="008B5090" w:rsidRPr="008B5090" w:rsidRDefault="008B5090" w:rsidP="00966CBF">
      <w:pPr>
        <w:pStyle w:val="BodyText"/>
      </w:pPr>
      <w:r w:rsidRPr="008B5090">
        <w:t xml:space="preserve">The policies deal with those matters over which the planning system has control.  Matters such as the removal of gas boilers or </w:t>
      </w:r>
      <w:r w:rsidR="35BFE8A5" w:rsidRPr="5285F71B">
        <w:t>internal</w:t>
      </w:r>
      <w:r w:rsidRPr="5285F71B">
        <w:t xml:space="preserve"> </w:t>
      </w:r>
      <w:r w:rsidRPr="008B5090">
        <w:t xml:space="preserve">insulation of existing buildings do not require planning permission. </w:t>
      </w:r>
      <w:r w:rsidR="009A292C">
        <w:t xml:space="preserve"> </w:t>
      </w:r>
    </w:p>
    <w:p w14:paraId="7D64D583" w14:textId="058665BA" w:rsidR="008B5090" w:rsidRPr="00FB6A3C" w:rsidRDefault="008B5090" w:rsidP="005302C7">
      <w:pPr>
        <w:pStyle w:val="9Policytitlewithintext"/>
        <w:spacing w:before="360"/>
        <w:rPr>
          <w:del w:id="22" w:author="Chris Hanson" w:date="2023-05-23T11:44:00Z"/>
        </w:rPr>
      </w:pPr>
      <w:bookmarkStart w:id="23" w:name="_Hlk113971801"/>
      <w:r>
        <w:t xml:space="preserve">Measures Required to Achieve </w:t>
      </w:r>
      <w:r w:rsidR="00AE6FDB">
        <w:t>Reduced</w:t>
      </w:r>
      <w:r>
        <w:t xml:space="preserve"> Carbon Emissions </w:t>
      </w:r>
      <w:commentRangeStart w:id="24"/>
      <w:del w:id="25" w:author="Chris Hanson" w:date="2023-05-23T11:44:00Z">
        <w:r>
          <w:delText>in New Development</w:delText>
        </w:r>
      </w:del>
      <w:commentRangeEnd w:id="24"/>
      <w:r w:rsidR="007D61EB">
        <w:rPr>
          <w:rStyle w:val="CommentReference"/>
          <w:b w:val="0"/>
          <w:color w:val="5F497A" w:themeColor="accent4" w:themeShade="BF"/>
        </w:rPr>
        <w:commentReference w:id="24"/>
      </w:r>
    </w:p>
    <w:p w14:paraId="42766B76" w14:textId="2A9CD49A" w:rsidR="001B1A2A" w:rsidRDefault="004A52E4" w:rsidP="00966CBF">
      <w:pPr>
        <w:pStyle w:val="BodyText"/>
      </w:pPr>
      <w:r>
        <w:t>The Pla</w:t>
      </w:r>
      <w:r w:rsidR="001B1A2A">
        <w:t>n sets new standards that will ensure that new development</w:t>
      </w:r>
      <w:r w:rsidR="0070085A">
        <w:t xml:space="preserve"> </w:t>
      </w:r>
      <w:r w:rsidR="001B1A2A">
        <w:t xml:space="preserve">in the city </w:t>
      </w:r>
      <w:r w:rsidR="008A4AC2">
        <w:t xml:space="preserve">receiving planning permission </w:t>
      </w:r>
      <w:r w:rsidR="009F3DFC">
        <w:t xml:space="preserve">from </w:t>
      </w:r>
      <w:r w:rsidR="008B5090" w:rsidRPr="008B5090">
        <w:t>2030</w:t>
      </w:r>
      <w:r w:rsidR="009F3DFC">
        <w:t xml:space="preserve"> onwards is </w:t>
      </w:r>
      <w:r w:rsidR="00237BB4" w:rsidRPr="008B5090">
        <w:t>net</w:t>
      </w:r>
      <w:r w:rsidR="00237BB4">
        <w:t>-</w:t>
      </w:r>
      <w:r w:rsidR="00237BB4" w:rsidRPr="008B5090">
        <w:t>zero carbon</w:t>
      </w:r>
      <w:r w:rsidR="008B5090" w:rsidRPr="008B5090">
        <w:t xml:space="preserve">.  </w:t>
      </w:r>
      <w:r w:rsidR="00D9539A">
        <w:t xml:space="preserve">Building Regulations were tightened in 2022 and are due to be tightened again in 2025 when the Government has indicated it intends to introduce the ‘Future Homes </w:t>
      </w:r>
      <w:commentRangeStart w:id="26"/>
      <w:ins w:id="27" w:author="Chris Hanson" w:date="2023-05-23T11:08:00Z">
        <w:r w:rsidR="00513479">
          <w:t xml:space="preserve">and Building </w:t>
        </w:r>
      </w:ins>
      <w:commentRangeEnd w:id="26"/>
      <w:ins w:id="28" w:author="Chris Hanson" w:date="2023-05-23T11:23:00Z">
        <w:r w:rsidR="00411B64">
          <w:rPr>
            <w:rStyle w:val="CommentReference"/>
            <w:rFonts w:eastAsiaTheme="minorHAnsi" w:cstheme="minorBidi"/>
            <w:bCs w:val="0"/>
            <w:color w:val="5F497A" w:themeColor="accent4" w:themeShade="BF"/>
          </w:rPr>
          <w:commentReference w:id="26"/>
        </w:r>
      </w:ins>
      <w:r w:rsidR="00D9539A">
        <w:t xml:space="preserve">Standard’.  The percentage reductions in carbon emissions referred to in </w:t>
      </w:r>
      <w:r w:rsidR="00A2643A">
        <w:t>P</w:t>
      </w:r>
      <w:r w:rsidR="00D9539A">
        <w:t xml:space="preserve">olicy </w:t>
      </w:r>
      <w:r w:rsidR="00A2643A">
        <w:t>ES1</w:t>
      </w:r>
      <w:r w:rsidR="00D9539A">
        <w:t xml:space="preserve"> relate to reductions against the levels permitted by the Building Regulations 20</w:t>
      </w:r>
      <w:commentRangeStart w:id="29"/>
      <w:ins w:id="30" w:author="Michael Johnson (DEL-Planning)" w:date="2023-07-03T10:50:00Z">
        <w:r w:rsidR="00D2774D">
          <w:t>21</w:t>
        </w:r>
      </w:ins>
      <w:del w:id="31" w:author="Michael Johnson (DEL-Planning)" w:date="2023-07-03T10:50:00Z">
        <w:r w:rsidR="00D9539A" w:rsidDel="00D2774D">
          <w:delText>13</w:delText>
        </w:r>
      </w:del>
      <w:commentRangeEnd w:id="29"/>
      <w:r w:rsidR="00614B4F">
        <w:rPr>
          <w:rStyle w:val="CommentReference"/>
          <w:rFonts w:eastAsiaTheme="minorHAnsi" w:cstheme="minorBidi"/>
          <w:bCs w:val="0"/>
          <w:color w:val="5F497A" w:themeColor="accent4" w:themeShade="BF"/>
        </w:rPr>
        <w:commentReference w:id="29"/>
      </w:r>
      <w:r w:rsidR="00D9539A">
        <w:t>.</w:t>
      </w:r>
      <w:r w:rsidR="002248AB">
        <w:t xml:space="preserve">  The Climate Change Ac</w:t>
      </w:r>
      <w:r w:rsidR="00A05BEF">
        <w:t xml:space="preserve">t 2008 provides the basis for the UK’s approach </w:t>
      </w:r>
      <w:r w:rsidR="00A1597B">
        <w:t>to tackling and responding to climate change.</w:t>
      </w:r>
    </w:p>
    <w:p w14:paraId="1BEB136E" w14:textId="520C6791" w:rsidR="008B5090" w:rsidRPr="008B5090" w:rsidRDefault="00DF1E7D" w:rsidP="00966CBF">
      <w:pPr>
        <w:pStyle w:val="BodyText"/>
      </w:pPr>
      <w:r>
        <w:t>Policy</w:t>
      </w:r>
      <w:r w:rsidR="008B5090" w:rsidRPr="008B5090">
        <w:t xml:space="preserve"> </w:t>
      </w:r>
      <w:r w:rsidR="004F3DAD">
        <w:t>ES1</w:t>
      </w:r>
      <w:r w:rsidR="008B5090" w:rsidRPr="008B5090">
        <w:t xml:space="preserve"> encourage</w:t>
      </w:r>
      <w:r>
        <w:t>s</w:t>
      </w:r>
      <w:r w:rsidR="008B5090" w:rsidRPr="008B5090">
        <w:t xml:space="preserve"> the reuse of existing buildings </w:t>
      </w:r>
      <w:r>
        <w:t>wherever possibl</w:t>
      </w:r>
      <w:r w:rsidR="00482BFA">
        <w:t>e</w:t>
      </w:r>
      <w:r w:rsidR="008B5090" w:rsidRPr="008B5090">
        <w:t xml:space="preserve"> because this is one of the best ways of reducing the consumption of natural resources.  Many new buildings will, however, be needed so these need to be designed to deliver higher levels of energy efficiency.  </w:t>
      </w:r>
    </w:p>
    <w:p w14:paraId="5CE5EF57" w14:textId="77777777" w:rsidR="00EC5282" w:rsidRDefault="006544D6" w:rsidP="00966CBF">
      <w:pPr>
        <w:pStyle w:val="BodyText"/>
      </w:pPr>
      <w:r>
        <w:lastRenderedPageBreak/>
        <w:t xml:space="preserve">It is </w:t>
      </w:r>
      <w:r w:rsidR="00C408BD">
        <w:t xml:space="preserve">unlikely that the national grid will be net zero carbon by 2030 </w:t>
      </w:r>
      <w:r w:rsidR="00E0654B">
        <w:t xml:space="preserve">so, from </w:t>
      </w:r>
      <w:r w:rsidR="002311AD">
        <w:t xml:space="preserve">1 January </w:t>
      </w:r>
      <w:r w:rsidR="00E0654B">
        <w:t xml:space="preserve">2030, </w:t>
      </w:r>
      <w:r w:rsidR="00B11731">
        <w:t xml:space="preserve">Policy ES1 means that </w:t>
      </w:r>
      <w:r w:rsidR="00E0654B">
        <w:t xml:space="preserve">developments in Sheffield will need to either </w:t>
      </w:r>
      <w:r w:rsidR="00582879">
        <w:t xml:space="preserve">generate their own renewable energy onsite or connect to a renewable energy network </w:t>
      </w:r>
      <w:r w:rsidR="00EC5282">
        <w:t xml:space="preserve">such as </w:t>
      </w:r>
      <w:r w:rsidR="00405304">
        <w:t xml:space="preserve">the District </w:t>
      </w:r>
      <w:r w:rsidR="002311AD">
        <w:t xml:space="preserve">Energy Network.  </w:t>
      </w:r>
    </w:p>
    <w:p w14:paraId="7DD35F9C" w14:textId="1B3585B6" w:rsidR="008B5090" w:rsidRPr="008B5090" w:rsidRDefault="0083673F" w:rsidP="00966CBF">
      <w:pPr>
        <w:pStyle w:val="BodyText"/>
      </w:pPr>
      <w:r>
        <w:t xml:space="preserve">Further guidance on how applicants can </w:t>
      </w:r>
      <w:r w:rsidR="008B5090" w:rsidRPr="008B5090">
        <w:t xml:space="preserve">estimate </w:t>
      </w:r>
      <w:r>
        <w:t>a</w:t>
      </w:r>
      <w:r w:rsidR="008B5090" w:rsidRPr="008B5090">
        <w:t xml:space="preserve"> </w:t>
      </w:r>
      <w:r w:rsidR="008B5090" w:rsidRPr="1B12725E">
        <w:t>building</w:t>
      </w:r>
      <w:r w:rsidR="6EF022D1" w:rsidRPr="1B12725E">
        <w:t>’</w:t>
      </w:r>
      <w:r w:rsidR="008B5090" w:rsidRPr="1B12725E">
        <w:t>s</w:t>
      </w:r>
      <w:r w:rsidR="008B5090" w:rsidRPr="008B5090">
        <w:t xml:space="preserve"> future operational energy use of both regulated and unregulated energy</w:t>
      </w:r>
      <w:r>
        <w:t xml:space="preserve"> will be provided in a suppleme</w:t>
      </w:r>
      <w:r w:rsidR="00101254">
        <w:t>n</w:t>
      </w:r>
      <w:r>
        <w:t>tary planning document</w:t>
      </w:r>
      <w:r w:rsidR="008B5090" w:rsidRPr="008B5090">
        <w:t xml:space="preserve">.  </w:t>
      </w:r>
      <w:r w:rsidR="005E658D">
        <w:t xml:space="preserve">This </w:t>
      </w:r>
      <w:r>
        <w:t xml:space="preserve">will also provide guidance on how </w:t>
      </w:r>
      <w:r w:rsidR="007E4701">
        <w:t xml:space="preserve">developers can </w:t>
      </w:r>
      <w:r w:rsidR="00660CAE">
        <w:t xml:space="preserve">show </w:t>
      </w:r>
      <w:r w:rsidR="00FA6861" w:rsidRPr="00FA6861">
        <w:t>the collective impacts of both operational and embodied carbon emissions over the course of a building’s whole life cycle and eventual disposal.</w:t>
      </w:r>
      <w:r w:rsidR="00FA6861" w:rsidRPr="00226924">
        <w:t xml:space="preserve">  </w:t>
      </w:r>
    </w:p>
    <w:tbl>
      <w:tblPr>
        <w:tblStyle w:val="TableGrid"/>
        <w:tblW w:w="0" w:type="auto"/>
        <w:tblInd w:w="108" w:type="dxa"/>
        <w:tblLook w:val="04A0" w:firstRow="1" w:lastRow="0" w:firstColumn="1" w:lastColumn="0" w:noHBand="0" w:noVBand="1"/>
      </w:tblPr>
      <w:tblGrid>
        <w:gridCol w:w="8908"/>
      </w:tblGrid>
      <w:tr w:rsidR="008B5090" w:rsidRPr="00FB6A3C" w14:paraId="29A03D6C" w14:textId="77777777" w:rsidTr="194C04E3">
        <w:tc>
          <w:tcPr>
            <w:tcW w:w="8908" w:type="dxa"/>
            <w:shd w:val="clear" w:color="auto" w:fill="FBD4B4" w:themeFill="accent6" w:themeFillTint="66"/>
          </w:tcPr>
          <w:p w14:paraId="3F8C78C7" w14:textId="65D826FF" w:rsidR="008B5090" w:rsidRPr="00ED7663" w:rsidRDefault="008B5090" w:rsidP="00F0103D">
            <w:pPr>
              <w:pStyle w:val="8PolicyTitle"/>
              <w:rPr>
                <w:b/>
                <w:bCs/>
                <w:caps/>
                <w:color w:val="auto"/>
              </w:rPr>
            </w:pPr>
            <w:r w:rsidRPr="00ED7663">
              <w:rPr>
                <w:b/>
                <w:bCs/>
                <w:caps/>
                <w:color w:val="auto"/>
              </w:rPr>
              <w:t>Policy ES1:</w:t>
            </w:r>
            <w:r w:rsidRPr="00ED7663" w:rsidDel="009E1D5A">
              <w:rPr>
                <w:b/>
                <w:bCs/>
                <w:caps/>
                <w:color w:val="auto"/>
              </w:rPr>
              <w:t xml:space="preserve"> </w:t>
            </w:r>
            <w:r w:rsidRPr="00ED7663">
              <w:rPr>
                <w:b/>
                <w:bCs/>
                <w:caps/>
                <w:color w:val="auto"/>
              </w:rPr>
              <w:t>Measure</w:t>
            </w:r>
            <w:r w:rsidR="00CD58D9" w:rsidRPr="00ED7663">
              <w:rPr>
                <w:b/>
                <w:bCs/>
                <w:caps/>
                <w:color w:val="auto"/>
              </w:rPr>
              <w:t>s</w:t>
            </w:r>
            <w:r w:rsidRPr="00ED7663">
              <w:rPr>
                <w:b/>
                <w:bCs/>
                <w:caps/>
                <w:color w:val="auto"/>
              </w:rPr>
              <w:t xml:space="preserve"> Required to Achieve </w:t>
            </w:r>
            <w:r w:rsidR="00AE6FDB" w:rsidRPr="00ED7663">
              <w:rPr>
                <w:b/>
                <w:bCs/>
                <w:caps/>
                <w:color w:val="auto"/>
              </w:rPr>
              <w:t>Reduced</w:t>
            </w:r>
            <w:r w:rsidR="00114FFE" w:rsidRPr="00ED7663">
              <w:rPr>
                <w:b/>
                <w:bCs/>
                <w:caps/>
                <w:color w:val="auto"/>
              </w:rPr>
              <w:t xml:space="preserve"> </w:t>
            </w:r>
            <w:r w:rsidRPr="00ED7663">
              <w:rPr>
                <w:b/>
                <w:bCs/>
                <w:caps/>
                <w:color w:val="auto"/>
              </w:rPr>
              <w:t xml:space="preserve">Carbon Emissions </w:t>
            </w:r>
            <w:commentRangeStart w:id="32"/>
            <w:del w:id="33" w:author="Chris Hanson" w:date="2023-05-23T11:44:00Z">
              <w:r w:rsidRPr="00ED7663">
                <w:rPr>
                  <w:b/>
                  <w:bCs/>
                  <w:caps/>
                  <w:color w:val="auto"/>
                </w:rPr>
                <w:delText>in New Development</w:delText>
              </w:r>
            </w:del>
            <w:commentRangeEnd w:id="32"/>
            <w:r w:rsidR="0023117E">
              <w:rPr>
                <w:rStyle w:val="CommentReference"/>
                <w:rFonts w:eastAsiaTheme="minorHAnsi" w:cstheme="minorBidi"/>
                <w:color w:val="5F497A" w:themeColor="accent4" w:themeShade="BF"/>
                <w:lang w:eastAsia="en-US"/>
              </w:rPr>
              <w:commentReference w:id="32"/>
            </w:r>
          </w:p>
          <w:p w14:paraId="0B023E24" w14:textId="52A9E8DF" w:rsidR="008B5090" w:rsidRPr="00BE4575" w:rsidRDefault="00772708" w:rsidP="00F0103D">
            <w:pPr>
              <w:pStyle w:val="7PolicyText"/>
              <w:rPr>
                <w:color w:val="auto"/>
              </w:rPr>
            </w:pPr>
            <w:r>
              <w:rPr>
                <w:color w:val="auto"/>
              </w:rPr>
              <w:t>D</w:t>
            </w:r>
            <w:r w:rsidR="008B5090" w:rsidRPr="00BE4575">
              <w:rPr>
                <w:color w:val="auto"/>
              </w:rPr>
              <w:t xml:space="preserve">evelopments </w:t>
            </w:r>
            <w:r w:rsidR="00583FFF">
              <w:rPr>
                <w:color w:val="auto"/>
              </w:rPr>
              <w:t xml:space="preserve">that result </w:t>
            </w:r>
            <w:r w:rsidR="00875F20">
              <w:rPr>
                <w:color w:val="auto"/>
              </w:rPr>
              <w:t xml:space="preserve">in </w:t>
            </w:r>
            <w:r w:rsidR="00103B82">
              <w:rPr>
                <w:color w:val="auto"/>
              </w:rPr>
              <w:t xml:space="preserve">new dwellings or </w:t>
            </w:r>
            <w:r w:rsidR="00691BC1">
              <w:rPr>
                <w:color w:val="auto"/>
              </w:rPr>
              <w:t>new non</w:t>
            </w:r>
            <w:r w:rsidR="00E00815">
              <w:rPr>
                <w:color w:val="auto"/>
              </w:rPr>
              <w:t xml:space="preserve">-residential buildings </w:t>
            </w:r>
            <w:r w:rsidR="008B5090" w:rsidRPr="00BE4575">
              <w:rPr>
                <w:color w:val="auto"/>
              </w:rPr>
              <w:t xml:space="preserve">will be </w:t>
            </w:r>
            <w:commentRangeStart w:id="34"/>
            <w:del w:id="35" w:author="Chris Hanson" w:date="2023-05-23T11:43:00Z">
              <w:r w:rsidR="008B5090" w:rsidRPr="00BE4575">
                <w:rPr>
                  <w:color w:val="auto"/>
                </w:rPr>
                <w:delText xml:space="preserve">expected </w:delText>
              </w:r>
            </w:del>
            <w:ins w:id="36" w:author="Chris Hanson" w:date="2023-05-23T11:43:00Z">
              <w:r w:rsidR="0023117E">
                <w:rPr>
                  <w:color w:val="auto"/>
                </w:rPr>
                <w:t>required</w:t>
              </w:r>
              <w:r w:rsidR="0023117E" w:rsidRPr="00BE4575">
                <w:rPr>
                  <w:color w:val="auto"/>
                </w:rPr>
                <w:t xml:space="preserve"> </w:t>
              </w:r>
            </w:ins>
            <w:commentRangeEnd w:id="34"/>
            <w:ins w:id="37" w:author="Chris Hanson" w:date="2023-05-23T11:44:00Z">
              <w:r w:rsidR="0023117E">
                <w:rPr>
                  <w:rStyle w:val="CommentReference"/>
                  <w:rFonts w:eastAsiaTheme="minorHAnsi" w:cstheme="minorBidi"/>
                  <w:color w:val="5F497A" w:themeColor="accent4" w:themeShade="BF"/>
                  <w:lang w:eastAsia="en-US"/>
                </w:rPr>
                <w:commentReference w:id="34"/>
              </w:r>
            </w:ins>
            <w:r w:rsidR="008B5090" w:rsidRPr="00BE4575">
              <w:rPr>
                <w:color w:val="auto"/>
              </w:rPr>
              <w:t xml:space="preserve">to </w:t>
            </w:r>
            <w:r w:rsidR="00CB2199" w:rsidRPr="00BE4575">
              <w:rPr>
                <w:color w:val="auto"/>
              </w:rPr>
              <w:t>reduce their</w:t>
            </w:r>
            <w:r w:rsidR="008B5090" w:rsidRPr="00BE4575">
              <w:rPr>
                <w:color w:val="auto"/>
              </w:rPr>
              <w:t xml:space="preserve"> </w:t>
            </w:r>
            <w:r w:rsidR="00423949">
              <w:rPr>
                <w:color w:val="auto"/>
              </w:rPr>
              <w:t>regulated</w:t>
            </w:r>
            <w:r w:rsidR="00E812FA">
              <w:rPr>
                <w:color w:val="auto"/>
              </w:rPr>
              <w:t xml:space="preserve"> </w:t>
            </w:r>
            <w:r w:rsidR="008B5090" w:rsidRPr="00BE4575">
              <w:rPr>
                <w:color w:val="auto"/>
              </w:rPr>
              <w:t xml:space="preserve">carbon </w:t>
            </w:r>
            <w:r w:rsidR="00CB2199" w:rsidRPr="00BE4575">
              <w:rPr>
                <w:color w:val="auto"/>
              </w:rPr>
              <w:t xml:space="preserve">emissions </w:t>
            </w:r>
            <w:r w:rsidR="007E4701" w:rsidRPr="00BE4575">
              <w:rPr>
                <w:color w:val="auto"/>
              </w:rPr>
              <w:t xml:space="preserve">by at least </w:t>
            </w:r>
            <w:commentRangeStart w:id="38"/>
            <w:ins w:id="39" w:author="Michael Johnson (DEL-Planning)" w:date="2023-07-03T10:50:00Z">
              <w:r w:rsidR="00D2774D">
                <w:rPr>
                  <w:color w:val="auto"/>
                </w:rPr>
                <w:t>64</w:t>
              </w:r>
            </w:ins>
            <w:del w:id="40" w:author="Michael Johnson (DEL-Planning)" w:date="2023-07-03T10:50:00Z">
              <w:r w:rsidR="007E4701" w:rsidRPr="00BE4575" w:rsidDel="00D2774D">
                <w:rPr>
                  <w:color w:val="auto"/>
                </w:rPr>
                <w:delText>7</w:delText>
              </w:r>
              <w:r w:rsidR="00951390" w:rsidDel="00D2774D">
                <w:rPr>
                  <w:color w:val="auto"/>
                </w:rPr>
                <w:delText>5</w:delText>
              </w:r>
            </w:del>
            <w:commentRangeEnd w:id="38"/>
            <w:r w:rsidR="00614B4F">
              <w:rPr>
                <w:rStyle w:val="CommentReference"/>
                <w:rFonts w:eastAsiaTheme="minorHAnsi" w:cstheme="minorBidi"/>
                <w:color w:val="5F497A" w:themeColor="accent4" w:themeShade="BF"/>
                <w:lang w:eastAsia="en-US"/>
              </w:rPr>
              <w:commentReference w:id="38"/>
            </w:r>
            <w:r w:rsidR="007E4701" w:rsidRPr="00BE4575">
              <w:rPr>
                <w:color w:val="auto"/>
              </w:rPr>
              <w:t xml:space="preserve">% from 1 </w:t>
            </w:r>
            <w:r w:rsidR="00743ACE" w:rsidRPr="00BE4575">
              <w:rPr>
                <w:color w:val="auto"/>
              </w:rPr>
              <w:t>January 2025 and be net zero carbon</w:t>
            </w:r>
            <w:r w:rsidR="003A1E20">
              <w:rPr>
                <w:color w:val="auto"/>
              </w:rPr>
              <w:t xml:space="preserve"> (in terms of both operational </w:t>
            </w:r>
            <w:r w:rsidR="00751668">
              <w:rPr>
                <w:color w:val="auto"/>
              </w:rPr>
              <w:t>carbon and embodied carbon)</w:t>
            </w:r>
            <w:r w:rsidR="00743ACE" w:rsidRPr="00BE4575">
              <w:rPr>
                <w:color w:val="auto"/>
              </w:rPr>
              <w:t xml:space="preserve"> from 1 January 2030.  In order to achieve this, developments should</w:t>
            </w:r>
            <w:r w:rsidR="00B728D1">
              <w:rPr>
                <w:color w:val="auto"/>
              </w:rPr>
              <w:t>:</w:t>
            </w:r>
          </w:p>
          <w:p w14:paraId="34B325DE" w14:textId="1BF74071" w:rsidR="00FC41E9" w:rsidRPr="00BE4575" w:rsidRDefault="5874202B" w:rsidP="009F190E">
            <w:pPr>
              <w:pStyle w:val="7PolicyText"/>
              <w:numPr>
                <w:ilvl w:val="0"/>
                <w:numId w:val="56"/>
              </w:numPr>
              <w:rPr>
                <w:color w:val="auto"/>
              </w:rPr>
            </w:pPr>
            <w:r w:rsidRPr="194C04E3">
              <w:rPr>
                <w:color w:val="auto"/>
              </w:rPr>
              <w:t xml:space="preserve">adopt a ‘fabric first’ approach, achieving minimised energy demand through the use of efficient services and low carbon heating before maximising potential for onsite renewables; and </w:t>
            </w:r>
          </w:p>
          <w:p w14:paraId="3994DAF9" w14:textId="5D958F8B" w:rsidR="004E568A" w:rsidRPr="004E568A" w:rsidRDefault="00743ACE" w:rsidP="00751668">
            <w:pPr>
              <w:pStyle w:val="7PolicyText"/>
              <w:numPr>
                <w:ilvl w:val="0"/>
                <w:numId w:val="56"/>
              </w:numPr>
              <w:rPr>
                <w:ins w:id="41" w:author="Chris Hanson" w:date="2023-05-23T11:27:00Z"/>
                <w:color w:val="auto"/>
              </w:rPr>
            </w:pPr>
            <w:r w:rsidRPr="00BE4575">
              <w:rPr>
                <w:color w:val="auto"/>
              </w:rPr>
              <w:t xml:space="preserve">generate </w:t>
            </w:r>
            <w:r w:rsidR="003C3AAC" w:rsidRPr="00BE4575">
              <w:rPr>
                <w:color w:val="auto"/>
              </w:rPr>
              <w:t xml:space="preserve">renewable energy </w:t>
            </w:r>
            <w:r w:rsidR="008B5BE3">
              <w:rPr>
                <w:color w:val="auto"/>
              </w:rPr>
              <w:t>and/</w:t>
            </w:r>
            <w:r w:rsidR="004147D2" w:rsidRPr="00BE4575">
              <w:rPr>
                <w:color w:val="auto"/>
              </w:rPr>
              <w:t xml:space="preserve">or </w:t>
            </w:r>
            <w:r w:rsidRPr="00BE4575">
              <w:rPr>
                <w:color w:val="auto"/>
              </w:rPr>
              <w:t xml:space="preserve">provide </w:t>
            </w:r>
            <w:r w:rsidR="004147D2" w:rsidRPr="00BE4575">
              <w:rPr>
                <w:color w:val="auto"/>
              </w:rPr>
              <w:t xml:space="preserve">low carbon heating </w:t>
            </w:r>
            <w:r w:rsidR="003C3AAC" w:rsidRPr="00BE4575">
              <w:rPr>
                <w:color w:val="auto"/>
              </w:rPr>
              <w:t xml:space="preserve">in accordance with </w:t>
            </w:r>
            <w:r w:rsidR="003C3AAC" w:rsidRPr="004C4BB9">
              <w:rPr>
                <w:b/>
                <w:bCs/>
                <w:color w:val="auto"/>
              </w:rPr>
              <w:t>Policies ES2 or ES3</w:t>
            </w:r>
            <w:r w:rsidR="003C3AAC" w:rsidRPr="00BE4575">
              <w:rPr>
                <w:color w:val="auto"/>
              </w:rPr>
              <w:t>; and</w:t>
            </w:r>
          </w:p>
          <w:p w14:paraId="1BBCB720" w14:textId="5E69D824" w:rsidR="007700DF" w:rsidRPr="004E568A" w:rsidRDefault="5CC713BA" w:rsidP="00751668">
            <w:pPr>
              <w:pStyle w:val="7PolicyText"/>
              <w:numPr>
                <w:ilvl w:val="0"/>
                <w:numId w:val="56"/>
              </w:numPr>
              <w:rPr>
                <w:color w:val="auto"/>
              </w:rPr>
            </w:pPr>
            <w:commentRangeStart w:id="42"/>
            <w:ins w:id="43" w:author="Chris Hanson" w:date="2023-05-23T11:27:00Z">
              <w:r w:rsidRPr="194C04E3">
                <w:rPr>
                  <w:color w:val="auto"/>
                </w:rPr>
                <w:t>adopt a re-use first approach to existing buildings; and</w:t>
              </w:r>
            </w:ins>
          </w:p>
          <w:p w14:paraId="30460E51" w14:textId="74E4A592" w:rsidR="008B5090" w:rsidRPr="00BE4575" w:rsidRDefault="00955C42" w:rsidP="009F190E">
            <w:pPr>
              <w:pStyle w:val="7PolicyText"/>
              <w:numPr>
                <w:ilvl w:val="0"/>
                <w:numId w:val="56"/>
              </w:numPr>
              <w:rPr>
                <w:del w:id="44" w:author="Chris Hanson" w:date="2023-05-23T11:27:00Z"/>
                <w:color w:val="auto"/>
              </w:rPr>
            </w:pPr>
            <w:del w:id="45" w:author="Chris Hanson" w:date="2023-05-23T11:27:00Z">
              <w:r w:rsidRPr="194C04E3" w:rsidDel="56BE94AE">
                <w:rPr>
                  <w:color w:val="auto"/>
                </w:rPr>
                <w:delText>reus</w:delText>
              </w:r>
              <w:r w:rsidRPr="194C04E3" w:rsidDel="13AA587B">
                <w:rPr>
                  <w:color w:val="auto"/>
                </w:rPr>
                <w:delText>e</w:delText>
              </w:r>
              <w:r w:rsidRPr="194C04E3" w:rsidDel="008B5090">
                <w:rPr>
                  <w:color w:val="auto"/>
                </w:rPr>
                <w:delText xml:space="preserve"> existing buildings wherever possible; and</w:delText>
              </w:r>
            </w:del>
            <w:ins w:id="46" w:author="Chris Hanson" w:date="2023-05-23T11:27:00Z">
              <w:r w:rsidR="5CC713BA" w:rsidRPr="194C04E3">
                <w:rPr>
                  <w:color w:val="auto"/>
                </w:rPr>
                <w:t xml:space="preserve"> </w:t>
              </w:r>
            </w:ins>
            <w:commentRangeEnd w:id="42"/>
            <w:r>
              <w:rPr>
                <w:rStyle w:val="CommentReference"/>
              </w:rPr>
              <w:commentReference w:id="42"/>
            </w:r>
          </w:p>
          <w:p w14:paraId="417CC9FD" w14:textId="16119A0D" w:rsidR="00E812FA" w:rsidRPr="00E32C71" w:rsidRDefault="56BE94AE" w:rsidP="00E32C71">
            <w:pPr>
              <w:pStyle w:val="7PolicyText"/>
              <w:numPr>
                <w:ilvl w:val="0"/>
                <w:numId w:val="56"/>
              </w:numPr>
              <w:rPr>
                <w:color w:val="auto"/>
              </w:rPr>
            </w:pPr>
            <w:r w:rsidRPr="194C04E3">
              <w:rPr>
                <w:color w:val="auto"/>
              </w:rPr>
              <w:t>us</w:t>
            </w:r>
            <w:r w:rsidR="5C4B3286" w:rsidRPr="194C04E3">
              <w:rPr>
                <w:color w:val="auto"/>
              </w:rPr>
              <w:t>e</w:t>
            </w:r>
            <w:r w:rsidR="008B5090" w:rsidRPr="194C04E3">
              <w:rPr>
                <w:color w:val="auto"/>
              </w:rPr>
              <w:t xml:space="preserve"> sustainable and/or recycled materials</w:t>
            </w:r>
            <w:r w:rsidR="2526FB09" w:rsidRPr="194C04E3">
              <w:rPr>
                <w:color w:val="auto"/>
              </w:rPr>
              <w:t xml:space="preserve"> wherever possible</w:t>
            </w:r>
            <w:r w:rsidR="008B5090" w:rsidRPr="194C04E3">
              <w:rPr>
                <w:color w:val="auto"/>
              </w:rPr>
              <w:t>; and</w:t>
            </w:r>
          </w:p>
          <w:p w14:paraId="3D2A80A1" w14:textId="27B68F75" w:rsidR="008B5090" w:rsidRPr="00BE4575" w:rsidRDefault="008B5090" w:rsidP="009F190E">
            <w:pPr>
              <w:pStyle w:val="7PolicyText"/>
              <w:numPr>
                <w:ilvl w:val="0"/>
                <w:numId w:val="56"/>
              </w:numPr>
              <w:rPr>
                <w:color w:val="auto"/>
              </w:rPr>
            </w:pPr>
            <w:r w:rsidRPr="194C04E3">
              <w:rPr>
                <w:color w:val="auto"/>
              </w:rPr>
              <w:t>creat</w:t>
            </w:r>
            <w:r w:rsidR="5C4B3286" w:rsidRPr="194C04E3">
              <w:rPr>
                <w:color w:val="auto"/>
              </w:rPr>
              <w:t>e</w:t>
            </w:r>
            <w:r w:rsidRPr="194C04E3">
              <w:rPr>
                <w:color w:val="auto"/>
              </w:rPr>
              <w:t xml:space="preserve"> and restor</w:t>
            </w:r>
            <w:r w:rsidR="009D1272" w:rsidRPr="194C04E3">
              <w:rPr>
                <w:color w:val="auto"/>
              </w:rPr>
              <w:t>e</w:t>
            </w:r>
            <w:r w:rsidRPr="194C04E3">
              <w:rPr>
                <w:color w:val="auto"/>
              </w:rPr>
              <w:t xml:space="preserve"> habitats that absorb carbon, such as wetlands and woodlands</w:t>
            </w:r>
            <w:r w:rsidR="5881266C" w:rsidRPr="194C04E3">
              <w:rPr>
                <w:color w:val="auto"/>
              </w:rPr>
              <w:t xml:space="preserve"> wherever possible</w:t>
            </w:r>
            <w:r w:rsidR="009D1272" w:rsidRPr="194C04E3">
              <w:rPr>
                <w:color w:val="auto"/>
              </w:rPr>
              <w:t xml:space="preserve"> and</w:t>
            </w:r>
            <w:r w:rsidR="5C4B3286" w:rsidRPr="194C04E3">
              <w:rPr>
                <w:color w:val="auto"/>
              </w:rPr>
              <w:t xml:space="preserve"> in accordance with </w:t>
            </w:r>
            <w:r w:rsidR="5C4B3286" w:rsidRPr="194C04E3">
              <w:rPr>
                <w:b/>
                <w:bCs/>
                <w:color w:val="auto"/>
              </w:rPr>
              <w:t>Policies</w:t>
            </w:r>
            <w:r w:rsidR="22B9BDDD" w:rsidRPr="194C04E3">
              <w:rPr>
                <w:b/>
                <w:bCs/>
                <w:color w:val="auto"/>
              </w:rPr>
              <w:t xml:space="preserve"> GS5-GS7</w:t>
            </w:r>
            <w:ins w:id="47" w:author="Chris Hanson" w:date="2023-05-24T10:21:00Z">
              <w:r w:rsidRPr="194C04E3">
                <w:rPr>
                  <w:color w:val="auto"/>
                </w:rPr>
                <w:t xml:space="preserve"> </w:t>
              </w:r>
              <w:commentRangeStart w:id="48"/>
              <w:r w:rsidRPr="194C04E3">
                <w:rPr>
                  <w:color w:val="auto"/>
                </w:rPr>
                <w:t>and</w:t>
              </w:r>
              <w:r w:rsidR="02564210" w:rsidRPr="194C04E3">
                <w:rPr>
                  <w:color w:val="auto"/>
                </w:rPr>
                <w:t xml:space="preserve"> </w:t>
              </w:r>
              <w:r w:rsidR="02564210" w:rsidRPr="194C04E3">
                <w:rPr>
                  <w:b/>
                  <w:bCs/>
                  <w:color w:val="auto"/>
                </w:rPr>
                <w:t>GS11</w:t>
              </w:r>
            </w:ins>
            <w:r w:rsidRPr="194C04E3">
              <w:rPr>
                <w:color w:val="auto"/>
              </w:rPr>
              <w:t xml:space="preserve">; </w:t>
            </w:r>
            <w:commentRangeEnd w:id="48"/>
            <w:r>
              <w:rPr>
                <w:rStyle w:val="CommentReference"/>
              </w:rPr>
              <w:commentReference w:id="48"/>
            </w:r>
            <w:r w:rsidRPr="194C04E3">
              <w:rPr>
                <w:color w:val="auto"/>
              </w:rPr>
              <w:t>and</w:t>
            </w:r>
          </w:p>
          <w:p w14:paraId="5B09FF9E" w14:textId="0A8DB96C" w:rsidR="00A82E5B" w:rsidRPr="00CB67FC" w:rsidRDefault="008B5090" w:rsidP="009F190E">
            <w:pPr>
              <w:pStyle w:val="7PolicyText"/>
              <w:numPr>
                <w:ilvl w:val="0"/>
                <w:numId w:val="56"/>
              </w:numPr>
              <w:rPr>
                <w:color w:val="auto"/>
              </w:rPr>
            </w:pPr>
            <w:r w:rsidRPr="194C04E3">
              <w:rPr>
                <w:color w:val="auto"/>
              </w:rPr>
              <w:t>improv</w:t>
            </w:r>
            <w:r w:rsidR="5C4B3286" w:rsidRPr="194C04E3">
              <w:rPr>
                <w:color w:val="auto"/>
              </w:rPr>
              <w:t>e</w:t>
            </w:r>
            <w:r w:rsidRPr="194C04E3">
              <w:rPr>
                <w:color w:val="auto"/>
              </w:rPr>
              <w:t xml:space="preserve"> soil management to enable better storage of carbon within soils</w:t>
            </w:r>
            <w:r w:rsidR="17968D5F" w:rsidRPr="194C04E3">
              <w:rPr>
                <w:color w:val="auto"/>
              </w:rPr>
              <w:t xml:space="preserve"> wherever possible</w:t>
            </w:r>
          </w:p>
        </w:tc>
      </w:tr>
    </w:tbl>
    <w:p w14:paraId="036116BB" w14:textId="77777777" w:rsidR="008B5090" w:rsidRDefault="008B5090" w:rsidP="008B5090">
      <w:pPr>
        <w:pStyle w:val="5DefinitionsTitle"/>
      </w:pPr>
      <w:r>
        <w:t>Definitions</w:t>
      </w:r>
    </w:p>
    <w:p w14:paraId="5FEF433F" w14:textId="067F39C1" w:rsidR="00F902C9" w:rsidRPr="008A0D98" w:rsidRDefault="00C65290" w:rsidP="005302C7">
      <w:pPr>
        <w:pStyle w:val="5DefinitionsTitle"/>
        <w:spacing w:before="200"/>
        <w:rPr>
          <w:i/>
        </w:rPr>
      </w:pPr>
      <w:r>
        <w:rPr>
          <w:i/>
        </w:rPr>
        <w:t>‘</w:t>
      </w:r>
      <w:r w:rsidR="00F72193">
        <w:rPr>
          <w:i/>
        </w:rPr>
        <w:t xml:space="preserve">Regulated </w:t>
      </w:r>
      <w:r w:rsidR="00504563">
        <w:rPr>
          <w:i/>
        </w:rPr>
        <w:t>carbon emissions</w:t>
      </w:r>
      <w:r w:rsidR="00C638E6">
        <w:rPr>
          <w:i/>
        </w:rPr>
        <w:t>’</w:t>
      </w:r>
      <w:r w:rsidR="008B5090" w:rsidRPr="00226924">
        <w:rPr>
          <w:i/>
        </w:rPr>
        <w:t xml:space="preserve"> </w:t>
      </w:r>
      <w:r w:rsidR="008B5090" w:rsidRPr="00A91DE8">
        <w:rPr>
          <w:b w:val="0"/>
          <w:bCs/>
          <w:i/>
        </w:rPr>
        <w:t xml:space="preserve">- </w:t>
      </w:r>
      <w:r w:rsidR="009B7D85">
        <w:rPr>
          <w:b w:val="0"/>
          <w:i/>
          <w:szCs w:val="24"/>
        </w:rPr>
        <w:t>the</w:t>
      </w:r>
      <w:r w:rsidR="008B5090" w:rsidRPr="00226924">
        <w:rPr>
          <w:b w:val="0"/>
          <w:i/>
          <w:szCs w:val="24"/>
        </w:rPr>
        <w:t xml:space="preserve"> release of carbon dioxide and other greenhouse gas emissions into the atmosphere</w:t>
      </w:r>
      <w:r w:rsidR="001B0625">
        <w:rPr>
          <w:b w:val="0"/>
          <w:i/>
          <w:szCs w:val="24"/>
        </w:rPr>
        <w:t xml:space="preserve"> </w:t>
      </w:r>
      <w:r w:rsidR="00B42E2A">
        <w:rPr>
          <w:b w:val="0"/>
          <w:i/>
          <w:szCs w:val="24"/>
        </w:rPr>
        <w:t xml:space="preserve">through systems that are controlled by the Building Regulations. </w:t>
      </w:r>
      <w:r w:rsidR="00393AA5">
        <w:rPr>
          <w:b w:val="0"/>
          <w:i/>
          <w:szCs w:val="24"/>
        </w:rPr>
        <w:t>(i.e.</w:t>
      </w:r>
      <w:r w:rsidR="00D021D3">
        <w:rPr>
          <w:b w:val="0"/>
          <w:i/>
          <w:szCs w:val="24"/>
        </w:rPr>
        <w:t xml:space="preserve"> </w:t>
      </w:r>
      <w:r w:rsidR="00393AA5">
        <w:rPr>
          <w:b w:val="0"/>
          <w:i/>
          <w:szCs w:val="24"/>
        </w:rPr>
        <w:t>heating</w:t>
      </w:r>
      <w:r w:rsidR="00847ED6">
        <w:rPr>
          <w:b w:val="0"/>
          <w:i/>
          <w:szCs w:val="24"/>
        </w:rPr>
        <w:t xml:space="preserve"> and cooling</w:t>
      </w:r>
      <w:r w:rsidR="005149AB">
        <w:rPr>
          <w:b w:val="0"/>
          <w:i/>
          <w:szCs w:val="24"/>
        </w:rPr>
        <w:t xml:space="preserve">, hot water, </w:t>
      </w:r>
      <w:r w:rsidR="00E07973">
        <w:rPr>
          <w:b w:val="0"/>
          <w:i/>
          <w:szCs w:val="24"/>
        </w:rPr>
        <w:t xml:space="preserve">ventilation, </w:t>
      </w:r>
      <w:r w:rsidR="009553CD">
        <w:rPr>
          <w:b w:val="0"/>
          <w:i/>
          <w:szCs w:val="24"/>
        </w:rPr>
        <w:t>fans, pumps and lighting</w:t>
      </w:r>
      <w:r w:rsidR="00262B95">
        <w:rPr>
          <w:b w:val="0"/>
          <w:i/>
          <w:szCs w:val="24"/>
        </w:rPr>
        <w:t>)</w:t>
      </w:r>
      <w:r w:rsidR="00ED682A">
        <w:rPr>
          <w:b w:val="0"/>
          <w:i/>
          <w:szCs w:val="24"/>
        </w:rPr>
        <w:t>.</w:t>
      </w:r>
      <w:r w:rsidR="00F72193">
        <w:rPr>
          <w:b w:val="0"/>
          <w:i/>
          <w:szCs w:val="24"/>
        </w:rPr>
        <w:t xml:space="preserve"> </w:t>
      </w:r>
    </w:p>
    <w:p w14:paraId="5B9A9553" w14:textId="44249E13" w:rsidR="00AB2773" w:rsidRDefault="00ED3AC7" w:rsidP="00AB2773">
      <w:pPr>
        <w:pStyle w:val="5DefinitionsTitle"/>
        <w:spacing w:before="200" w:after="0"/>
        <w:rPr>
          <w:b w:val="0"/>
          <w:i/>
          <w:szCs w:val="24"/>
        </w:rPr>
      </w:pPr>
      <w:r w:rsidRPr="008A0D98">
        <w:rPr>
          <w:bCs/>
          <w:i/>
          <w:szCs w:val="24"/>
        </w:rPr>
        <w:lastRenderedPageBreak/>
        <w:t xml:space="preserve">‘Net </w:t>
      </w:r>
      <w:r w:rsidR="00995F59" w:rsidRPr="008A0D98">
        <w:rPr>
          <w:bCs/>
          <w:i/>
          <w:szCs w:val="24"/>
        </w:rPr>
        <w:t>z</w:t>
      </w:r>
      <w:r w:rsidRPr="008A0D98">
        <w:rPr>
          <w:bCs/>
          <w:i/>
          <w:szCs w:val="24"/>
        </w:rPr>
        <w:t xml:space="preserve">ero </w:t>
      </w:r>
      <w:r w:rsidR="00D67BDF" w:rsidRPr="008A0D98">
        <w:rPr>
          <w:bCs/>
          <w:i/>
          <w:szCs w:val="24"/>
        </w:rPr>
        <w:t>carbon’</w:t>
      </w:r>
      <w:r w:rsidR="00072F85">
        <w:rPr>
          <w:b w:val="0"/>
          <w:i/>
          <w:szCs w:val="24"/>
        </w:rPr>
        <w:t xml:space="preserve"> </w:t>
      </w:r>
      <w:r w:rsidR="00103772">
        <w:rPr>
          <w:b w:val="0"/>
          <w:i/>
          <w:szCs w:val="24"/>
        </w:rPr>
        <w:t>–</w:t>
      </w:r>
      <w:r w:rsidR="00072F85">
        <w:rPr>
          <w:b w:val="0"/>
          <w:i/>
          <w:szCs w:val="24"/>
        </w:rPr>
        <w:t xml:space="preserve"> </w:t>
      </w:r>
      <w:r w:rsidR="00103772">
        <w:rPr>
          <w:b w:val="0"/>
          <w:i/>
          <w:szCs w:val="24"/>
        </w:rPr>
        <w:t>no net</w:t>
      </w:r>
      <w:r w:rsidR="002F5D14">
        <w:rPr>
          <w:b w:val="0"/>
          <w:i/>
          <w:szCs w:val="24"/>
        </w:rPr>
        <w:t xml:space="preserve"> </w:t>
      </w:r>
      <w:r w:rsidR="00B02165">
        <w:rPr>
          <w:b w:val="0"/>
          <w:i/>
          <w:szCs w:val="24"/>
        </w:rPr>
        <w:t xml:space="preserve">carbon </w:t>
      </w:r>
      <w:r w:rsidR="00165901">
        <w:rPr>
          <w:b w:val="0"/>
          <w:i/>
          <w:szCs w:val="24"/>
        </w:rPr>
        <w:t xml:space="preserve">dioxide </w:t>
      </w:r>
      <w:r w:rsidR="0046059C">
        <w:rPr>
          <w:b w:val="0"/>
          <w:i/>
          <w:szCs w:val="24"/>
        </w:rPr>
        <w:t>emissions</w:t>
      </w:r>
      <w:r w:rsidR="00812ED0">
        <w:rPr>
          <w:b w:val="0"/>
          <w:i/>
          <w:szCs w:val="24"/>
        </w:rPr>
        <w:t xml:space="preserve"> from either operation</w:t>
      </w:r>
      <w:r w:rsidR="00636E53">
        <w:rPr>
          <w:b w:val="0"/>
          <w:i/>
          <w:szCs w:val="24"/>
        </w:rPr>
        <w:t>al carbon or embodied carbon.</w:t>
      </w:r>
    </w:p>
    <w:p w14:paraId="59B3D372" w14:textId="17800CF0" w:rsidR="00AB2773" w:rsidRPr="005F326C" w:rsidRDefault="003D020C" w:rsidP="002B3A3D">
      <w:pPr>
        <w:pStyle w:val="5DefinitionsTitle"/>
        <w:spacing w:before="200" w:after="0"/>
        <w:rPr>
          <w:b w:val="0"/>
          <w:i/>
          <w:szCs w:val="24"/>
        </w:rPr>
      </w:pPr>
      <w:r w:rsidRPr="002B3A3D">
        <w:rPr>
          <w:bCs/>
          <w:i/>
          <w:szCs w:val="24"/>
        </w:rPr>
        <w:t>‘Operational carbon’</w:t>
      </w:r>
      <w:r>
        <w:rPr>
          <w:b w:val="0"/>
          <w:i/>
          <w:szCs w:val="24"/>
        </w:rPr>
        <w:t xml:space="preserve"> – carbon d</w:t>
      </w:r>
      <w:r w:rsidR="00026EE9">
        <w:rPr>
          <w:b w:val="0"/>
          <w:i/>
          <w:szCs w:val="24"/>
        </w:rPr>
        <w:t>ioxide emissions arising from building use</w:t>
      </w:r>
      <w:r w:rsidR="00727663">
        <w:rPr>
          <w:b w:val="0"/>
          <w:i/>
          <w:szCs w:val="24"/>
        </w:rPr>
        <w:t xml:space="preserve"> </w:t>
      </w:r>
      <w:r w:rsidR="00C105A0" w:rsidRPr="005F326C">
        <w:rPr>
          <w:b w:val="0"/>
          <w:i/>
          <w:szCs w:val="24"/>
        </w:rPr>
        <w:t xml:space="preserve">through </w:t>
      </w:r>
      <w:r w:rsidR="00A22968" w:rsidRPr="005F326C">
        <w:rPr>
          <w:b w:val="0"/>
          <w:i/>
          <w:szCs w:val="24"/>
        </w:rPr>
        <w:t xml:space="preserve">systems </w:t>
      </w:r>
      <w:r w:rsidR="00F32B3B" w:rsidRPr="005F326C">
        <w:rPr>
          <w:b w:val="0"/>
          <w:i/>
          <w:szCs w:val="24"/>
        </w:rPr>
        <w:t xml:space="preserve">that </w:t>
      </w:r>
      <w:r w:rsidR="003248D2" w:rsidRPr="005F326C">
        <w:rPr>
          <w:b w:val="0"/>
          <w:i/>
          <w:szCs w:val="24"/>
        </w:rPr>
        <w:t>are controlled by the Building Regulations</w:t>
      </w:r>
      <w:r w:rsidR="00727663">
        <w:rPr>
          <w:b w:val="0"/>
          <w:i/>
          <w:szCs w:val="24"/>
        </w:rPr>
        <w:t xml:space="preserve"> (regulated energy)</w:t>
      </w:r>
      <w:r w:rsidR="003248D2" w:rsidRPr="005F326C">
        <w:rPr>
          <w:b w:val="0"/>
          <w:i/>
          <w:szCs w:val="24"/>
        </w:rPr>
        <w:t xml:space="preserve"> </w:t>
      </w:r>
      <w:r w:rsidR="0049755E" w:rsidRPr="005F326C">
        <w:rPr>
          <w:b w:val="0"/>
          <w:i/>
          <w:szCs w:val="24"/>
        </w:rPr>
        <w:t xml:space="preserve">or </w:t>
      </w:r>
      <w:r w:rsidR="00DA5B6A" w:rsidRPr="005F326C">
        <w:rPr>
          <w:b w:val="0"/>
          <w:i/>
          <w:szCs w:val="24"/>
        </w:rPr>
        <w:t xml:space="preserve">from </w:t>
      </w:r>
      <w:r w:rsidR="0049755E" w:rsidRPr="005F326C">
        <w:rPr>
          <w:b w:val="0"/>
          <w:i/>
          <w:szCs w:val="24"/>
        </w:rPr>
        <w:t>unregulated energy</w:t>
      </w:r>
      <w:r w:rsidR="00637CF6" w:rsidRPr="005F326C">
        <w:rPr>
          <w:b w:val="0"/>
          <w:i/>
          <w:szCs w:val="24"/>
        </w:rPr>
        <w:t xml:space="preserve"> consump</w:t>
      </w:r>
      <w:r w:rsidR="00B717D6" w:rsidRPr="005F326C">
        <w:rPr>
          <w:b w:val="0"/>
          <w:i/>
          <w:szCs w:val="24"/>
        </w:rPr>
        <w:t>tion</w:t>
      </w:r>
      <w:r w:rsidR="00733063" w:rsidRPr="005F326C">
        <w:rPr>
          <w:b w:val="0"/>
          <w:i/>
          <w:szCs w:val="24"/>
        </w:rPr>
        <w:t xml:space="preserve"> </w:t>
      </w:r>
      <w:r w:rsidR="003248D2" w:rsidRPr="005F326C">
        <w:rPr>
          <w:b w:val="0"/>
          <w:i/>
          <w:szCs w:val="24"/>
        </w:rPr>
        <w:t>(e.g</w:t>
      </w:r>
      <w:r w:rsidR="00CE3C4E" w:rsidRPr="005F326C">
        <w:rPr>
          <w:b w:val="0"/>
          <w:i/>
          <w:szCs w:val="24"/>
        </w:rPr>
        <w:t>.</w:t>
      </w:r>
      <w:r w:rsidR="003248D2" w:rsidRPr="005F326C">
        <w:rPr>
          <w:b w:val="0"/>
          <w:i/>
          <w:szCs w:val="24"/>
        </w:rPr>
        <w:t xml:space="preserve"> </w:t>
      </w:r>
      <w:r w:rsidR="00824A25">
        <w:rPr>
          <w:b w:val="0"/>
          <w:i/>
          <w:szCs w:val="24"/>
        </w:rPr>
        <w:t xml:space="preserve">use of </w:t>
      </w:r>
      <w:r w:rsidR="002A6B8D" w:rsidRPr="005F326C">
        <w:rPr>
          <w:b w:val="0"/>
          <w:i/>
          <w:szCs w:val="24"/>
        </w:rPr>
        <w:t>electrical appliances)</w:t>
      </w:r>
      <w:r w:rsidR="002B3A3D">
        <w:rPr>
          <w:b w:val="0"/>
          <w:i/>
          <w:szCs w:val="24"/>
        </w:rPr>
        <w:t>.</w:t>
      </w:r>
    </w:p>
    <w:p w14:paraId="0B0A55FE" w14:textId="74906CC3" w:rsidR="008B47EE" w:rsidRDefault="008B47EE" w:rsidP="005302C7">
      <w:pPr>
        <w:pStyle w:val="5DefinitionsTitle"/>
        <w:spacing w:before="200"/>
        <w:rPr>
          <w:b w:val="0"/>
          <w:i/>
          <w:szCs w:val="24"/>
        </w:rPr>
      </w:pPr>
      <w:r w:rsidRPr="00543F7E">
        <w:rPr>
          <w:bCs/>
          <w:i/>
          <w:szCs w:val="24"/>
        </w:rPr>
        <w:t>‘Embodied carbon’</w:t>
      </w:r>
      <w:r>
        <w:rPr>
          <w:b w:val="0"/>
          <w:i/>
          <w:szCs w:val="24"/>
        </w:rPr>
        <w:t xml:space="preserve"> - i</w:t>
      </w:r>
      <w:r w:rsidRPr="00371165">
        <w:rPr>
          <w:b w:val="0"/>
          <w:i/>
          <w:szCs w:val="24"/>
        </w:rPr>
        <w:t xml:space="preserve">s the total quantity of carbon emissions associated with the materials used to construct and maintain the building throughout its lifespan. </w:t>
      </w:r>
      <w:r>
        <w:rPr>
          <w:b w:val="0"/>
          <w:i/>
          <w:szCs w:val="24"/>
        </w:rPr>
        <w:t xml:space="preserve"> </w:t>
      </w:r>
      <w:r w:rsidRPr="00371165">
        <w:rPr>
          <w:b w:val="0"/>
          <w:i/>
          <w:szCs w:val="24"/>
        </w:rPr>
        <w:t>This includes material extraction, manufacture, transportation, construction, maintenance, replacement, demolition and end of life</w:t>
      </w:r>
      <w:r>
        <w:rPr>
          <w:b w:val="0"/>
          <w:i/>
          <w:szCs w:val="24"/>
        </w:rPr>
        <w:t>.</w:t>
      </w:r>
    </w:p>
    <w:p w14:paraId="48F3365D" w14:textId="79662427" w:rsidR="002B1CB5" w:rsidRPr="00226924" w:rsidRDefault="002B1CB5" w:rsidP="005302C7">
      <w:pPr>
        <w:pStyle w:val="5DefinitionsTitle"/>
        <w:spacing w:before="200"/>
        <w:rPr>
          <w:b w:val="0"/>
          <w:i/>
          <w:szCs w:val="24"/>
        </w:rPr>
      </w:pPr>
    </w:p>
    <w:p w14:paraId="3F5A5460" w14:textId="08B4B814" w:rsidR="001F3D68" w:rsidRPr="00951F7D" w:rsidRDefault="001F3D68" w:rsidP="00951F7D">
      <w:pPr>
        <w:spacing w:after="200"/>
        <w:rPr>
          <w:i/>
          <w:color w:val="F79646" w:themeColor="accent6"/>
          <w:sz w:val="24"/>
          <w:szCs w:val="24"/>
        </w:rPr>
      </w:pPr>
    </w:p>
    <w:bookmarkEnd w:id="23"/>
    <w:p w14:paraId="7771880D" w14:textId="629DCF7C" w:rsidR="00287C1A" w:rsidRDefault="00287C1A" w:rsidP="00287C1A">
      <w:pPr>
        <w:pStyle w:val="5DefinitionsTitle"/>
      </w:pPr>
      <w:r>
        <w:br w:type="page"/>
      </w:r>
    </w:p>
    <w:p w14:paraId="597D41E6" w14:textId="77777777" w:rsidR="00287C1A" w:rsidRPr="008B5090" w:rsidRDefault="00287C1A" w:rsidP="00287C1A">
      <w:pPr>
        <w:pStyle w:val="5DefinitionsTitle"/>
        <w:rPr>
          <w:color w:val="0070C0"/>
        </w:rPr>
      </w:pPr>
      <w:bookmarkStart w:id="49" w:name="_Hlk104473152"/>
      <w:r w:rsidRPr="008B5090">
        <w:rPr>
          <w:color w:val="0070C0"/>
        </w:rPr>
        <w:lastRenderedPageBreak/>
        <w:t>Renewable Energy Generation</w:t>
      </w:r>
    </w:p>
    <w:p w14:paraId="3555F30A" w14:textId="3B38B361" w:rsidR="00287C1A" w:rsidRPr="008B5090" w:rsidRDefault="00287C1A" w:rsidP="00966CBF">
      <w:pPr>
        <w:pStyle w:val="BodyText"/>
      </w:pPr>
      <w:r w:rsidRPr="008B5090">
        <w:t>The use of renewable and low carbon energy to heat and power buildings will help to deliver a net zero carbon city.  It</w:t>
      </w:r>
      <w:r w:rsidRPr="008B5090" w:rsidDel="00F41655">
        <w:t xml:space="preserve"> </w:t>
      </w:r>
      <w:r w:rsidRPr="008B5090">
        <w:t>reduces the need for fossil fuels, which are a finite resource, as well as mitigating</w:t>
      </w:r>
      <w:r w:rsidRPr="008B5090" w:rsidDel="00E53497">
        <w:t xml:space="preserve"> </w:t>
      </w:r>
      <w:r w:rsidRPr="008B5090">
        <w:t xml:space="preserve">climate change by reducing greenhouse gas emissions.  It also reduces the city’s reliance on the National Grid enabling the city to generate a secure local energy supply. </w:t>
      </w:r>
    </w:p>
    <w:p w14:paraId="3D59A258" w14:textId="2F83995E" w:rsidR="00287C1A" w:rsidRDefault="00287C1A" w:rsidP="00966CBF">
      <w:pPr>
        <w:pStyle w:val="BodyText"/>
      </w:pPr>
      <w:r w:rsidRPr="008B5090">
        <w:t>The ‘Investment Potential of Renewable Energy Technologies in Sheffield’ report (2014)</w:t>
      </w:r>
      <w:r>
        <w:rPr>
          <w:rStyle w:val="FootnoteReference"/>
          <w:color w:val="7030A0"/>
        </w:rPr>
        <w:footnoteReference w:id="4"/>
      </w:r>
      <w:r w:rsidRPr="008B5090">
        <w:t xml:space="preserve"> identified two suitable locations (Hesley Wood and Greenland</w:t>
      </w:r>
      <w:r w:rsidR="007F62B4">
        <w:t>, north of Darnall</w:t>
      </w:r>
      <w:r w:rsidRPr="008B5090">
        <w:t xml:space="preserve">) for standalone grid-connected wind turbines.  The locations are shown on the Policies Map.  </w:t>
      </w:r>
    </w:p>
    <w:tbl>
      <w:tblPr>
        <w:tblStyle w:val="TableGrid"/>
        <w:tblW w:w="0" w:type="auto"/>
        <w:shd w:val="clear" w:color="auto" w:fill="FBD4B4" w:themeFill="accent6" w:themeFillTint="66"/>
        <w:tblLook w:val="04A0" w:firstRow="1" w:lastRow="0" w:firstColumn="1" w:lastColumn="0" w:noHBand="0" w:noVBand="1"/>
      </w:tblPr>
      <w:tblGrid>
        <w:gridCol w:w="9016"/>
      </w:tblGrid>
      <w:tr w:rsidR="00287C1A" w14:paraId="249F7F6D" w14:textId="77777777" w:rsidTr="00BE4575">
        <w:tc>
          <w:tcPr>
            <w:tcW w:w="9016" w:type="dxa"/>
            <w:shd w:val="clear" w:color="auto" w:fill="FBD4B4" w:themeFill="accent6" w:themeFillTint="66"/>
          </w:tcPr>
          <w:p w14:paraId="08D43826" w14:textId="5002DC79" w:rsidR="00287C1A" w:rsidRPr="00ED7663" w:rsidRDefault="00524F36" w:rsidP="00F0103D">
            <w:pPr>
              <w:pStyle w:val="8PolicyTitle"/>
              <w:rPr>
                <w:rFonts w:cs="Arial"/>
                <w:b/>
                <w:bCs/>
                <w:caps/>
                <w:color w:val="auto"/>
              </w:rPr>
            </w:pPr>
            <w:r>
              <w:rPr>
                <w:rFonts w:cs="Arial"/>
                <w:b/>
                <w:bCs/>
                <w:caps/>
                <w:color w:val="auto"/>
              </w:rPr>
              <w:t>Policy ES2</w:t>
            </w:r>
            <w:r w:rsidR="00287C1A" w:rsidRPr="00ED7663">
              <w:rPr>
                <w:rFonts w:cs="Arial"/>
                <w:b/>
                <w:bCs/>
                <w:caps/>
                <w:color w:val="auto"/>
              </w:rPr>
              <w:t>: Renewable Energy Generation</w:t>
            </w:r>
          </w:p>
          <w:p w14:paraId="4BD9C7EC" w14:textId="4E1D29DC" w:rsidR="00287C1A" w:rsidRPr="00BE4575" w:rsidRDefault="00287C1A" w:rsidP="00F0103D">
            <w:pPr>
              <w:pStyle w:val="7PolicyText"/>
              <w:rPr>
                <w:color w:val="auto"/>
              </w:rPr>
            </w:pPr>
            <w:r w:rsidRPr="00BE4575">
              <w:rPr>
                <w:rFonts w:cs="Arial"/>
                <w:color w:val="auto"/>
                <w:szCs w:val="24"/>
              </w:rPr>
              <w:t>All new developments will be expected to</w:t>
            </w:r>
            <w:r w:rsidR="00700DC9" w:rsidRPr="00BE4575">
              <w:rPr>
                <w:rFonts w:cs="Arial"/>
                <w:color w:val="auto"/>
                <w:szCs w:val="24"/>
              </w:rPr>
              <w:t xml:space="preserve"> </w:t>
            </w:r>
            <w:r w:rsidRPr="00BE4575">
              <w:rPr>
                <w:rFonts w:cs="Arial"/>
                <w:color w:val="auto"/>
                <w:szCs w:val="24"/>
              </w:rPr>
              <w:t xml:space="preserve">use low-carbon energy sources and </w:t>
            </w:r>
            <w:r w:rsidR="00831B3F" w:rsidRPr="00BE4575">
              <w:rPr>
                <w:rFonts w:cs="Arial"/>
                <w:color w:val="auto"/>
                <w:szCs w:val="24"/>
              </w:rPr>
              <w:t xml:space="preserve">where feasible, </w:t>
            </w:r>
            <w:r w:rsidRPr="00BE4575">
              <w:rPr>
                <w:rFonts w:cs="Arial"/>
                <w:color w:val="auto"/>
                <w:szCs w:val="24"/>
              </w:rPr>
              <w:t xml:space="preserve">avoid </w:t>
            </w:r>
            <w:r w:rsidR="00BE2A68" w:rsidRPr="00BE4575">
              <w:rPr>
                <w:rFonts w:cs="Arial"/>
                <w:color w:val="auto"/>
                <w:szCs w:val="24"/>
              </w:rPr>
              <w:t>the</w:t>
            </w:r>
            <w:r w:rsidRPr="00BE4575">
              <w:rPr>
                <w:rFonts w:cs="Arial"/>
                <w:color w:val="auto"/>
                <w:szCs w:val="24"/>
              </w:rPr>
              <w:t xml:space="preserve"> onsite combustion of fossil fuel</w:t>
            </w:r>
            <w:r w:rsidR="00BD1AC9">
              <w:rPr>
                <w:rFonts w:cs="Arial"/>
                <w:color w:val="auto"/>
                <w:szCs w:val="24"/>
              </w:rPr>
              <w:t>s</w:t>
            </w:r>
            <w:r w:rsidR="00700DC9" w:rsidRPr="00BE4575">
              <w:rPr>
                <w:rFonts w:cs="Arial"/>
                <w:color w:val="auto"/>
                <w:szCs w:val="24"/>
              </w:rPr>
              <w:t xml:space="preserve">.  </w:t>
            </w:r>
          </w:p>
          <w:p w14:paraId="158644BE" w14:textId="77777777" w:rsidR="00287C1A" w:rsidRPr="00BE4575" w:rsidRDefault="00287C1A" w:rsidP="00F0103D">
            <w:pPr>
              <w:pStyle w:val="7PolicyText"/>
              <w:rPr>
                <w:rFonts w:cs="Arial"/>
                <w:color w:val="auto"/>
                <w:szCs w:val="24"/>
              </w:rPr>
            </w:pPr>
            <w:r w:rsidRPr="00BE4575">
              <w:rPr>
                <w:rFonts w:cs="Arial"/>
                <w:color w:val="auto"/>
                <w:szCs w:val="24"/>
              </w:rPr>
              <w:t>Renewable energy generation schemes will be supported where the individual or cumulative impacts of such schemes on the following issues are acceptable or can be sufficiently mitigated:</w:t>
            </w:r>
          </w:p>
          <w:p w14:paraId="5B07FD45" w14:textId="362B1B2E" w:rsidR="00287C1A" w:rsidRPr="00BE4575" w:rsidRDefault="00287C1A" w:rsidP="009F190E">
            <w:pPr>
              <w:pStyle w:val="7PolicyText"/>
              <w:numPr>
                <w:ilvl w:val="0"/>
                <w:numId w:val="60"/>
              </w:numPr>
              <w:rPr>
                <w:color w:val="auto"/>
              </w:rPr>
            </w:pPr>
            <w:commentRangeStart w:id="50"/>
            <w:del w:id="51" w:author="Chris Hanson" w:date="2023-05-23T13:40:00Z">
              <w:r w:rsidRPr="00BE4575">
                <w:rPr>
                  <w:color w:val="auto"/>
                </w:rPr>
                <w:delText xml:space="preserve">the impact on </w:delText>
              </w:r>
            </w:del>
            <w:r w:rsidRPr="00BE4575">
              <w:rPr>
                <w:color w:val="auto"/>
              </w:rPr>
              <w:t>landscape character and local topography; and</w:t>
            </w:r>
          </w:p>
          <w:p w14:paraId="5C8C2E82" w14:textId="6F8FF3BE" w:rsidR="00287C1A" w:rsidRPr="00BE4575" w:rsidRDefault="00287C1A" w:rsidP="009F190E">
            <w:pPr>
              <w:pStyle w:val="7PolicyText"/>
              <w:numPr>
                <w:ilvl w:val="0"/>
                <w:numId w:val="60"/>
              </w:numPr>
              <w:rPr>
                <w:color w:val="auto"/>
              </w:rPr>
            </w:pPr>
            <w:r w:rsidRPr="00BE4575">
              <w:rPr>
                <w:color w:val="auto"/>
              </w:rPr>
              <w:t xml:space="preserve">visual amenity including any impacts on the Peak District National Park, townscape and </w:t>
            </w:r>
            <w:r w:rsidR="00286AF2" w:rsidRPr="00BE4575">
              <w:rPr>
                <w:color w:val="auto"/>
              </w:rPr>
              <w:t xml:space="preserve">heritage </w:t>
            </w:r>
            <w:r w:rsidRPr="00BE4575">
              <w:rPr>
                <w:color w:val="auto"/>
              </w:rPr>
              <w:t>assets; and</w:t>
            </w:r>
          </w:p>
          <w:p w14:paraId="08E12764" w14:textId="57979F8D" w:rsidR="00287C1A" w:rsidRPr="00BE4575" w:rsidRDefault="00287C1A" w:rsidP="009F190E">
            <w:pPr>
              <w:pStyle w:val="7PolicyText"/>
              <w:numPr>
                <w:ilvl w:val="0"/>
                <w:numId w:val="60"/>
              </w:numPr>
              <w:rPr>
                <w:color w:val="auto"/>
              </w:rPr>
            </w:pPr>
            <w:del w:id="52" w:author="Chris Hanson" w:date="2023-05-23T13:41:00Z">
              <w:r w:rsidRPr="00BE4575">
                <w:rPr>
                  <w:color w:val="auto"/>
                </w:rPr>
                <w:delText xml:space="preserve">the impact on </w:delText>
              </w:r>
            </w:del>
            <w:r w:rsidRPr="00BE4575">
              <w:rPr>
                <w:color w:val="auto"/>
              </w:rPr>
              <w:t xml:space="preserve">biodiversity, geodiversity </w:t>
            </w:r>
            <w:r w:rsidR="00870616" w:rsidRPr="00BE4575">
              <w:rPr>
                <w:color w:val="auto"/>
              </w:rPr>
              <w:t>and best and most versatile agricultural land (</w:t>
            </w:r>
            <w:r w:rsidRPr="00BE4575">
              <w:rPr>
                <w:color w:val="auto"/>
              </w:rPr>
              <w:t>including any protected areas</w:t>
            </w:r>
            <w:r w:rsidR="00870616" w:rsidRPr="00BE4575">
              <w:rPr>
                <w:color w:val="auto"/>
              </w:rPr>
              <w:t>)</w:t>
            </w:r>
            <w:r w:rsidRPr="00BE4575">
              <w:rPr>
                <w:color w:val="auto"/>
              </w:rPr>
              <w:t>; and</w:t>
            </w:r>
          </w:p>
          <w:p w14:paraId="40B0EBF6" w14:textId="77777777" w:rsidR="00287C1A" w:rsidRPr="00BE4575" w:rsidRDefault="00287C1A" w:rsidP="009F190E">
            <w:pPr>
              <w:pStyle w:val="7PolicyText"/>
              <w:numPr>
                <w:ilvl w:val="0"/>
                <w:numId w:val="60"/>
              </w:numPr>
              <w:rPr>
                <w:color w:val="auto"/>
              </w:rPr>
            </w:pPr>
            <w:r w:rsidRPr="00BE4575">
              <w:rPr>
                <w:color w:val="auto"/>
              </w:rPr>
              <w:t>flood risk; and</w:t>
            </w:r>
          </w:p>
          <w:p w14:paraId="5E5924E4" w14:textId="5BCABAA3" w:rsidR="00287C1A" w:rsidRPr="00BE4575" w:rsidRDefault="00287C1A" w:rsidP="009F190E">
            <w:pPr>
              <w:pStyle w:val="7PolicyText"/>
              <w:numPr>
                <w:ilvl w:val="0"/>
                <w:numId w:val="60"/>
              </w:numPr>
              <w:rPr>
                <w:color w:val="auto"/>
              </w:rPr>
            </w:pPr>
            <w:r w:rsidRPr="00BE4575">
              <w:rPr>
                <w:color w:val="auto"/>
              </w:rPr>
              <w:t>highways safety</w:t>
            </w:r>
            <w:del w:id="53" w:author="Chris Hanson" w:date="2023-07-13T08:59:00Z">
              <w:r w:rsidRPr="00BE4575" w:rsidDel="00E01EAE">
                <w:rPr>
                  <w:color w:val="auto"/>
                </w:rPr>
                <w:delText xml:space="preserve"> impacts</w:delText>
              </w:r>
            </w:del>
            <w:r w:rsidRPr="00BE4575">
              <w:rPr>
                <w:color w:val="auto"/>
              </w:rPr>
              <w:t>; and</w:t>
            </w:r>
          </w:p>
          <w:p w14:paraId="1CE92795" w14:textId="63548E76" w:rsidR="00287C1A" w:rsidRDefault="00287C1A" w:rsidP="009F190E">
            <w:pPr>
              <w:pStyle w:val="7PolicyText"/>
              <w:numPr>
                <w:ilvl w:val="0"/>
                <w:numId w:val="60"/>
              </w:numPr>
              <w:rPr>
                <w:color w:val="auto"/>
              </w:rPr>
            </w:pPr>
            <w:del w:id="54" w:author="Chris Hanson" w:date="2023-05-23T13:41:00Z">
              <w:r w:rsidRPr="00BE4575">
                <w:rPr>
                  <w:color w:val="auto"/>
                </w:rPr>
                <w:delText xml:space="preserve">the impact on the </w:delText>
              </w:r>
            </w:del>
            <w:commentRangeEnd w:id="50"/>
            <w:r w:rsidR="001535FD">
              <w:rPr>
                <w:rStyle w:val="CommentReference"/>
                <w:rFonts w:eastAsiaTheme="minorHAnsi" w:cstheme="minorBidi"/>
                <w:color w:val="5F497A" w:themeColor="accent4" w:themeShade="BF"/>
                <w:lang w:eastAsia="en-US"/>
              </w:rPr>
              <w:commentReference w:id="50"/>
            </w:r>
            <w:r w:rsidRPr="00BE4575">
              <w:rPr>
                <w:color w:val="auto"/>
              </w:rPr>
              <w:t>amenity of any sensitive neighbouring uses</w:t>
            </w:r>
          </w:p>
          <w:p w14:paraId="787E0536" w14:textId="3F2873A3" w:rsidR="008E4797" w:rsidRPr="00BE4575" w:rsidRDefault="008E4797" w:rsidP="00F0103D">
            <w:pPr>
              <w:pStyle w:val="7PolicyText"/>
              <w:rPr>
                <w:rFonts w:cs="Arial"/>
                <w:b/>
                <w:bCs/>
                <w:color w:val="auto"/>
                <w:szCs w:val="24"/>
              </w:rPr>
            </w:pPr>
            <w:r w:rsidRPr="00BE4575">
              <w:rPr>
                <w:rFonts w:cs="Arial"/>
                <w:b/>
                <w:bCs/>
                <w:color w:val="auto"/>
                <w:szCs w:val="24"/>
              </w:rPr>
              <w:t>Wind energy</w:t>
            </w:r>
          </w:p>
          <w:p w14:paraId="37A0300F" w14:textId="43D192E9" w:rsidR="00287C1A" w:rsidRPr="00BE4575" w:rsidRDefault="00287C1A" w:rsidP="00F0103D">
            <w:pPr>
              <w:pStyle w:val="7PolicyText"/>
              <w:rPr>
                <w:rFonts w:cs="Arial"/>
                <w:color w:val="auto"/>
                <w:szCs w:val="24"/>
              </w:rPr>
            </w:pPr>
            <w:r w:rsidRPr="00BE4575">
              <w:rPr>
                <w:rFonts w:cs="Arial"/>
                <w:color w:val="auto"/>
                <w:szCs w:val="24"/>
              </w:rPr>
              <w:t xml:space="preserve">Developments of one or more standalone wind turbines will be permitted in the following locations if </w:t>
            </w:r>
            <w:r w:rsidR="000F49A4" w:rsidRPr="00BE4575">
              <w:rPr>
                <w:rFonts w:cs="Arial"/>
                <w:color w:val="auto"/>
                <w:szCs w:val="24"/>
              </w:rPr>
              <w:t>it can be demonstrated that the planning impacts identified by affected local communities have been fully addressed</w:t>
            </w:r>
            <w:r w:rsidR="00787564" w:rsidRPr="00BE4575">
              <w:rPr>
                <w:rFonts w:cs="Arial"/>
                <w:color w:val="auto"/>
                <w:szCs w:val="24"/>
              </w:rPr>
              <w:t>:</w:t>
            </w:r>
            <w:r w:rsidR="000F49A4" w:rsidRPr="00BE4575">
              <w:rPr>
                <w:rFonts w:cs="Arial"/>
                <w:color w:val="auto"/>
                <w:szCs w:val="24"/>
              </w:rPr>
              <w:t xml:space="preserve"> </w:t>
            </w:r>
          </w:p>
          <w:p w14:paraId="17607A61" w14:textId="05B52D81" w:rsidR="00287C1A" w:rsidRPr="00BE4575" w:rsidRDefault="4F35B7D8" w:rsidP="009F190E">
            <w:pPr>
              <w:pStyle w:val="7PolicyText"/>
              <w:numPr>
                <w:ilvl w:val="0"/>
                <w:numId w:val="66"/>
              </w:numPr>
              <w:spacing w:after="0"/>
              <w:rPr>
                <w:rFonts w:cs="Arial"/>
                <w:color w:val="auto"/>
              </w:rPr>
            </w:pPr>
            <w:r w:rsidRPr="00BE4575">
              <w:rPr>
                <w:rFonts w:cs="Arial"/>
                <w:color w:val="auto"/>
              </w:rPr>
              <w:t>W</w:t>
            </w:r>
            <w:r w:rsidR="00287C1A" w:rsidRPr="00BE4575">
              <w:rPr>
                <w:rFonts w:cs="Arial"/>
                <w:color w:val="auto"/>
              </w:rPr>
              <w:t xml:space="preserve">ithin the existing urban area: smaller turbines </w:t>
            </w:r>
          </w:p>
          <w:p w14:paraId="6B43A74A" w14:textId="77777777" w:rsidR="00287C1A" w:rsidRPr="00BE4575" w:rsidRDefault="00287C1A" w:rsidP="009F190E">
            <w:pPr>
              <w:pStyle w:val="7PolicyText"/>
              <w:numPr>
                <w:ilvl w:val="0"/>
                <w:numId w:val="62"/>
              </w:numPr>
              <w:spacing w:before="0" w:after="0"/>
              <w:rPr>
                <w:rFonts w:cs="Arial"/>
                <w:color w:val="auto"/>
                <w:szCs w:val="24"/>
              </w:rPr>
            </w:pPr>
            <w:r w:rsidRPr="00BE4575">
              <w:rPr>
                <w:rFonts w:cs="Arial"/>
                <w:color w:val="auto"/>
                <w:szCs w:val="24"/>
              </w:rPr>
              <w:t>Hesley Wood – capacity for one larger turbine of up to 2.5 megawatts</w:t>
            </w:r>
          </w:p>
          <w:p w14:paraId="1D75A9BC" w14:textId="5B5AD68A" w:rsidR="00287C1A" w:rsidRPr="00BE4575" w:rsidRDefault="00287C1A" w:rsidP="009F190E">
            <w:pPr>
              <w:pStyle w:val="7PolicyText"/>
              <w:numPr>
                <w:ilvl w:val="0"/>
                <w:numId w:val="62"/>
              </w:numPr>
              <w:spacing w:before="0" w:after="0"/>
              <w:rPr>
                <w:rFonts w:cs="Arial"/>
                <w:color w:val="auto"/>
              </w:rPr>
            </w:pPr>
            <w:r w:rsidRPr="00BE4575">
              <w:rPr>
                <w:rFonts w:cs="Arial"/>
                <w:color w:val="auto"/>
              </w:rPr>
              <w:t>Greenland</w:t>
            </w:r>
            <w:r w:rsidR="007F62B4" w:rsidRPr="00BE4575">
              <w:rPr>
                <w:rFonts w:cs="Arial"/>
                <w:color w:val="auto"/>
              </w:rPr>
              <w:t>, north of Darnall</w:t>
            </w:r>
            <w:r w:rsidRPr="00BE4575">
              <w:rPr>
                <w:rFonts w:cs="Arial"/>
                <w:color w:val="auto"/>
              </w:rPr>
              <w:t xml:space="preserve"> – capacity for one larger turbine of up to 0.5 megawatt</w:t>
            </w:r>
          </w:p>
          <w:p w14:paraId="45FD61D8" w14:textId="1EC0012B" w:rsidR="00B02217" w:rsidRPr="00B02217" w:rsidRDefault="00287C1A" w:rsidP="00B02217">
            <w:pPr>
              <w:pStyle w:val="7PolicyText"/>
              <w:spacing w:before="0" w:after="0"/>
              <w:ind w:left="1440"/>
              <w:rPr>
                <w:rFonts w:cs="Arial"/>
                <w:color w:val="auto"/>
              </w:rPr>
            </w:pPr>
            <w:r w:rsidRPr="00BE4575">
              <w:rPr>
                <w:rFonts w:cs="Arial"/>
                <w:color w:val="auto"/>
                <w:szCs w:val="24"/>
              </w:rPr>
              <w:lastRenderedPageBreak/>
              <w:t>Applicants will be expected to submit a decommissioning strategy at the planning application stage, for standalone grid-connected wind turbines.</w:t>
            </w:r>
          </w:p>
        </w:tc>
      </w:tr>
    </w:tbl>
    <w:p w14:paraId="08B5D225" w14:textId="4F78C22D" w:rsidR="00287C1A" w:rsidRPr="00FB6A3C" w:rsidRDefault="00287C1A" w:rsidP="00287C1A">
      <w:pPr>
        <w:pStyle w:val="5DefinitionsTitle"/>
      </w:pPr>
      <w:r w:rsidRPr="00FB6A3C">
        <w:lastRenderedPageBreak/>
        <w:t>Definitions</w:t>
      </w:r>
    </w:p>
    <w:p w14:paraId="66BE2750" w14:textId="5CDDDE17" w:rsidR="005D2706" w:rsidRPr="003528C3" w:rsidRDefault="005D2706" w:rsidP="00287C1A">
      <w:pPr>
        <w:pStyle w:val="5DefinitionsTitle"/>
        <w:rPr>
          <w:b w:val="0"/>
          <w:bCs/>
          <w:i/>
          <w:iCs/>
        </w:rPr>
      </w:pPr>
      <w:r w:rsidRPr="003528C3">
        <w:rPr>
          <w:i/>
          <w:iCs/>
        </w:rPr>
        <w:t>‘</w:t>
      </w:r>
      <w:r w:rsidR="00BC4B06">
        <w:rPr>
          <w:i/>
          <w:iCs/>
        </w:rPr>
        <w:t>A</w:t>
      </w:r>
      <w:r w:rsidRPr="003528C3">
        <w:rPr>
          <w:i/>
          <w:iCs/>
        </w:rPr>
        <w:t xml:space="preserve">void </w:t>
      </w:r>
      <w:r w:rsidR="00BE2A68">
        <w:rPr>
          <w:i/>
          <w:iCs/>
        </w:rPr>
        <w:t xml:space="preserve">the </w:t>
      </w:r>
      <w:r w:rsidRPr="003528C3">
        <w:rPr>
          <w:i/>
          <w:iCs/>
        </w:rPr>
        <w:t>onsite combustion of fossil fuel’</w:t>
      </w:r>
      <w:r>
        <w:rPr>
          <w:i/>
          <w:iCs/>
        </w:rPr>
        <w:t xml:space="preserve"> </w:t>
      </w:r>
      <w:r w:rsidR="00764815">
        <w:rPr>
          <w:b w:val="0"/>
          <w:bCs/>
          <w:i/>
          <w:iCs/>
        </w:rPr>
        <w:t xml:space="preserve">– relates to use the onsite use of fossil fuels used to provide energy and heating </w:t>
      </w:r>
      <w:r w:rsidR="00BE2A68">
        <w:rPr>
          <w:b w:val="0"/>
          <w:bCs/>
          <w:i/>
          <w:iCs/>
        </w:rPr>
        <w:t>to the development</w:t>
      </w:r>
      <w:r w:rsidR="00702E47">
        <w:rPr>
          <w:b w:val="0"/>
          <w:bCs/>
          <w:i/>
          <w:iCs/>
        </w:rPr>
        <w:t>.</w:t>
      </w:r>
    </w:p>
    <w:p w14:paraId="57C0DB82" w14:textId="77777777" w:rsidR="00287C1A" w:rsidRDefault="00287C1A" w:rsidP="007E1028">
      <w:pPr>
        <w:pStyle w:val="6Definitions"/>
        <w:spacing w:after="200"/>
        <w:rPr>
          <w:rFonts w:cs="Arial"/>
          <w:szCs w:val="24"/>
        </w:rPr>
      </w:pPr>
      <w:r w:rsidRPr="00681B7C">
        <w:rPr>
          <w:b/>
          <w:color w:val="auto"/>
        </w:rPr>
        <w:t>‘Smaller turbines’</w:t>
      </w:r>
      <w:r>
        <w:rPr>
          <w:bCs/>
          <w:color w:val="auto"/>
        </w:rPr>
        <w:t xml:space="preserve"> - </w:t>
      </w:r>
      <w:r>
        <w:rPr>
          <w:rFonts w:cs="Arial"/>
          <w:szCs w:val="24"/>
        </w:rPr>
        <w:t>up to 35m from ground to tip of blade.</w:t>
      </w:r>
    </w:p>
    <w:p w14:paraId="07EB28D7" w14:textId="1F87FF91" w:rsidR="00AB3DB6" w:rsidRPr="007E7B31" w:rsidRDefault="00287C1A" w:rsidP="007E1028">
      <w:pPr>
        <w:pStyle w:val="6Definitions"/>
        <w:spacing w:after="200"/>
        <w:rPr>
          <w:bCs/>
          <w:color w:val="auto"/>
        </w:rPr>
      </w:pPr>
      <w:r w:rsidRPr="00681B7C">
        <w:rPr>
          <w:rFonts w:cs="Arial"/>
          <w:b/>
          <w:bCs/>
          <w:szCs w:val="24"/>
        </w:rPr>
        <w:t>‘Larger turbines</w:t>
      </w:r>
      <w:r>
        <w:rPr>
          <w:rFonts w:cs="Arial"/>
          <w:szCs w:val="24"/>
        </w:rPr>
        <w:t xml:space="preserve"> - more than 35m from ground to tip of blade.</w:t>
      </w:r>
    </w:p>
    <w:p w14:paraId="73FC5E81" w14:textId="738B23E6" w:rsidR="00287C1A" w:rsidRDefault="00287C1A" w:rsidP="007E1028">
      <w:pPr>
        <w:pStyle w:val="6Definitions"/>
        <w:spacing w:after="200"/>
        <w:rPr>
          <w:bCs/>
          <w:color w:val="auto"/>
        </w:rPr>
      </w:pPr>
      <w:r w:rsidRPr="007E7B31">
        <w:rPr>
          <w:bCs/>
          <w:color w:val="auto"/>
        </w:rPr>
        <w:t>For</w:t>
      </w:r>
      <w:r w:rsidRPr="00FB6A3C">
        <w:rPr>
          <w:color w:val="auto"/>
        </w:rPr>
        <w:t xml:space="preserve"> </w:t>
      </w:r>
      <w:r w:rsidR="007F62B4" w:rsidRPr="007F62B4">
        <w:rPr>
          <w:b/>
          <w:bCs/>
          <w:color w:val="auto"/>
        </w:rPr>
        <w:t>‘</w:t>
      </w:r>
      <w:r w:rsidR="00336C88">
        <w:rPr>
          <w:b/>
          <w:bCs/>
          <w:color w:val="auto"/>
        </w:rPr>
        <w:t>heritage assets’,</w:t>
      </w:r>
      <w:r>
        <w:rPr>
          <w:b/>
          <w:color w:val="auto"/>
        </w:rPr>
        <w:t xml:space="preserve"> </w:t>
      </w:r>
      <w:r w:rsidR="007F62B4" w:rsidRPr="007F62B4">
        <w:rPr>
          <w:b/>
          <w:bCs/>
          <w:color w:val="auto"/>
        </w:rPr>
        <w:t>‘</w:t>
      </w:r>
      <w:r w:rsidR="00936F0C" w:rsidRPr="007F62B4">
        <w:rPr>
          <w:b/>
          <w:bCs/>
          <w:color w:val="auto"/>
        </w:rPr>
        <w:t>biodiversity</w:t>
      </w:r>
      <w:r w:rsidR="007F62B4" w:rsidRPr="007F62B4">
        <w:rPr>
          <w:b/>
          <w:bCs/>
          <w:color w:val="auto"/>
        </w:rPr>
        <w:t>’</w:t>
      </w:r>
      <w:r w:rsidR="00936F0C">
        <w:rPr>
          <w:color w:val="auto"/>
        </w:rPr>
        <w:t>,</w:t>
      </w:r>
      <w:r w:rsidR="007F62B4">
        <w:rPr>
          <w:color w:val="auto"/>
        </w:rPr>
        <w:t xml:space="preserve"> </w:t>
      </w:r>
      <w:r w:rsidR="007F62B4" w:rsidRPr="007F62B4">
        <w:rPr>
          <w:b/>
          <w:bCs/>
          <w:color w:val="auto"/>
        </w:rPr>
        <w:t>‘geodiversity’</w:t>
      </w:r>
      <w:r w:rsidR="007F62B4">
        <w:rPr>
          <w:color w:val="auto"/>
        </w:rPr>
        <w:t>,</w:t>
      </w:r>
      <w:r w:rsidRPr="00FB6A3C">
        <w:rPr>
          <w:color w:val="auto"/>
        </w:rPr>
        <w:t xml:space="preserve"> </w:t>
      </w:r>
      <w:r w:rsidRPr="006A38C3">
        <w:rPr>
          <w:b/>
          <w:color w:val="auto"/>
        </w:rPr>
        <w:t xml:space="preserve">‘renewable and low carbon energy’ </w:t>
      </w:r>
      <w:r w:rsidRPr="00FB6A3C">
        <w:rPr>
          <w:color w:val="auto"/>
        </w:rPr>
        <w:t xml:space="preserve">– </w:t>
      </w:r>
      <w:r w:rsidRPr="007E7B31">
        <w:rPr>
          <w:bCs/>
          <w:color w:val="auto"/>
        </w:rPr>
        <w:t xml:space="preserve">see </w:t>
      </w:r>
      <w:r>
        <w:rPr>
          <w:bCs/>
          <w:color w:val="auto"/>
        </w:rPr>
        <w:t>Glossary</w:t>
      </w:r>
      <w:r w:rsidRPr="007E7B31">
        <w:rPr>
          <w:bCs/>
          <w:color w:val="auto"/>
        </w:rPr>
        <w:t xml:space="preserve">. </w:t>
      </w:r>
    </w:p>
    <w:bookmarkEnd w:id="49"/>
    <w:p w14:paraId="31241A42" w14:textId="57EFDFC6" w:rsidR="00073A80" w:rsidRPr="008B5090" w:rsidRDefault="00287C1A" w:rsidP="00073A80">
      <w:pPr>
        <w:pStyle w:val="5DefinitionsTitle"/>
        <w:rPr>
          <w:color w:val="0070C0"/>
        </w:rPr>
      </w:pPr>
      <w:r w:rsidRPr="00FB6A3C">
        <w:br w:type="page"/>
      </w:r>
      <w:r w:rsidR="00073A80" w:rsidRPr="008B5090">
        <w:rPr>
          <w:color w:val="0070C0"/>
        </w:rPr>
        <w:lastRenderedPageBreak/>
        <w:t xml:space="preserve">Renewable Energy </w:t>
      </w:r>
      <w:r w:rsidR="00EF2BC2">
        <w:rPr>
          <w:color w:val="0070C0"/>
        </w:rPr>
        <w:t>Networks and Shared Energy Schemes</w:t>
      </w:r>
    </w:p>
    <w:p w14:paraId="71A5FD86" w14:textId="5BC7C437" w:rsidR="00073A80" w:rsidRPr="008B5090" w:rsidRDefault="00EE53E1" w:rsidP="00966CBF">
      <w:pPr>
        <w:pStyle w:val="BodyText"/>
      </w:pPr>
      <w:r>
        <w:t>Sheffield’s District</w:t>
      </w:r>
      <w:r w:rsidR="00212E37">
        <w:t xml:space="preserve"> </w:t>
      </w:r>
      <w:r w:rsidR="00873219">
        <w:t xml:space="preserve">Energy Network uses power generated </w:t>
      </w:r>
      <w:r w:rsidR="009E26CA">
        <w:t xml:space="preserve">from the burning of </w:t>
      </w:r>
      <w:r w:rsidR="009B58B1">
        <w:t>un-recycl</w:t>
      </w:r>
      <w:r w:rsidR="004621C9">
        <w:t xml:space="preserve">able </w:t>
      </w:r>
      <w:r w:rsidR="009E26CA">
        <w:t xml:space="preserve">waste </w:t>
      </w:r>
      <w:r w:rsidR="00FF089B">
        <w:t xml:space="preserve">to provide </w:t>
      </w:r>
      <w:r w:rsidR="00E74709">
        <w:t>heat to over 125 buildings in She</w:t>
      </w:r>
      <w:r w:rsidR="004B6E70">
        <w:t>ffield City Centre.</w:t>
      </w:r>
      <w:r w:rsidR="00517800">
        <w:t xml:space="preserve">  </w:t>
      </w:r>
      <w:r w:rsidR="00D76849">
        <w:t xml:space="preserve">EON also operate a biomass Combined Heat and Power </w:t>
      </w:r>
      <w:r w:rsidR="00921AB6">
        <w:t xml:space="preserve">Network in the east of the city.  </w:t>
      </w:r>
      <w:r w:rsidR="00517800">
        <w:t xml:space="preserve">There is potential </w:t>
      </w:r>
      <w:r w:rsidR="00DD3EF9">
        <w:t xml:space="preserve">to </w:t>
      </w:r>
      <w:r w:rsidR="006809D4">
        <w:t xml:space="preserve">connect </w:t>
      </w:r>
      <w:r w:rsidR="003A1F8C">
        <w:t xml:space="preserve">new developments to the </w:t>
      </w:r>
      <w:r w:rsidR="002F7E1E">
        <w:t>n</w:t>
      </w:r>
      <w:r w:rsidR="003A1F8C">
        <w:t>etwork</w:t>
      </w:r>
      <w:r w:rsidR="002F7E1E">
        <w:t>s</w:t>
      </w:r>
      <w:r w:rsidR="003A1F8C">
        <w:t xml:space="preserve"> which can also help developers comply with the requirements </w:t>
      </w:r>
      <w:r w:rsidR="0054362E">
        <w:t xml:space="preserve">for minimised energy demand </w:t>
      </w:r>
      <w:r w:rsidR="003A1F8C">
        <w:t>se</w:t>
      </w:r>
      <w:r w:rsidR="002C31FC">
        <w:t>t out in Polic</w:t>
      </w:r>
      <w:r w:rsidR="0054362E">
        <w:t>y ES1</w:t>
      </w:r>
      <w:r w:rsidR="0094797C">
        <w:t>.</w:t>
      </w:r>
      <w:r w:rsidR="0054362E">
        <w:t xml:space="preserve">  </w:t>
      </w:r>
      <w:r w:rsidR="00006333">
        <w:t xml:space="preserve">This is </w:t>
      </w:r>
      <w:r w:rsidR="00742C4E">
        <w:t xml:space="preserve">often a more </w:t>
      </w:r>
      <w:r w:rsidR="00F06B99">
        <w:t>cost-effective</w:t>
      </w:r>
      <w:r w:rsidR="00742C4E">
        <w:t xml:space="preserve"> option than onsite renewable energy generation</w:t>
      </w:r>
      <w:r w:rsidR="00D71860">
        <w:t>.</w:t>
      </w:r>
    </w:p>
    <w:tbl>
      <w:tblPr>
        <w:tblStyle w:val="TableGrid"/>
        <w:tblW w:w="0" w:type="auto"/>
        <w:tblLook w:val="04A0" w:firstRow="1" w:lastRow="0" w:firstColumn="1" w:lastColumn="0" w:noHBand="0" w:noVBand="1"/>
      </w:tblPr>
      <w:tblGrid>
        <w:gridCol w:w="9016"/>
      </w:tblGrid>
      <w:tr w:rsidR="00073A80" w14:paraId="52E0B065" w14:textId="77777777" w:rsidTr="00BE4575">
        <w:tc>
          <w:tcPr>
            <w:tcW w:w="9016" w:type="dxa"/>
            <w:shd w:val="clear" w:color="auto" w:fill="FBD4B4" w:themeFill="accent6" w:themeFillTint="66"/>
          </w:tcPr>
          <w:p w14:paraId="07FBE3E3" w14:textId="372A4DB0" w:rsidR="00073A80" w:rsidRPr="00DC32BF" w:rsidRDefault="00073A80" w:rsidP="00DC32BF">
            <w:pPr>
              <w:pStyle w:val="8PolicyTitle"/>
              <w:ind w:left="306"/>
              <w:rPr>
                <w:rFonts w:cs="Arial"/>
                <w:b/>
                <w:bCs/>
                <w:caps/>
                <w:color w:val="auto"/>
              </w:rPr>
            </w:pPr>
            <w:r w:rsidRPr="00DC32BF">
              <w:rPr>
                <w:rFonts w:cs="Arial"/>
                <w:b/>
                <w:bCs/>
                <w:caps/>
                <w:color w:val="auto"/>
              </w:rPr>
              <w:t>Policy ES</w:t>
            </w:r>
            <w:r w:rsidR="00DE11F1" w:rsidRPr="00DC32BF">
              <w:rPr>
                <w:rFonts w:cs="Arial"/>
                <w:b/>
                <w:bCs/>
                <w:caps/>
                <w:color w:val="auto"/>
              </w:rPr>
              <w:t>3</w:t>
            </w:r>
            <w:r w:rsidRPr="00DC32BF">
              <w:rPr>
                <w:rFonts w:cs="Arial"/>
                <w:b/>
                <w:bCs/>
                <w:caps/>
                <w:color w:val="auto"/>
              </w:rPr>
              <w:t xml:space="preserve">: Renewable Energy </w:t>
            </w:r>
            <w:r w:rsidR="00DE11F1" w:rsidRPr="00DC32BF">
              <w:rPr>
                <w:rFonts w:cs="Arial"/>
                <w:b/>
                <w:bCs/>
                <w:caps/>
                <w:color w:val="auto"/>
              </w:rPr>
              <w:t>Networks and Shared Energy Schemes</w:t>
            </w:r>
          </w:p>
          <w:p w14:paraId="3D470AA8" w14:textId="77777777" w:rsidR="00073A80" w:rsidRPr="00BE4575" w:rsidRDefault="00073A80" w:rsidP="00ED7663">
            <w:pPr>
              <w:pStyle w:val="7PolicyText"/>
              <w:ind w:hanging="414"/>
              <w:rPr>
                <w:rFonts w:cs="Arial"/>
                <w:color w:val="auto"/>
                <w:szCs w:val="24"/>
              </w:rPr>
            </w:pPr>
            <w:r w:rsidRPr="00BE4575">
              <w:rPr>
                <w:rFonts w:cs="Arial"/>
                <w:color w:val="auto"/>
                <w:szCs w:val="24"/>
              </w:rPr>
              <w:t>Decentralised renewable and low carbon energy networks will be promoted by:</w:t>
            </w:r>
          </w:p>
          <w:p w14:paraId="6970952A" w14:textId="73EABBC5" w:rsidR="00073A80" w:rsidRPr="00BE4575" w:rsidRDefault="00AF165C" w:rsidP="009F190E">
            <w:pPr>
              <w:pStyle w:val="7PolicyText"/>
              <w:numPr>
                <w:ilvl w:val="0"/>
                <w:numId w:val="83"/>
              </w:numPr>
              <w:ind w:left="1014" w:hanging="425"/>
              <w:rPr>
                <w:rFonts w:eastAsiaTheme="minorHAnsi"/>
                <w:color w:val="auto"/>
              </w:rPr>
            </w:pPr>
            <w:r>
              <w:rPr>
                <w:color w:val="auto"/>
              </w:rPr>
              <w:t>requiring</w:t>
            </w:r>
            <w:r w:rsidRPr="00BE4575">
              <w:rPr>
                <w:color w:val="auto"/>
              </w:rPr>
              <w:t xml:space="preserve"> </w:t>
            </w:r>
            <w:r w:rsidR="00073A80" w:rsidRPr="00BE4575">
              <w:rPr>
                <w:color w:val="auto"/>
              </w:rPr>
              <w:t xml:space="preserve">connection to </w:t>
            </w:r>
            <w:r w:rsidR="00E23AD8">
              <w:rPr>
                <w:color w:val="auto"/>
              </w:rPr>
              <w:t xml:space="preserve">either </w:t>
            </w:r>
            <w:r w:rsidR="00073A80" w:rsidRPr="00BE4575">
              <w:rPr>
                <w:color w:val="auto"/>
              </w:rPr>
              <w:t>the District Energy Network</w:t>
            </w:r>
            <w:r w:rsidR="00E23AD8">
              <w:rPr>
                <w:color w:val="auto"/>
              </w:rPr>
              <w:t>,</w:t>
            </w:r>
            <w:r w:rsidR="00A87380">
              <w:rPr>
                <w:color w:val="auto"/>
              </w:rPr>
              <w:t xml:space="preserve"> the Biomass Combined Heat and Power Network</w:t>
            </w:r>
            <w:r w:rsidR="00073A80" w:rsidRPr="00BE4575">
              <w:rPr>
                <w:color w:val="auto"/>
              </w:rPr>
              <w:t xml:space="preserve"> </w:t>
            </w:r>
            <w:r w:rsidR="00922CC9">
              <w:rPr>
                <w:color w:val="auto"/>
              </w:rPr>
              <w:t>or</w:t>
            </w:r>
            <w:r w:rsidR="00073A80" w:rsidRPr="00BE4575">
              <w:rPr>
                <w:color w:val="auto"/>
              </w:rPr>
              <w:t xml:space="preserve"> other renewable energy networks, where feasible; and </w:t>
            </w:r>
          </w:p>
          <w:p w14:paraId="1F17522A" w14:textId="77777777" w:rsidR="00073A80" w:rsidRPr="00BE4575" w:rsidRDefault="00073A80" w:rsidP="009F190E">
            <w:pPr>
              <w:pStyle w:val="7PolicyText"/>
              <w:numPr>
                <w:ilvl w:val="0"/>
                <w:numId w:val="83"/>
              </w:numPr>
              <w:ind w:left="1014" w:hanging="425"/>
              <w:rPr>
                <w:rFonts w:eastAsiaTheme="minorHAnsi"/>
                <w:color w:val="auto"/>
              </w:rPr>
            </w:pPr>
            <w:r w:rsidRPr="00BE4575">
              <w:rPr>
                <w:color w:val="auto"/>
              </w:rPr>
              <w:t>protecting existing networks and safeguarding potential network routes; and</w:t>
            </w:r>
          </w:p>
          <w:p w14:paraId="5CB7C9EE" w14:textId="3F103342" w:rsidR="00073A80" w:rsidRPr="00BE4575" w:rsidRDefault="00073A80" w:rsidP="009F190E">
            <w:pPr>
              <w:pStyle w:val="7PolicyText"/>
              <w:numPr>
                <w:ilvl w:val="0"/>
                <w:numId w:val="83"/>
              </w:numPr>
              <w:ind w:left="1014" w:hanging="425"/>
              <w:rPr>
                <w:rFonts w:eastAsiaTheme="minorHAnsi"/>
                <w:color w:val="auto"/>
              </w:rPr>
            </w:pPr>
            <w:r w:rsidRPr="00BE4575">
              <w:rPr>
                <w:color w:val="auto"/>
              </w:rPr>
              <w:t xml:space="preserve">for significant developments, requiring </w:t>
            </w:r>
            <w:commentRangeStart w:id="55"/>
            <w:del w:id="56" w:author="Chris Hanson" w:date="2023-05-23T13:42:00Z">
              <w:r w:rsidRPr="00BE4575">
                <w:rPr>
                  <w:color w:val="auto"/>
                </w:rPr>
                <w:delText xml:space="preserve">an </w:delText>
              </w:r>
            </w:del>
            <w:ins w:id="57" w:author="Chris Hanson" w:date="2023-05-23T13:42:00Z">
              <w:r w:rsidR="009B1852" w:rsidRPr="00BE4575">
                <w:rPr>
                  <w:color w:val="auto"/>
                </w:rPr>
                <w:t>a</w:t>
              </w:r>
              <w:r w:rsidR="009B1852">
                <w:rPr>
                  <w:color w:val="auto"/>
                </w:rPr>
                <w:t xml:space="preserve"> </w:t>
              </w:r>
            </w:ins>
            <w:ins w:id="58" w:author="Simon Vincent" w:date="2023-06-29T15:36:00Z">
              <w:r w:rsidR="00DE4D75">
                <w:rPr>
                  <w:color w:val="auto"/>
                </w:rPr>
                <w:t>feasibility</w:t>
              </w:r>
            </w:ins>
            <w:ins w:id="59" w:author="Chris Hanson" w:date="2023-05-23T13:42:00Z">
              <w:r w:rsidR="009B1852" w:rsidRPr="00BE4575">
                <w:rPr>
                  <w:color w:val="auto"/>
                </w:rPr>
                <w:t xml:space="preserve"> </w:t>
              </w:r>
            </w:ins>
            <w:commentRangeEnd w:id="55"/>
            <w:ins w:id="60" w:author="Chris Hanson" w:date="2023-05-23T13:43:00Z">
              <w:r w:rsidR="004C0E43">
                <w:rPr>
                  <w:rStyle w:val="CommentReference"/>
                  <w:rFonts w:eastAsiaTheme="minorHAnsi" w:cstheme="minorBidi"/>
                  <w:color w:val="5F497A" w:themeColor="accent4" w:themeShade="BF"/>
                  <w:lang w:eastAsia="en-US"/>
                </w:rPr>
                <w:commentReference w:id="55"/>
              </w:r>
            </w:ins>
            <w:r w:rsidRPr="00BE4575">
              <w:rPr>
                <w:color w:val="auto"/>
              </w:rPr>
              <w:t>assessment into establishing a new network where it is unfeasible to connect to an existing network; and</w:t>
            </w:r>
          </w:p>
          <w:p w14:paraId="11CAA3E7" w14:textId="77777777" w:rsidR="00073A80" w:rsidRPr="00BE4575" w:rsidRDefault="00073A80" w:rsidP="009F190E">
            <w:pPr>
              <w:pStyle w:val="7PolicyText"/>
              <w:numPr>
                <w:ilvl w:val="0"/>
                <w:numId w:val="83"/>
              </w:numPr>
              <w:ind w:left="1014" w:hanging="425"/>
              <w:rPr>
                <w:rFonts w:eastAsiaTheme="minorHAnsi"/>
                <w:color w:val="auto"/>
              </w:rPr>
            </w:pPr>
            <w:r w:rsidRPr="00BE4575">
              <w:rPr>
                <w:color w:val="auto"/>
              </w:rPr>
              <w:t>supporting community energy schemes that are in full or part community ownership</w:t>
            </w:r>
          </w:p>
          <w:p w14:paraId="25FE92BC" w14:textId="4B7BE382" w:rsidR="00073A80" w:rsidRPr="00BE4575" w:rsidRDefault="00073A80" w:rsidP="00ED7663">
            <w:pPr>
              <w:pStyle w:val="7PolicyText"/>
              <w:ind w:left="306"/>
              <w:rPr>
                <w:rFonts w:eastAsiaTheme="minorHAnsi" w:cs="Arial"/>
                <w:color w:val="auto"/>
                <w:szCs w:val="24"/>
              </w:rPr>
            </w:pPr>
            <w:r w:rsidRPr="00BE4575">
              <w:rPr>
                <w:rFonts w:cs="Arial"/>
                <w:color w:val="auto"/>
                <w:szCs w:val="24"/>
              </w:rPr>
              <w:t xml:space="preserve">Shared energy schemes within significant developments or between neighbouring developments (new or existing), will also be encouraged.  Any new energy networks </w:t>
            </w:r>
            <w:r w:rsidR="009D1272" w:rsidRPr="00BE4575">
              <w:rPr>
                <w:rFonts w:cs="Arial"/>
                <w:color w:val="auto"/>
                <w:szCs w:val="24"/>
              </w:rPr>
              <w:t xml:space="preserve">should </w:t>
            </w:r>
            <w:r w:rsidRPr="00BE4575">
              <w:rPr>
                <w:rFonts w:cs="Arial"/>
                <w:color w:val="auto"/>
                <w:szCs w:val="24"/>
              </w:rPr>
              <w:t>avoid the use of fossil fuels.</w:t>
            </w:r>
          </w:p>
          <w:p w14:paraId="60E8826E" w14:textId="7069B8DF" w:rsidR="00073A80" w:rsidRPr="00190497" w:rsidRDefault="00073A80" w:rsidP="00ED7663">
            <w:pPr>
              <w:pStyle w:val="7PolicyText"/>
              <w:ind w:left="306"/>
              <w:rPr>
                <w:rFonts w:cs="Arial"/>
                <w:szCs w:val="24"/>
              </w:rPr>
            </w:pPr>
            <w:r w:rsidRPr="00BE4575">
              <w:rPr>
                <w:rFonts w:cs="Arial"/>
                <w:color w:val="auto"/>
                <w:szCs w:val="24"/>
              </w:rPr>
              <w:t xml:space="preserve">The design and siting of new development should seek to minimise the impact on existing renewable or low carbon energy </w:t>
            </w:r>
            <w:r w:rsidRPr="004C4CE6">
              <w:rPr>
                <w:rFonts w:cs="Arial"/>
                <w:color w:val="auto"/>
                <w:szCs w:val="24"/>
              </w:rPr>
              <w:t xml:space="preserve">installations.  </w:t>
            </w:r>
          </w:p>
        </w:tc>
      </w:tr>
    </w:tbl>
    <w:p w14:paraId="10DBE4E4" w14:textId="7070C8A7" w:rsidR="00073A80" w:rsidRPr="00FB6A3C" w:rsidRDefault="00073A80" w:rsidP="00073A80">
      <w:pPr>
        <w:pStyle w:val="5DefinitionsTitle"/>
      </w:pPr>
      <w:r w:rsidRPr="00FB6A3C">
        <w:t>Definitions</w:t>
      </w:r>
    </w:p>
    <w:p w14:paraId="6013C16F" w14:textId="77777777" w:rsidR="0015709F" w:rsidRPr="00FB6A3C" w:rsidRDefault="0015709F" w:rsidP="0015709F">
      <w:pPr>
        <w:pStyle w:val="6Definitions"/>
        <w:spacing w:after="200"/>
        <w:rPr>
          <w:color w:val="auto"/>
        </w:rPr>
      </w:pPr>
      <w:r w:rsidRPr="00FB6A3C">
        <w:rPr>
          <w:b/>
          <w:color w:val="auto"/>
        </w:rPr>
        <w:t xml:space="preserve">‘Decentralised </w:t>
      </w:r>
      <w:r w:rsidRPr="00863460">
        <w:rPr>
          <w:b/>
          <w:color w:val="auto"/>
        </w:rPr>
        <w:t xml:space="preserve">renewable and low carbon </w:t>
      </w:r>
      <w:r w:rsidRPr="00FB6A3C">
        <w:rPr>
          <w:b/>
          <w:color w:val="auto"/>
        </w:rPr>
        <w:t xml:space="preserve">energy </w:t>
      </w:r>
      <w:r w:rsidRPr="00863460">
        <w:rPr>
          <w:b/>
          <w:color w:val="auto"/>
        </w:rPr>
        <w:t xml:space="preserve">networks </w:t>
      </w:r>
      <w:r w:rsidRPr="00FB6A3C">
        <w:rPr>
          <w:b/>
          <w:color w:val="auto"/>
        </w:rPr>
        <w:t>‘</w:t>
      </w:r>
      <w:r w:rsidRPr="00FB6A3C">
        <w:rPr>
          <w:color w:val="auto"/>
        </w:rPr>
        <w:t xml:space="preserve">– energy produced close to where it is used, </w:t>
      </w:r>
      <w:r>
        <w:rPr>
          <w:color w:val="auto"/>
        </w:rPr>
        <w:t>for heating, power or a combination of both</w:t>
      </w:r>
      <w:r w:rsidRPr="00FB6A3C">
        <w:rPr>
          <w:color w:val="auto"/>
        </w:rPr>
        <w:t>.</w:t>
      </w:r>
    </w:p>
    <w:p w14:paraId="218B7ACF" w14:textId="1A53084B" w:rsidR="00073A80" w:rsidRPr="00FB6A3C" w:rsidRDefault="00073A80" w:rsidP="00073A80">
      <w:pPr>
        <w:pStyle w:val="6Definitions"/>
        <w:spacing w:after="200"/>
        <w:rPr>
          <w:color w:val="auto"/>
        </w:rPr>
      </w:pPr>
      <w:r w:rsidRPr="00FB6A3C">
        <w:rPr>
          <w:b/>
          <w:color w:val="auto"/>
        </w:rPr>
        <w:t xml:space="preserve">‘Significant developments’ </w:t>
      </w:r>
      <w:r w:rsidRPr="00FB6A3C">
        <w:rPr>
          <w:color w:val="auto"/>
        </w:rPr>
        <w:t>–</w:t>
      </w:r>
      <w:r w:rsidR="0072586F">
        <w:rPr>
          <w:color w:val="auto"/>
        </w:rPr>
        <w:t xml:space="preserve"> </w:t>
      </w:r>
      <w:r w:rsidR="009D1272">
        <w:rPr>
          <w:color w:val="auto"/>
        </w:rPr>
        <w:t>developments of 1 hectare or more</w:t>
      </w:r>
      <w:r w:rsidRPr="00FB6A3C">
        <w:rPr>
          <w:color w:val="auto"/>
        </w:rPr>
        <w:t>.</w:t>
      </w:r>
    </w:p>
    <w:p w14:paraId="6983CB5B" w14:textId="2348413B" w:rsidR="00513DCE" w:rsidRDefault="00073A80" w:rsidP="0015709F">
      <w:pPr>
        <w:pStyle w:val="6Definitions"/>
        <w:spacing w:after="200"/>
      </w:pPr>
      <w:r w:rsidRPr="007E7B31">
        <w:rPr>
          <w:bCs/>
          <w:color w:val="auto"/>
        </w:rPr>
        <w:t>For</w:t>
      </w:r>
      <w:r w:rsidRPr="00FB6A3C">
        <w:rPr>
          <w:color w:val="auto"/>
        </w:rPr>
        <w:t xml:space="preserve"> </w:t>
      </w:r>
      <w:r w:rsidRPr="006A38C3">
        <w:rPr>
          <w:b/>
          <w:color w:val="auto"/>
        </w:rPr>
        <w:t xml:space="preserve">‘renewable and low carbon energy’ </w:t>
      </w:r>
      <w:r w:rsidRPr="00FB6A3C">
        <w:rPr>
          <w:color w:val="auto"/>
        </w:rPr>
        <w:t xml:space="preserve">– </w:t>
      </w:r>
      <w:r w:rsidRPr="007E7B31">
        <w:rPr>
          <w:bCs/>
          <w:color w:val="auto"/>
        </w:rPr>
        <w:t xml:space="preserve">see </w:t>
      </w:r>
      <w:r>
        <w:rPr>
          <w:bCs/>
          <w:color w:val="auto"/>
        </w:rPr>
        <w:t>Glossary</w:t>
      </w:r>
      <w:r w:rsidRPr="007E7B31">
        <w:rPr>
          <w:bCs/>
          <w:color w:val="auto"/>
        </w:rPr>
        <w:t xml:space="preserve">. </w:t>
      </w:r>
      <w:r w:rsidRPr="00FB6A3C">
        <w:br w:type="page"/>
      </w:r>
    </w:p>
    <w:p w14:paraId="33C261D1" w14:textId="09B1151E" w:rsidR="00287C1A" w:rsidRPr="00FB6A3C" w:rsidRDefault="00287C1A" w:rsidP="00287C1A">
      <w:pPr>
        <w:pStyle w:val="9Policytitlewithintext"/>
      </w:pPr>
      <w:bookmarkStart w:id="61" w:name="_Hlk113974454"/>
      <w:r>
        <w:lastRenderedPageBreak/>
        <w:t>Other Requirements for the Sustainable Design of Buildings</w:t>
      </w:r>
    </w:p>
    <w:p w14:paraId="7903CAA2" w14:textId="13F6ED8B" w:rsidR="004558FC" w:rsidRDefault="00287C1A" w:rsidP="00966CBF">
      <w:pPr>
        <w:pStyle w:val="BodyText"/>
      </w:pPr>
      <w:r w:rsidRPr="007E1028">
        <w:t xml:space="preserve">Policies ES1 </w:t>
      </w:r>
      <w:r w:rsidR="006F6CE0">
        <w:t>to ES3</w:t>
      </w:r>
      <w:r w:rsidRPr="007E1028">
        <w:t xml:space="preserve"> above set out the requirements in relation to carbon reduction and renewable energy generation.  Policy ES</w:t>
      </w:r>
      <w:r w:rsidR="006F6CE0">
        <w:t>4</w:t>
      </w:r>
      <w:r w:rsidRPr="007E1028">
        <w:t xml:space="preserve"> below deals with a number of other issues relating to building design and use of natural resources that can help to reduce adverse impacts on the environment or which are needed to help cope with the impacts of climate change</w:t>
      </w:r>
      <w:r w:rsidR="004558FC">
        <w:t>.  This includes effects that can impact on health; overheating of buildings, availability of daylight, indoor carbon dioxide levels and levels of harmful chemicals</w:t>
      </w:r>
      <w:r w:rsidR="00FC1996">
        <w:t>.</w:t>
      </w:r>
    </w:p>
    <w:p w14:paraId="4AE98E34" w14:textId="533F5F91" w:rsidR="005F7BFA" w:rsidRPr="00CC52C5" w:rsidRDefault="00193997" w:rsidP="00966CBF">
      <w:pPr>
        <w:pStyle w:val="BodyText"/>
      </w:pPr>
      <w:r w:rsidRPr="001C42C1">
        <w:t xml:space="preserve">Given the severity of the forecast for the city’s future water supply, </w:t>
      </w:r>
      <w:r>
        <w:t>the policy adopts the</w:t>
      </w:r>
      <w:r w:rsidRPr="001C42C1">
        <w:t xml:space="preserve"> optional requirement on water efficiency for new dwellings, as set out in the Building Regulations Approved Document G: ‘Sanitation, hot water safety and water efficiency’ or any subsequent updates.</w:t>
      </w:r>
      <w:r w:rsidR="008224F3">
        <w:t xml:space="preserve">  </w:t>
      </w:r>
      <w:r w:rsidR="005D6FC6">
        <w:t>D</w:t>
      </w:r>
      <w:r w:rsidR="008224F3">
        <w:t xml:space="preserve">evelopments </w:t>
      </w:r>
      <w:r w:rsidR="005D6FC6">
        <w:t>can help</w:t>
      </w:r>
      <w:r w:rsidR="005F7BFA" w:rsidRPr="00CC52C5">
        <w:t xml:space="preserve"> to </w:t>
      </w:r>
      <w:r w:rsidR="005D6FC6">
        <w:t>conserve water</w:t>
      </w:r>
      <w:r w:rsidR="005F7BFA" w:rsidRPr="00CC52C5">
        <w:t xml:space="preserve"> by incorporating measures to reduce water usage like water efficiency fixtures, grey water recycling and rainwater harvesting. </w:t>
      </w:r>
    </w:p>
    <w:p w14:paraId="711BBBA1" w14:textId="64A148E2" w:rsidR="00287C1A" w:rsidRDefault="00287C1A" w:rsidP="00966CBF">
      <w:pPr>
        <w:pStyle w:val="BodyText"/>
      </w:pPr>
      <w:bookmarkStart w:id="62" w:name="_Hlk76392279"/>
      <w:r w:rsidRPr="007E1028">
        <w:t xml:space="preserve">Green, blue and brown roofs, and green walls provide several benefits, which include increasing biodiversity, reducing surface water run-off and improving air quality by absorbing pollutants and particulates.  Their contribution in helping to minimise the urban heat island affect can also reduce the need for heating and cooling in buildings, while their inclusion within the cityscape helps strengthen Sheffield’s unique greenness.  </w:t>
      </w:r>
    </w:p>
    <w:p w14:paraId="09045766" w14:textId="375C6AC3" w:rsidR="00FC1996" w:rsidRPr="00FC1996" w:rsidRDefault="00FC1996" w:rsidP="00966CBF">
      <w:pPr>
        <w:pStyle w:val="BodyText"/>
      </w:pPr>
      <w:r>
        <w:t>Further</w:t>
      </w:r>
      <w:r w:rsidR="00C24119">
        <w:t xml:space="preserve">, more </w:t>
      </w:r>
      <w:r>
        <w:t>detailed</w:t>
      </w:r>
      <w:r w:rsidR="00C24119">
        <w:t>,</w:t>
      </w:r>
      <w:r>
        <w:t xml:space="preserve"> guidance on how </w:t>
      </w:r>
      <w:r w:rsidR="00C24119">
        <w:t>developments can safeguard health</w:t>
      </w:r>
      <w:r>
        <w:t xml:space="preserve"> will be provided in a supplementary planning document.</w:t>
      </w:r>
    </w:p>
    <w:tbl>
      <w:tblPr>
        <w:tblStyle w:val="TableGrid"/>
        <w:tblW w:w="0" w:type="auto"/>
        <w:tblInd w:w="108" w:type="dxa"/>
        <w:tblLook w:val="04A0" w:firstRow="1" w:lastRow="0" w:firstColumn="1" w:lastColumn="0" w:noHBand="0" w:noVBand="1"/>
      </w:tblPr>
      <w:tblGrid>
        <w:gridCol w:w="8908"/>
      </w:tblGrid>
      <w:tr w:rsidR="00287C1A" w:rsidRPr="00FB6A3C" w14:paraId="43ADFD79" w14:textId="77777777" w:rsidTr="004E2F9A">
        <w:tc>
          <w:tcPr>
            <w:tcW w:w="9134" w:type="dxa"/>
            <w:shd w:val="clear" w:color="auto" w:fill="FBD4B4" w:themeFill="accent6" w:themeFillTint="66"/>
          </w:tcPr>
          <w:bookmarkEnd w:id="62"/>
          <w:p w14:paraId="4FF9FB02" w14:textId="279FE075" w:rsidR="00287C1A" w:rsidRPr="00DC32BF" w:rsidRDefault="00287C1A" w:rsidP="00DC32BF">
            <w:pPr>
              <w:pStyle w:val="8PolicyTitle"/>
              <w:ind w:left="342"/>
              <w:rPr>
                <w:rFonts w:cs="Arial"/>
                <w:b/>
                <w:bCs/>
                <w:caps/>
                <w:color w:val="auto"/>
                <w:szCs w:val="24"/>
              </w:rPr>
            </w:pPr>
            <w:r w:rsidRPr="00DC32BF">
              <w:rPr>
                <w:rFonts w:cs="Arial"/>
                <w:b/>
                <w:bCs/>
                <w:caps/>
                <w:color w:val="auto"/>
                <w:szCs w:val="24"/>
              </w:rPr>
              <w:t>Policy ES</w:t>
            </w:r>
            <w:r w:rsidR="00DE11F1" w:rsidRPr="00DC32BF">
              <w:rPr>
                <w:rFonts w:cs="Arial"/>
                <w:b/>
                <w:bCs/>
                <w:caps/>
                <w:color w:val="auto"/>
                <w:szCs w:val="24"/>
              </w:rPr>
              <w:t>4</w:t>
            </w:r>
            <w:r w:rsidRPr="00DC32BF">
              <w:rPr>
                <w:rFonts w:cs="Arial"/>
                <w:b/>
                <w:bCs/>
                <w:caps/>
                <w:color w:val="auto"/>
                <w:szCs w:val="24"/>
              </w:rPr>
              <w:t>: Other Requirements for the Sustainable Design of Buildings</w:t>
            </w:r>
          </w:p>
          <w:p w14:paraId="441F6EBE" w14:textId="59A57133" w:rsidR="00287C1A" w:rsidRPr="00DC32BF" w:rsidRDefault="00287C1A" w:rsidP="00DC32BF">
            <w:pPr>
              <w:pStyle w:val="7PolicyText"/>
              <w:ind w:left="342"/>
              <w:rPr>
                <w:color w:val="auto"/>
              </w:rPr>
            </w:pPr>
            <w:r w:rsidRPr="00DC32BF">
              <w:rPr>
                <w:color w:val="auto"/>
              </w:rPr>
              <w:t>All developments (including changes of use) will be expected to maximise the incorporation of sustainable design features including</w:t>
            </w:r>
            <w:r w:rsidR="00DE00CE">
              <w:rPr>
                <w:color w:val="auto"/>
              </w:rPr>
              <w:t xml:space="preserve"> (as relevant)</w:t>
            </w:r>
            <w:r w:rsidRPr="00DC32BF">
              <w:rPr>
                <w:color w:val="auto"/>
              </w:rPr>
              <w:t>:</w:t>
            </w:r>
          </w:p>
          <w:p w14:paraId="04E841E6" w14:textId="6F8FF3BE" w:rsidR="00287C1A" w:rsidRPr="00DC32BF" w:rsidRDefault="00287C1A" w:rsidP="009F190E">
            <w:pPr>
              <w:pStyle w:val="7PolicyText"/>
              <w:numPr>
                <w:ilvl w:val="0"/>
                <w:numId w:val="23"/>
              </w:numPr>
              <w:ind w:left="1193" w:hanging="425"/>
              <w:rPr>
                <w:color w:val="auto"/>
              </w:rPr>
            </w:pPr>
            <w:r w:rsidRPr="00DC32BF">
              <w:rPr>
                <w:color w:val="auto"/>
              </w:rPr>
              <w:t>making the best use of the site’s natural features (including topography to respond to natural surface water flow paths, river water flow paths, elevation, orientation and sun path); and</w:t>
            </w:r>
          </w:p>
          <w:p w14:paraId="5D34C3FC" w14:textId="77777777" w:rsidR="00287C1A" w:rsidRPr="00DC32BF" w:rsidRDefault="00287C1A" w:rsidP="009F190E">
            <w:pPr>
              <w:pStyle w:val="7PolicyText"/>
              <w:numPr>
                <w:ilvl w:val="0"/>
                <w:numId w:val="23"/>
              </w:numPr>
              <w:ind w:left="1193" w:hanging="425"/>
              <w:rPr>
                <w:color w:val="auto"/>
              </w:rPr>
            </w:pPr>
            <w:r w:rsidRPr="00DC32BF">
              <w:rPr>
                <w:color w:val="auto"/>
              </w:rPr>
              <w:t xml:space="preserve">use of natural light; and </w:t>
            </w:r>
          </w:p>
          <w:p w14:paraId="4C4F7390" w14:textId="7B0EFE9C" w:rsidR="00287C1A" w:rsidRPr="00DC32BF" w:rsidRDefault="00287C1A" w:rsidP="009F190E">
            <w:pPr>
              <w:pStyle w:val="7PolicyText"/>
              <w:numPr>
                <w:ilvl w:val="0"/>
                <w:numId w:val="23"/>
              </w:numPr>
              <w:ind w:left="1193" w:hanging="425"/>
              <w:rPr>
                <w:color w:val="auto"/>
              </w:rPr>
            </w:pPr>
            <w:r w:rsidRPr="00DC32BF">
              <w:rPr>
                <w:color w:val="auto"/>
              </w:rPr>
              <w:t>passive and active ventilation measures</w:t>
            </w:r>
            <w:r w:rsidR="007F496C" w:rsidRPr="00DC32BF">
              <w:rPr>
                <w:color w:val="auto"/>
              </w:rPr>
              <w:t xml:space="preserve"> </w:t>
            </w:r>
            <w:r w:rsidRPr="00DC32BF">
              <w:rPr>
                <w:color w:val="auto"/>
              </w:rPr>
              <w:t xml:space="preserve">to avoid overheating and maintain good air quality; and </w:t>
            </w:r>
          </w:p>
          <w:p w14:paraId="1F112D10" w14:textId="77777777" w:rsidR="00287C1A" w:rsidRPr="00DC32BF" w:rsidRDefault="00287C1A" w:rsidP="009F190E">
            <w:pPr>
              <w:pStyle w:val="7PolicyText"/>
              <w:numPr>
                <w:ilvl w:val="0"/>
                <w:numId w:val="23"/>
              </w:numPr>
              <w:ind w:left="1193" w:hanging="425"/>
              <w:rPr>
                <w:color w:val="auto"/>
              </w:rPr>
            </w:pPr>
            <w:r w:rsidRPr="00DC32BF">
              <w:rPr>
                <w:color w:val="auto"/>
              </w:rPr>
              <w:t xml:space="preserve">passive solar design, while ensuring appropriate shading measures are provided where needed; and </w:t>
            </w:r>
          </w:p>
          <w:p w14:paraId="70FA78CE" w14:textId="0D6C3FFF" w:rsidR="00287C1A" w:rsidRPr="00DC32BF" w:rsidRDefault="00287C1A" w:rsidP="009F190E">
            <w:pPr>
              <w:pStyle w:val="7PolicyText"/>
              <w:numPr>
                <w:ilvl w:val="0"/>
                <w:numId w:val="23"/>
              </w:numPr>
              <w:ind w:left="1193" w:hanging="425"/>
              <w:rPr>
                <w:color w:val="auto"/>
              </w:rPr>
            </w:pPr>
            <w:r w:rsidRPr="00DC32BF">
              <w:rPr>
                <w:color w:val="auto"/>
              </w:rPr>
              <w:t>flood resistance and resilience measures with an allowance for climate change are incorporated if located in, or adjacent to, flood risk areas both now and in the future; and</w:t>
            </w:r>
          </w:p>
          <w:p w14:paraId="22A2052B" w14:textId="7ED0519F" w:rsidR="00150E08" w:rsidRPr="00DC32BF" w:rsidRDefault="00150E08" w:rsidP="009F190E">
            <w:pPr>
              <w:pStyle w:val="7PolicyText"/>
              <w:numPr>
                <w:ilvl w:val="0"/>
                <w:numId w:val="23"/>
              </w:numPr>
              <w:spacing w:before="120" w:after="120"/>
              <w:ind w:left="1193" w:hanging="425"/>
              <w:rPr>
                <w:rFonts w:eastAsiaTheme="minorEastAsia"/>
                <w:color w:val="auto"/>
                <w:lang w:eastAsia="en-US"/>
              </w:rPr>
            </w:pPr>
            <w:r w:rsidRPr="00DC32BF">
              <w:rPr>
                <w:rFonts w:eastAsiaTheme="minorEastAsia"/>
                <w:color w:val="auto"/>
                <w:lang w:eastAsia="en-US"/>
              </w:rPr>
              <w:lastRenderedPageBreak/>
              <w:t xml:space="preserve">requiring the use of Sustainable Drainage Systems in accordance with </w:t>
            </w:r>
            <w:r w:rsidRPr="00DC32BF">
              <w:rPr>
                <w:rFonts w:eastAsiaTheme="minorEastAsia"/>
                <w:b/>
                <w:bCs/>
                <w:color w:val="auto"/>
                <w:lang w:eastAsia="en-US"/>
              </w:rPr>
              <w:t xml:space="preserve">Policy </w:t>
            </w:r>
            <w:r w:rsidR="00AB1661" w:rsidRPr="00DC32BF">
              <w:rPr>
                <w:rFonts w:eastAsiaTheme="minorEastAsia"/>
                <w:b/>
                <w:bCs/>
                <w:color w:val="auto"/>
                <w:lang w:eastAsia="en-US"/>
              </w:rPr>
              <w:t>GS11</w:t>
            </w:r>
            <w:r w:rsidRPr="00DC32BF">
              <w:rPr>
                <w:rFonts w:eastAsiaTheme="minorEastAsia"/>
                <w:color w:val="auto"/>
                <w:lang w:eastAsia="en-US"/>
              </w:rPr>
              <w:t>; and</w:t>
            </w:r>
          </w:p>
          <w:p w14:paraId="21FCE78A" w14:textId="1D7D4677" w:rsidR="00287C1A" w:rsidRPr="00DC32BF" w:rsidRDefault="00287C1A" w:rsidP="009F190E">
            <w:pPr>
              <w:pStyle w:val="7PolicyText"/>
              <w:numPr>
                <w:ilvl w:val="0"/>
                <w:numId w:val="23"/>
              </w:numPr>
              <w:ind w:left="1193" w:hanging="425"/>
              <w:rPr>
                <w:color w:val="auto"/>
              </w:rPr>
            </w:pPr>
            <w:r w:rsidRPr="00DC32BF">
              <w:rPr>
                <w:color w:val="auto"/>
              </w:rPr>
              <w:t>flexibility for alternative future uses and the ability for a building to be adapted, converted or extended in future to meet the changing needs in people’s lifestyles; and</w:t>
            </w:r>
          </w:p>
          <w:p w14:paraId="17D276BC" w14:textId="21A47299" w:rsidR="00CF6B80" w:rsidRPr="00DC32BF" w:rsidRDefault="00E8351E" w:rsidP="009F190E">
            <w:pPr>
              <w:pStyle w:val="7PolicyText"/>
              <w:numPr>
                <w:ilvl w:val="0"/>
                <w:numId w:val="23"/>
              </w:numPr>
              <w:ind w:left="1193" w:hanging="425"/>
              <w:rPr>
                <w:ins w:id="63" w:author="Daniel Hartley" w:date="2023-06-28T16:22:00Z"/>
                <w:color w:val="auto"/>
              </w:rPr>
            </w:pPr>
            <w:r w:rsidRPr="00DC32BF">
              <w:rPr>
                <w:rFonts w:eastAsiaTheme="minorEastAsia"/>
                <w:color w:val="auto"/>
                <w:lang w:eastAsia="en-US"/>
              </w:rPr>
              <w:t>requiring</w:t>
            </w:r>
            <w:r w:rsidR="00D46A84" w:rsidRPr="00DC32BF">
              <w:rPr>
                <w:rFonts w:eastAsiaTheme="minorEastAsia"/>
                <w:color w:val="auto"/>
                <w:lang w:eastAsia="en-US"/>
              </w:rPr>
              <w:t xml:space="preserve"> </w:t>
            </w:r>
            <w:r w:rsidR="00A77837" w:rsidRPr="00DC32BF">
              <w:rPr>
                <w:rFonts w:eastAsiaTheme="minorEastAsia"/>
                <w:color w:val="auto"/>
                <w:lang w:eastAsia="en-US"/>
              </w:rPr>
              <w:t>compliance with</w:t>
            </w:r>
            <w:r w:rsidR="00D46A84" w:rsidRPr="00DC32BF">
              <w:rPr>
                <w:rFonts w:eastAsiaTheme="minorEastAsia"/>
                <w:color w:val="auto"/>
                <w:lang w:eastAsia="en-US"/>
              </w:rPr>
              <w:t xml:space="preserve"> Building Regulations Approved Document G: ‘</w:t>
            </w:r>
            <w:r w:rsidR="00062948" w:rsidRPr="00DC32BF">
              <w:rPr>
                <w:rFonts w:eastAsiaTheme="minorEastAsia"/>
                <w:color w:val="auto"/>
                <w:lang w:eastAsia="en-US"/>
              </w:rPr>
              <w:t>s</w:t>
            </w:r>
            <w:r w:rsidR="00D46A84" w:rsidRPr="00DC32BF">
              <w:rPr>
                <w:rFonts w:eastAsiaTheme="minorEastAsia"/>
                <w:color w:val="auto"/>
                <w:lang w:eastAsia="en-US"/>
              </w:rPr>
              <w:t xml:space="preserve">anitation, hot water safety and water efficiency’ </w:t>
            </w:r>
            <w:r w:rsidR="0027460B" w:rsidRPr="00DC32BF">
              <w:rPr>
                <w:rFonts w:eastAsiaTheme="minorEastAsia"/>
                <w:color w:val="auto"/>
                <w:lang w:eastAsia="en-US"/>
              </w:rPr>
              <w:t>(and therefore limiting</w:t>
            </w:r>
            <w:r w:rsidR="008940F7" w:rsidRPr="00DC32BF">
              <w:rPr>
                <w:rFonts w:eastAsiaTheme="minorEastAsia"/>
                <w:color w:val="auto"/>
                <w:lang w:eastAsia="en-US"/>
              </w:rPr>
              <w:t xml:space="preserve"> </w:t>
            </w:r>
            <w:r w:rsidR="004F2781" w:rsidRPr="00DC32BF">
              <w:rPr>
                <w:rFonts w:eastAsiaTheme="minorEastAsia"/>
                <w:color w:val="auto"/>
                <w:lang w:eastAsia="en-US"/>
              </w:rPr>
              <w:t>the</w:t>
            </w:r>
            <w:r w:rsidR="00CF6B80" w:rsidRPr="00DC32BF">
              <w:rPr>
                <w:rFonts w:eastAsiaTheme="minorEastAsia"/>
                <w:color w:val="auto"/>
                <w:lang w:eastAsia="en-US"/>
              </w:rPr>
              <w:t xml:space="preserve"> consumption of wholesome water </w:t>
            </w:r>
            <w:r w:rsidR="005B0263" w:rsidRPr="00DC32BF">
              <w:rPr>
                <w:rFonts w:eastAsiaTheme="minorEastAsia"/>
                <w:color w:val="auto"/>
                <w:lang w:eastAsia="en-US"/>
              </w:rPr>
              <w:t xml:space="preserve">in new </w:t>
            </w:r>
            <w:r w:rsidR="00A23EA2">
              <w:rPr>
                <w:rFonts w:eastAsiaTheme="minorEastAsia"/>
                <w:color w:val="auto"/>
                <w:lang w:eastAsia="en-US"/>
              </w:rPr>
              <w:t>bu</w:t>
            </w:r>
            <w:r w:rsidR="00D95072">
              <w:rPr>
                <w:rFonts w:eastAsiaTheme="minorEastAsia"/>
                <w:color w:val="auto"/>
                <w:lang w:eastAsia="en-US"/>
              </w:rPr>
              <w:t>ildings</w:t>
            </w:r>
            <w:r w:rsidR="00A23EA2" w:rsidRPr="00DC32BF">
              <w:rPr>
                <w:rFonts w:eastAsiaTheme="minorEastAsia"/>
                <w:color w:val="auto"/>
                <w:lang w:eastAsia="en-US"/>
              </w:rPr>
              <w:t xml:space="preserve"> </w:t>
            </w:r>
            <w:r w:rsidR="0027460B" w:rsidRPr="00DC32BF">
              <w:rPr>
                <w:rFonts w:eastAsiaTheme="minorEastAsia"/>
                <w:color w:val="auto"/>
                <w:lang w:eastAsia="en-US"/>
              </w:rPr>
              <w:t>to</w:t>
            </w:r>
            <w:r w:rsidR="00D91853" w:rsidRPr="00DC32BF">
              <w:rPr>
                <w:rFonts w:eastAsiaTheme="minorEastAsia"/>
                <w:color w:val="auto"/>
                <w:lang w:eastAsia="en-US"/>
              </w:rPr>
              <w:t xml:space="preserve"> </w:t>
            </w:r>
            <w:r w:rsidR="00CF6B80" w:rsidRPr="00DC32BF">
              <w:rPr>
                <w:color w:val="auto"/>
              </w:rPr>
              <w:t>110 litres per person per day</w:t>
            </w:r>
            <w:r w:rsidR="0027460B" w:rsidRPr="00DC32BF">
              <w:rPr>
                <w:color w:val="auto"/>
              </w:rPr>
              <w:t>)</w:t>
            </w:r>
            <w:r w:rsidR="004F2781" w:rsidRPr="00DC32BF">
              <w:rPr>
                <w:color w:val="auto"/>
              </w:rPr>
              <w:t>;</w:t>
            </w:r>
            <w:r w:rsidR="002D02DF" w:rsidRPr="00DC32BF">
              <w:rPr>
                <w:color w:val="auto"/>
              </w:rPr>
              <w:t xml:space="preserve"> and</w:t>
            </w:r>
          </w:p>
          <w:p w14:paraId="77249E5B" w14:textId="5F191056" w:rsidR="00B74509" w:rsidRPr="00DC32BF" w:rsidRDefault="00B74509" w:rsidP="009F190E">
            <w:pPr>
              <w:pStyle w:val="7PolicyText"/>
              <w:numPr>
                <w:ilvl w:val="0"/>
                <w:numId w:val="23"/>
              </w:numPr>
              <w:ind w:left="1193" w:hanging="425"/>
              <w:rPr>
                <w:color w:val="auto"/>
              </w:rPr>
            </w:pPr>
            <w:ins w:id="64" w:author="Daniel Hartley" w:date="2023-06-28T16:22:00Z">
              <w:r>
                <w:rPr>
                  <w:color w:val="auto"/>
                </w:rPr>
                <w:t>incorporate</w:t>
              </w:r>
              <w:r w:rsidR="003B1DB8">
                <w:rPr>
                  <w:color w:val="auto"/>
                </w:rPr>
                <w:t xml:space="preserve"> measures (e.g. external water butts) to address risk</w:t>
              </w:r>
              <w:r w:rsidR="00BB2714">
                <w:rPr>
                  <w:color w:val="auto"/>
                </w:rPr>
                <w:t>s posed by drought or long periods of dry weather</w:t>
              </w:r>
            </w:ins>
            <w:ins w:id="65" w:author="Daniel Hartley" w:date="2023-06-28T16:23:00Z">
              <w:r w:rsidR="00503CBB">
                <w:rPr>
                  <w:color w:val="auto"/>
                </w:rPr>
                <w:t>;</w:t>
              </w:r>
            </w:ins>
            <w:ins w:id="66" w:author="Daniel Hartley" w:date="2023-06-28T16:22:00Z">
              <w:r w:rsidR="00BB2714">
                <w:rPr>
                  <w:color w:val="auto"/>
                </w:rPr>
                <w:t xml:space="preserve"> </w:t>
              </w:r>
              <w:commentRangeStart w:id="67"/>
              <w:r w:rsidR="00BB2714">
                <w:rPr>
                  <w:color w:val="auto"/>
                </w:rPr>
                <w:t>and</w:t>
              </w:r>
            </w:ins>
            <w:commentRangeEnd w:id="67"/>
            <w:ins w:id="68" w:author="Daniel Hartley" w:date="2023-06-28T16:26:00Z">
              <w:r w:rsidR="005C3288">
                <w:rPr>
                  <w:rStyle w:val="CommentReference"/>
                  <w:rFonts w:eastAsiaTheme="minorHAnsi" w:cstheme="minorBidi"/>
                  <w:color w:val="5F497A" w:themeColor="accent4" w:themeShade="BF"/>
                  <w:lang w:eastAsia="en-US"/>
                </w:rPr>
                <w:commentReference w:id="67"/>
              </w:r>
            </w:ins>
          </w:p>
          <w:p w14:paraId="7E4B688E" w14:textId="5EFF6946" w:rsidR="00287C1A" w:rsidRPr="00DC32BF" w:rsidRDefault="009B6F14" w:rsidP="009F190E">
            <w:pPr>
              <w:pStyle w:val="7PolicyText"/>
              <w:numPr>
                <w:ilvl w:val="0"/>
                <w:numId w:val="23"/>
              </w:numPr>
              <w:ind w:left="1193" w:hanging="425"/>
              <w:rPr>
                <w:color w:val="auto"/>
              </w:rPr>
            </w:pPr>
            <w:commentRangeStart w:id="69"/>
            <w:ins w:id="70" w:author="Chris Hanson" w:date="2023-05-23T13:56:00Z">
              <w:r w:rsidRPr="009B6F14">
                <w:rPr>
                  <w:color w:val="auto"/>
                </w:rPr>
                <w:t>minimising waste and maximising the recla</w:t>
              </w:r>
            </w:ins>
            <w:ins w:id="71" w:author="Richard Holmes" w:date="2023-06-01T11:05:00Z">
              <w:r w:rsidR="00C5170A">
                <w:rPr>
                  <w:color w:val="auto"/>
                </w:rPr>
                <w:t>i</w:t>
              </w:r>
            </w:ins>
            <w:ins w:id="72" w:author="Chris Hanson" w:date="2023-05-23T13:56:00Z">
              <w:r w:rsidRPr="009B6F14">
                <w:rPr>
                  <w:color w:val="auto"/>
                </w:rPr>
                <w:t xml:space="preserve">ming, reuse and recycling (in line with the Waste Hierarchy) of existing materials during </w:t>
              </w:r>
            </w:ins>
            <w:ins w:id="73" w:author="Michael Johnson (DEL-Planning)" w:date="2023-07-03T13:02:00Z">
              <w:r w:rsidR="00A82D62">
                <w:rPr>
                  <w:color w:val="auto"/>
                </w:rPr>
                <w:t xml:space="preserve">demolition, </w:t>
              </w:r>
            </w:ins>
            <w:ins w:id="74" w:author="Chris Hanson" w:date="2023-05-23T13:56:00Z">
              <w:r w:rsidRPr="009B6F14">
                <w:rPr>
                  <w:color w:val="auto"/>
                </w:rPr>
                <w:t>construction and operation; and</w:t>
              </w:r>
            </w:ins>
            <w:del w:id="75" w:author="Chris Hanson" w:date="2023-05-23T13:56:00Z">
              <w:r w:rsidR="00287C1A" w:rsidRPr="00DC32BF" w:rsidDel="009B6F14">
                <w:rPr>
                  <w:color w:val="auto"/>
                </w:rPr>
                <w:delText>minimising waste and maximising recycling during construction and operation; and</w:delText>
              </w:r>
            </w:del>
            <w:commentRangeEnd w:id="69"/>
            <w:r w:rsidR="00616803">
              <w:rPr>
                <w:rStyle w:val="CommentReference"/>
                <w:rFonts w:eastAsiaTheme="minorHAnsi" w:cstheme="minorBidi"/>
                <w:color w:val="5F497A" w:themeColor="accent4" w:themeShade="BF"/>
                <w:lang w:eastAsia="en-US"/>
              </w:rPr>
              <w:commentReference w:id="69"/>
            </w:r>
          </w:p>
          <w:p w14:paraId="2DF6FE1B" w14:textId="74346E11" w:rsidR="00287C1A" w:rsidRPr="00DC32BF" w:rsidRDefault="00073C0B" w:rsidP="009F190E">
            <w:pPr>
              <w:pStyle w:val="7PolicyText"/>
              <w:numPr>
                <w:ilvl w:val="0"/>
                <w:numId w:val="23"/>
              </w:numPr>
              <w:spacing w:after="120"/>
              <w:ind w:left="1193" w:hanging="425"/>
              <w:rPr>
                <w:color w:val="auto"/>
              </w:rPr>
            </w:pPr>
            <w:r w:rsidRPr="00DC32BF">
              <w:rPr>
                <w:color w:val="auto"/>
              </w:rPr>
              <w:t xml:space="preserve">where viable and compatible with other design and conservation </w:t>
            </w:r>
            <w:r w:rsidR="00E03FCE" w:rsidRPr="00DC32BF">
              <w:rPr>
                <w:color w:val="auto"/>
              </w:rPr>
              <w:t xml:space="preserve">considerations, </w:t>
            </w:r>
            <w:r w:rsidR="00287C1A" w:rsidRPr="00DC32BF">
              <w:rPr>
                <w:color w:val="auto"/>
              </w:rPr>
              <w:t>provid</w:t>
            </w:r>
            <w:r w:rsidR="00826935" w:rsidRPr="00DC32BF">
              <w:rPr>
                <w:color w:val="auto"/>
              </w:rPr>
              <w:t>ing</w:t>
            </w:r>
            <w:r w:rsidR="00287C1A" w:rsidRPr="00DC32BF">
              <w:rPr>
                <w:color w:val="auto"/>
              </w:rPr>
              <w:t xml:space="preserve"> green, blue or brown roofs which cover at least 80% of the total roof area on:</w:t>
            </w:r>
          </w:p>
          <w:p w14:paraId="777F28A6" w14:textId="77777777" w:rsidR="00287C1A" w:rsidRPr="00DC32BF" w:rsidRDefault="00287C1A" w:rsidP="009F190E">
            <w:pPr>
              <w:pStyle w:val="7PolicyText"/>
              <w:numPr>
                <w:ilvl w:val="0"/>
                <w:numId w:val="82"/>
              </w:numPr>
              <w:spacing w:before="0"/>
              <w:rPr>
                <w:rFonts w:eastAsiaTheme="minorHAnsi"/>
                <w:color w:val="auto"/>
              </w:rPr>
            </w:pPr>
            <w:r w:rsidRPr="00DC32BF">
              <w:rPr>
                <w:color w:val="auto"/>
              </w:rPr>
              <w:t>residential developments comprising 10 or more dwellings in a single block; and</w:t>
            </w:r>
          </w:p>
          <w:p w14:paraId="1FC0D4BC" w14:textId="06B66978" w:rsidR="00287C1A" w:rsidRPr="00DC32BF" w:rsidRDefault="00287C1A" w:rsidP="009F190E">
            <w:pPr>
              <w:pStyle w:val="7PolicyText"/>
              <w:numPr>
                <w:ilvl w:val="0"/>
                <w:numId w:val="82"/>
              </w:numPr>
              <w:spacing w:before="0"/>
              <w:rPr>
                <w:color w:val="auto"/>
              </w:rPr>
            </w:pPr>
            <w:r w:rsidRPr="00DC32BF">
              <w:rPr>
                <w:color w:val="auto"/>
              </w:rPr>
              <w:t>non-residential developments of more than 1,000 square metres gross internal floorspace</w:t>
            </w:r>
          </w:p>
        </w:tc>
      </w:tr>
    </w:tbl>
    <w:p w14:paraId="04E1E83F" w14:textId="77777777" w:rsidR="00287C1A" w:rsidRPr="00FB6A3C" w:rsidRDefault="00287C1A" w:rsidP="00287C1A">
      <w:pPr>
        <w:pStyle w:val="5DefinitionsTitle"/>
        <w:rPr>
          <w:ins w:id="76" w:author="Chris Hanson" w:date="2023-05-23T13:56:00Z"/>
        </w:rPr>
      </w:pPr>
      <w:r w:rsidRPr="00FB6A3C">
        <w:lastRenderedPageBreak/>
        <w:t>Definitions</w:t>
      </w:r>
    </w:p>
    <w:p w14:paraId="26057844" w14:textId="766219CA" w:rsidR="009B6F14" w:rsidRPr="00616803" w:rsidRDefault="00AD45C0" w:rsidP="00287C1A">
      <w:pPr>
        <w:pStyle w:val="5DefinitionsTitle"/>
        <w:rPr>
          <w:b w:val="0"/>
          <w:bCs/>
          <w:i/>
          <w:iCs/>
        </w:rPr>
      </w:pPr>
      <w:commentRangeStart w:id="77"/>
      <w:ins w:id="78" w:author="Chris Hanson" w:date="2023-05-23T13:56:00Z">
        <w:r w:rsidRPr="00616803">
          <w:rPr>
            <w:i/>
            <w:iCs/>
          </w:rPr>
          <w:t>‘Waste Hierarchy’</w:t>
        </w:r>
        <w:r>
          <w:rPr>
            <w:b w:val="0"/>
            <w:bCs/>
            <w:i/>
            <w:iCs/>
          </w:rPr>
          <w:t xml:space="preserve"> – </w:t>
        </w:r>
      </w:ins>
      <w:ins w:id="79" w:author="Simon Vincent" w:date="2023-06-29T15:37:00Z">
        <w:r w:rsidR="00866EEC">
          <w:rPr>
            <w:b w:val="0"/>
            <w:bCs/>
            <w:i/>
            <w:iCs/>
          </w:rPr>
          <w:t>a</w:t>
        </w:r>
      </w:ins>
      <w:ins w:id="80" w:author="Chris Hanson" w:date="2023-05-23T13:57:00Z">
        <w:r w:rsidR="007F194E">
          <w:rPr>
            <w:b w:val="0"/>
            <w:bCs/>
            <w:i/>
            <w:iCs/>
          </w:rPr>
          <w:t>s defined in the</w:t>
        </w:r>
      </w:ins>
      <w:ins w:id="81" w:author="Chris Hanson" w:date="2023-05-23T13:56:00Z">
        <w:r>
          <w:rPr>
            <w:b w:val="0"/>
            <w:bCs/>
            <w:i/>
            <w:iCs/>
          </w:rPr>
          <w:t xml:space="preserve"> </w:t>
        </w:r>
      </w:ins>
      <w:ins w:id="82" w:author="Chris Hanson" w:date="2023-05-23T13:57:00Z">
        <w:r w:rsidR="007F194E" w:rsidRPr="007F194E">
          <w:rPr>
            <w:b w:val="0"/>
            <w:bCs/>
            <w:i/>
            <w:iCs/>
          </w:rPr>
          <w:t>National Planning Policy for Waste</w:t>
        </w:r>
        <w:r w:rsidR="007F194E">
          <w:rPr>
            <w:rStyle w:val="FootnoteReference"/>
            <w:b w:val="0"/>
            <w:bCs/>
            <w:i/>
            <w:iCs/>
          </w:rPr>
          <w:footnoteReference w:id="5"/>
        </w:r>
      </w:ins>
      <w:commentRangeEnd w:id="77"/>
      <w:ins w:id="84" w:author="Chris Hanson" w:date="2023-05-23T13:58:00Z">
        <w:r w:rsidR="00616803">
          <w:rPr>
            <w:rStyle w:val="CommentReference"/>
            <w:rFonts w:cstheme="minorBidi"/>
            <w:b w:val="0"/>
            <w:color w:val="5F497A" w:themeColor="accent4" w:themeShade="BF"/>
            <w:lang w:eastAsia="en-US"/>
          </w:rPr>
          <w:commentReference w:id="77"/>
        </w:r>
      </w:ins>
      <w:ins w:id="85" w:author="Simon Vincent" w:date="2023-07-14T12:12:00Z">
        <w:r w:rsidR="00FE5179">
          <w:rPr>
            <w:b w:val="0"/>
            <w:bCs/>
            <w:i/>
            <w:iCs/>
          </w:rPr>
          <w:t>.</w:t>
        </w:r>
      </w:ins>
    </w:p>
    <w:p w14:paraId="71F6D403" w14:textId="77777777" w:rsidR="00287C1A" w:rsidRPr="00FB6A3C" w:rsidRDefault="00287C1A" w:rsidP="007E1028">
      <w:pPr>
        <w:pStyle w:val="6Definitions"/>
        <w:spacing w:after="200"/>
        <w:rPr>
          <w:color w:val="auto"/>
        </w:rPr>
      </w:pPr>
      <w:r w:rsidRPr="00FB6A3C">
        <w:rPr>
          <w:b/>
          <w:color w:val="auto"/>
        </w:rPr>
        <w:t xml:space="preserve">‘Passive solar design’ </w:t>
      </w:r>
      <w:r w:rsidRPr="00FB6A3C">
        <w:rPr>
          <w:color w:val="auto"/>
        </w:rPr>
        <w:t>– designing buildings and incorporating materials to use the sun’s energy for heating and cooling.</w:t>
      </w:r>
    </w:p>
    <w:p w14:paraId="25307CEA" w14:textId="77777777" w:rsidR="00287C1A" w:rsidRPr="00FB6A3C" w:rsidRDefault="00287C1A" w:rsidP="007E1028">
      <w:pPr>
        <w:pStyle w:val="6Definitions"/>
        <w:spacing w:after="200"/>
        <w:rPr>
          <w:color w:val="auto"/>
        </w:rPr>
      </w:pPr>
      <w:r w:rsidRPr="00FB6A3C">
        <w:rPr>
          <w:b/>
          <w:color w:val="auto"/>
        </w:rPr>
        <w:t>‘Water recycling’</w:t>
      </w:r>
      <w:r w:rsidRPr="00FB6A3C">
        <w:rPr>
          <w:color w:val="auto"/>
        </w:rPr>
        <w:t xml:space="preserve"> – cleaning and reusing rainwater and/or waste water used within buildings for other processes such as toilet flushing.</w:t>
      </w:r>
    </w:p>
    <w:p w14:paraId="68A20FB4" w14:textId="47E715A8" w:rsidR="00A746C3" w:rsidRDefault="00A746C3" w:rsidP="00826935">
      <w:pPr>
        <w:pStyle w:val="6Definitions"/>
        <w:spacing w:after="240"/>
        <w:rPr>
          <w:color w:val="auto"/>
        </w:rPr>
      </w:pPr>
      <w:r w:rsidRPr="00FB6A3C">
        <w:rPr>
          <w:color w:val="auto"/>
        </w:rPr>
        <w:t>For</w:t>
      </w:r>
      <w:r w:rsidRPr="00DA1301">
        <w:rPr>
          <w:b/>
          <w:color w:val="auto"/>
        </w:rPr>
        <w:t xml:space="preserve"> ‘</w:t>
      </w:r>
      <w:r w:rsidRPr="00FB6A3C">
        <w:rPr>
          <w:b/>
          <w:color w:val="auto"/>
        </w:rPr>
        <w:t>green</w:t>
      </w:r>
      <w:r>
        <w:rPr>
          <w:b/>
          <w:color w:val="auto"/>
        </w:rPr>
        <w:t>, blue or brown</w:t>
      </w:r>
      <w:r w:rsidRPr="00FB6A3C">
        <w:rPr>
          <w:b/>
          <w:color w:val="auto"/>
        </w:rPr>
        <w:t xml:space="preserve"> roofs’</w:t>
      </w:r>
      <w:r>
        <w:rPr>
          <w:color w:val="auto"/>
        </w:rPr>
        <w:t>,</w:t>
      </w:r>
      <w:r w:rsidRPr="00FB6A3C">
        <w:rPr>
          <w:b/>
          <w:color w:val="auto"/>
        </w:rPr>
        <w:t xml:space="preserve"> </w:t>
      </w:r>
      <w:r w:rsidR="003F6161">
        <w:rPr>
          <w:bCs/>
          <w:color w:val="auto"/>
        </w:rPr>
        <w:t xml:space="preserve">and </w:t>
      </w:r>
      <w:r w:rsidRPr="00FB6A3C">
        <w:rPr>
          <w:b/>
          <w:color w:val="auto"/>
        </w:rPr>
        <w:t>‘residential developments’</w:t>
      </w:r>
      <w:r w:rsidRPr="00FB6A3C">
        <w:rPr>
          <w:color w:val="auto"/>
        </w:rPr>
        <w:t xml:space="preserve"> – see </w:t>
      </w:r>
      <w:r>
        <w:rPr>
          <w:color w:val="auto"/>
        </w:rPr>
        <w:t>Glossary</w:t>
      </w:r>
      <w:r w:rsidRPr="00FB6A3C">
        <w:rPr>
          <w:color w:val="auto"/>
        </w:rPr>
        <w:t>.</w:t>
      </w:r>
    </w:p>
    <w:p w14:paraId="2C6AA796" w14:textId="19197578" w:rsidR="00A746C3" w:rsidRPr="00FC1996" w:rsidRDefault="00FC1996" w:rsidP="007E1028">
      <w:pPr>
        <w:pStyle w:val="6Definitions"/>
        <w:spacing w:after="200"/>
        <w:rPr>
          <w:b/>
          <w:bCs/>
          <w:color w:val="E36C0A" w:themeColor="accent6" w:themeShade="BF"/>
          <w:szCs w:val="24"/>
        </w:rPr>
      </w:pPr>
      <w:r w:rsidRPr="00FC1996">
        <w:rPr>
          <w:b/>
          <w:bCs/>
          <w:color w:val="E36C0A" w:themeColor="accent6" w:themeShade="BF"/>
          <w:szCs w:val="24"/>
        </w:rPr>
        <w:t>Further information</w:t>
      </w:r>
    </w:p>
    <w:bookmarkEnd w:id="61"/>
    <w:p w14:paraId="0B7C9903" w14:textId="722C017E" w:rsidR="00287C1A" w:rsidRDefault="00FC1996" w:rsidP="00FC1C4B">
      <w:pPr>
        <w:pStyle w:val="9Policytitlewithintext"/>
        <w:spacing w:before="0"/>
      </w:pPr>
      <w:r w:rsidRPr="0076296D">
        <w:rPr>
          <w:b w:val="0"/>
          <w:bCs/>
          <w:i/>
          <w:iCs/>
          <w:color w:val="E36C0A" w:themeColor="accent6" w:themeShade="BF"/>
        </w:rPr>
        <w:t xml:space="preserve">More advice on </w:t>
      </w:r>
      <w:r w:rsidR="00826935" w:rsidRPr="0076296D">
        <w:rPr>
          <w:b w:val="0"/>
          <w:bCs/>
          <w:i/>
          <w:iCs/>
          <w:color w:val="E36C0A" w:themeColor="accent6" w:themeShade="BF"/>
        </w:rPr>
        <w:t>health target metrics in new buildings is available in the RIBA 2030 Climate Challenge metrics.</w:t>
      </w:r>
      <w:r w:rsidR="00287C1A">
        <w:br w:type="page"/>
      </w:r>
    </w:p>
    <w:p w14:paraId="4606C229" w14:textId="77777777" w:rsidR="00287C1A" w:rsidRPr="00FB6A3C" w:rsidRDefault="00287C1A" w:rsidP="00287C1A">
      <w:pPr>
        <w:pStyle w:val="9Policytitlewithintext"/>
      </w:pPr>
      <w:r w:rsidRPr="00FB6A3C">
        <w:lastRenderedPageBreak/>
        <w:t xml:space="preserve">Managing Air Quality </w:t>
      </w:r>
    </w:p>
    <w:p w14:paraId="0C536FF8" w14:textId="607BF3B4" w:rsidR="00287C1A" w:rsidRPr="00DF4D27" w:rsidRDefault="00287C1A" w:rsidP="00966CBF">
      <w:pPr>
        <w:pStyle w:val="BodyText"/>
      </w:pPr>
      <w:r w:rsidRPr="00DF4D27">
        <w:t xml:space="preserve">The whole of the built-up area of the city is an Air Quality Management Area (AQMA) and action is therefore needed to ensure that sensitive uses are protected from poor air quality.  Sheffield’s </w:t>
      </w:r>
      <w:hyperlink r:id="rId18" w:history="1">
        <w:r w:rsidRPr="00DF4D27">
          <w:rPr>
            <w:rStyle w:val="Hyperlink"/>
            <w:color w:val="7030A0"/>
          </w:rPr>
          <w:t>Air Quality Action Plan</w:t>
        </w:r>
      </w:hyperlink>
      <w:r w:rsidRPr="00DF4D27">
        <w:t xml:space="preserve"> (2015) specifies the actions required to improve air quality.</w:t>
      </w:r>
      <w:ins w:id="86" w:author="Chris Hanson" w:date="2023-05-23T13:47:00Z">
        <w:r w:rsidRPr="00DF4D27">
          <w:t xml:space="preserve"> </w:t>
        </w:r>
        <w:r w:rsidR="007375B3">
          <w:t xml:space="preserve"> </w:t>
        </w:r>
        <w:commentRangeStart w:id="87"/>
        <w:r w:rsidR="007375B3" w:rsidRPr="007375B3">
          <w:t xml:space="preserve">Aerial emissions and poor air quality can also </w:t>
        </w:r>
      </w:ins>
      <w:ins w:id="88" w:author="Simon Vincent" w:date="2023-06-29T09:55:00Z">
        <w:r w:rsidR="001330E9" w:rsidRPr="007375B3">
          <w:t>have</w:t>
        </w:r>
      </w:ins>
      <w:ins w:id="89" w:author="Chris Hanson" w:date="2023-05-23T13:47:00Z">
        <w:r w:rsidR="007375B3" w:rsidRPr="007375B3">
          <w:t xml:space="preserve"> a negative </w:t>
        </w:r>
      </w:ins>
      <w:ins w:id="90" w:author="Simon Vincent" w:date="2023-06-29T09:56:00Z">
        <w:r w:rsidR="00AD723C">
          <w:t xml:space="preserve">impact </w:t>
        </w:r>
      </w:ins>
      <w:ins w:id="91" w:author="Chris Hanson" w:date="2023-05-23T13:47:00Z">
        <w:r w:rsidR="007375B3" w:rsidRPr="007375B3">
          <w:t>on the natural environment and biodiversity</w:t>
        </w:r>
      </w:ins>
      <w:ins w:id="92" w:author="Chris Hanson" w:date="2023-05-23T13:48:00Z">
        <w:r w:rsidR="002B1897">
          <w:t>.</w:t>
        </w:r>
      </w:ins>
      <w:del w:id="93" w:author="Chris Hanson" w:date="2023-05-23T13:47:00Z">
        <w:r w:rsidRPr="00DF4D27" w:rsidDel="007375B3">
          <w:delText xml:space="preserve"> </w:delText>
        </w:r>
      </w:del>
      <w:commentRangeEnd w:id="87"/>
      <w:r w:rsidR="002B1897">
        <w:rPr>
          <w:rStyle w:val="CommentReference"/>
          <w:rFonts w:eastAsiaTheme="minorHAnsi" w:cstheme="minorBidi"/>
          <w:bCs w:val="0"/>
          <w:color w:val="5F497A" w:themeColor="accent4" w:themeShade="BF"/>
        </w:rPr>
        <w:commentReference w:id="87"/>
      </w:r>
    </w:p>
    <w:p w14:paraId="77FB4519" w14:textId="743544DA" w:rsidR="00287C1A" w:rsidRPr="00DF4D27" w:rsidRDefault="00287C1A" w:rsidP="00966CBF">
      <w:pPr>
        <w:pStyle w:val="BodyText"/>
      </w:pPr>
      <w:r w:rsidRPr="00DF4D27">
        <w:t xml:space="preserve">Sheffield has been identified in </w:t>
      </w:r>
      <w:r w:rsidR="00071630">
        <w:t>the</w:t>
      </w:r>
      <w:r w:rsidR="00071630" w:rsidRPr="00DF4D27">
        <w:t xml:space="preserve"> </w:t>
      </w:r>
      <w:r w:rsidRPr="00DF4D27">
        <w:t>National Air Quality Plan as an area in exceedance for Nitrogen Dioxide (NO</w:t>
      </w:r>
      <w:r w:rsidRPr="009442B5">
        <w:rPr>
          <w:vertAlign w:val="subscript"/>
        </w:rPr>
        <w:t>2</w:t>
      </w:r>
      <w:r w:rsidRPr="00DF4D27">
        <w:t>) gas</w:t>
      </w:r>
      <w:r w:rsidR="004F6A19">
        <w:t>.  This</w:t>
      </w:r>
      <w:r w:rsidRPr="00DF4D27">
        <w:t xml:space="preserve"> means that </w:t>
      </w:r>
      <w:r w:rsidR="001378E8">
        <w:t>we</w:t>
      </w:r>
      <w:r w:rsidRPr="00DF4D27">
        <w:t xml:space="preserve"> will need to tackle vehicle emissions in order to become compliant with the European </w:t>
      </w:r>
      <w:r w:rsidR="00DF4D27" w:rsidRPr="00DF4D27">
        <w:t>health-based</w:t>
      </w:r>
      <w:r w:rsidRPr="00DF4D27">
        <w:t xml:space="preserve"> limits for this air pollutant in the ‘shortest possible time’.  </w:t>
      </w:r>
      <w:hyperlink r:id="rId19" w:history="1">
        <w:r w:rsidRPr="00DF4D27">
          <w:rPr>
            <w:rStyle w:val="Hyperlink"/>
            <w:color w:val="7030A0"/>
          </w:rPr>
          <w:t>Sheffield’s Clean Air Strategy</w:t>
        </w:r>
      </w:hyperlink>
      <w:r w:rsidRPr="00DF4D27">
        <w:t xml:space="preserve"> (December 2017) sets out the scale of the challenge the city faces and the actions that will be taken to improve air quality.</w:t>
      </w:r>
    </w:p>
    <w:p w14:paraId="1B34CF8D" w14:textId="2A0B17DB" w:rsidR="00287C1A" w:rsidRPr="00DF4D27" w:rsidRDefault="008C51BA" w:rsidP="00966CBF">
      <w:pPr>
        <w:pStyle w:val="BodyText"/>
      </w:pPr>
      <w:hyperlink r:id="rId20">
        <w:r w:rsidR="00287C1A" w:rsidRPr="020B1E26">
          <w:rPr>
            <w:rStyle w:val="Hyperlink"/>
            <w:color w:val="7030A0"/>
          </w:rPr>
          <w:t>Sheffield’s Transport Strategy</w:t>
        </w:r>
      </w:hyperlink>
      <w:r w:rsidR="00287C1A" w:rsidRPr="00DF4D27">
        <w:t xml:space="preserve"> (March 2019) and Clean Air Strategy both put emphasis on modal shift away from </w:t>
      </w:r>
      <w:r w:rsidR="62113EAC" w:rsidRPr="020B1E26">
        <w:t>the private</w:t>
      </w:r>
      <w:r w:rsidR="00287C1A" w:rsidRPr="020B1E26">
        <w:t xml:space="preserve"> </w:t>
      </w:r>
      <w:r w:rsidR="00287C1A" w:rsidRPr="00DF4D27">
        <w:t xml:space="preserve">car towards less polluting modes of transport, improvements to the vehicle fleet and its use, and a move towards zero emission vehicles, to achieve ongoing improvement once compliance with EU legal limits is achieved.  </w:t>
      </w:r>
    </w:p>
    <w:p w14:paraId="5381DE92" w14:textId="4FEE2A89" w:rsidR="00AB223B" w:rsidRDefault="00287C1A" w:rsidP="00966CBF">
      <w:pPr>
        <w:pStyle w:val="BodyText"/>
      </w:pPr>
      <w:r w:rsidRPr="00DF4D27">
        <w:t>New</w:t>
      </w:r>
      <w:r w:rsidRPr="00DF4D27" w:rsidDel="000A76FB">
        <w:t xml:space="preserve"> </w:t>
      </w:r>
      <w:r w:rsidRPr="00DF4D27">
        <w:t xml:space="preserve">developments can result in a reduction in air quality, usually as a result of increased traffic generation.  Consequently, it </w:t>
      </w:r>
      <w:r w:rsidR="00714DFB">
        <w:t xml:space="preserve">is important </w:t>
      </w:r>
      <w:r w:rsidRPr="00DF4D27">
        <w:t xml:space="preserve">that impacts </w:t>
      </w:r>
      <w:r w:rsidR="00714DFB">
        <w:t>are</w:t>
      </w:r>
      <w:r w:rsidRPr="00DF4D27">
        <w:t xml:space="preserve"> mitigated and where possible provision</w:t>
      </w:r>
      <w:r w:rsidR="00714DFB">
        <w:t>s are made</w:t>
      </w:r>
      <w:r w:rsidRPr="00DF4D27">
        <w:t xml:space="preserve"> to improve air quality.  This</w:t>
      </w:r>
      <w:r w:rsidRPr="00DF4D27" w:rsidDel="000A76FB">
        <w:t xml:space="preserve"> </w:t>
      </w:r>
      <w:r w:rsidRPr="00DF4D27">
        <w:t xml:space="preserve">could include </w:t>
      </w:r>
      <w:r w:rsidR="00714DFB">
        <w:t>(</w:t>
      </w:r>
      <w:r w:rsidRPr="00DF4D27">
        <w:t>but is not limited to</w:t>
      </w:r>
      <w:r w:rsidR="00714DFB">
        <w:t>)</w:t>
      </w:r>
      <w:r w:rsidRPr="00DF4D27">
        <w:t>, installing zero and ultra-low emissions vehicle refuelling infrastructure, providing bicycle parking, adopting an appropriate Travel Plan or supporting a local car club.</w:t>
      </w:r>
      <w:r w:rsidR="00AB223B" w:rsidRPr="00AB223B">
        <w:t xml:space="preserve"> </w:t>
      </w:r>
      <w:r w:rsidR="00BA39FB">
        <w:t xml:space="preserve"> Where an Air Quality Impact Assessment is required,</w:t>
      </w:r>
      <w:r w:rsidR="00AB223B" w:rsidRPr="007519CF">
        <w:t xml:space="preserve"> impacts </w:t>
      </w:r>
      <w:r w:rsidR="00AB223B">
        <w:t>on</w:t>
      </w:r>
      <w:r w:rsidR="00AB223B" w:rsidRPr="007519CF">
        <w:t xml:space="preserve"> designated sites </w:t>
      </w:r>
      <w:r w:rsidR="008474B0">
        <w:t xml:space="preserve">beyond Sheffield, such as </w:t>
      </w:r>
      <w:r w:rsidR="00AB223B" w:rsidRPr="007519CF">
        <w:t>Special Protection Areas and Special Areas of Conservation</w:t>
      </w:r>
      <w:r w:rsidR="00DD0748">
        <w:t xml:space="preserve"> should be </w:t>
      </w:r>
      <w:r w:rsidR="007E719C">
        <w:t>examined.</w:t>
      </w:r>
      <w:r w:rsidR="008474B0">
        <w:t xml:space="preserve"> </w:t>
      </w:r>
      <w:r w:rsidR="00DD0748">
        <w:t xml:space="preserve"> These </w:t>
      </w:r>
      <w:r w:rsidR="00DD0748" w:rsidRPr="1A66CD88">
        <w:t>c</w:t>
      </w:r>
      <w:r w:rsidR="00057D93" w:rsidRPr="1A66CD88">
        <w:t>onsider</w:t>
      </w:r>
      <w:r w:rsidR="772D37D1" w:rsidRPr="1A66CD88">
        <w:t>a</w:t>
      </w:r>
      <w:r w:rsidR="00057D93" w:rsidRPr="1A66CD88">
        <w:t>tions</w:t>
      </w:r>
      <w:r w:rsidR="00057D93">
        <w:t xml:space="preserve"> should include</w:t>
      </w:r>
      <w:r w:rsidR="00A60A4A">
        <w:t xml:space="preserve"> ammonia emissions generated by road transport, al</w:t>
      </w:r>
      <w:r w:rsidR="00212C78">
        <w:t>o</w:t>
      </w:r>
      <w:r w:rsidR="00A60A4A">
        <w:t>ngside other pollutants.</w:t>
      </w:r>
    </w:p>
    <w:tbl>
      <w:tblPr>
        <w:tblStyle w:val="TableGrid"/>
        <w:tblW w:w="0" w:type="auto"/>
        <w:tblInd w:w="-5" w:type="dxa"/>
        <w:tblLook w:val="04A0" w:firstRow="1" w:lastRow="0" w:firstColumn="1" w:lastColumn="0" w:noHBand="0" w:noVBand="1"/>
      </w:tblPr>
      <w:tblGrid>
        <w:gridCol w:w="9021"/>
      </w:tblGrid>
      <w:tr w:rsidR="00287C1A" w:rsidRPr="00FB6A3C" w14:paraId="7679BD53" w14:textId="77777777" w:rsidTr="00ED71A5">
        <w:tc>
          <w:tcPr>
            <w:tcW w:w="9021" w:type="dxa"/>
            <w:shd w:val="clear" w:color="auto" w:fill="FBD4B4" w:themeFill="accent6" w:themeFillTint="66"/>
          </w:tcPr>
          <w:p w14:paraId="485B16DE" w14:textId="395422FB" w:rsidR="00287C1A" w:rsidRPr="00EC763F" w:rsidRDefault="00287C1A" w:rsidP="00F0103D">
            <w:pPr>
              <w:pStyle w:val="8PolicyTitle"/>
              <w:rPr>
                <w:b/>
                <w:bCs/>
                <w:caps/>
                <w:color w:val="auto"/>
              </w:rPr>
            </w:pPr>
            <w:r w:rsidRPr="00EC763F">
              <w:rPr>
                <w:b/>
                <w:bCs/>
                <w:caps/>
                <w:color w:val="auto"/>
              </w:rPr>
              <w:t>Policy ES</w:t>
            </w:r>
            <w:r w:rsidR="002C5595" w:rsidRPr="00EC763F">
              <w:rPr>
                <w:b/>
                <w:bCs/>
                <w:caps/>
                <w:color w:val="auto"/>
              </w:rPr>
              <w:t>5</w:t>
            </w:r>
            <w:r w:rsidRPr="00EC763F">
              <w:rPr>
                <w:b/>
                <w:bCs/>
                <w:caps/>
                <w:color w:val="auto"/>
              </w:rPr>
              <w:t xml:space="preserve">: Managing Air Quality </w:t>
            </w:r>
          </w:p>
          <w:p w14:paraId="4E2D6107" w14:textId="4F43547C" w:rsidR="00287C1A" w:rsidRPr="00ED71A5" w:rsidRDefault="00AB6111" w:rsidP="00A746C3">
            <w:pPr>
              <w:pStyle w:val="7PolicyText"/>
              <w:rPr>
                <w:rFonts w:eastAsiaTheme="minorHAnsi"/>
                <w:color w:val="auto"/>
              </w:rPr>
            </w:pPr>
            <w:r w:rsidRPr="00ED71A5">
              <w:rPr>
                <w:color w:val="auto"/>
              </w:rPr>
              <w:t>Develo</w:t>
            </w:r>
            <w:r w:rsidR="00674CD2" w:rsidRPr="00ED71A5">
              <w:rPr>
                <w:color w:val="auto"/>
              </w:rPr>
              <w:t xml:space="preserve">pments that include </w:t>
            </w:r>
            <w:r w:rsidR="00AF7405" w:rsidRPr="00ED71A5">
              <w:rPr>
                <w:color w:val="auto"/>
              </w:rPr>
              <w:t xml:space="preserve">sensitive uses </w:t>
            </w:r>
            <w:r w:rsidR="0062623A" w:rsidRPr="00ED71A5">
              <w:rPr>
                <w:color w:val="auto"/>
              </w:rPr>
              <w:t>should be</w:t>
            </w:r>
            <w:r w:rsidR="00AF7405" w:rsidRPr="00ED71A5">
              <w:rPr>
                <w:color w:val="auto"/>
              </w:rPr>
              <w:t xml:space="preserve"> locat</w:t>
            </w:r>
            <w:r w:rsidR="0062623A" w:rsidRPr="00ED71A5">
              <w:rPr>
                <w:color w:val="auto"/>
              </w:rPr>
              <w:t>ed</w:t>
            </w:r>
            <w:r w:rsidR="00C619C1" w:rsidRPr="00ED71A5">
              <w:rPr>
                <w:color w:val="auto"/>
              </w:rPr>
              <w:t xml:space="preserve"> </w:t>
            </w:r>
            <w:r w:rsidR="00287C1A" w:rsidRPr="00ED71A5">
              <w:rPr>
                <w:color w:val="auto"/>
              </w:rPr>
              <w:t>in areas where air quality objectives in the Sheffield Clean Air Strategy are achieved</w:t>
            </w:r>
            <w:r w:rsidR="00A746C3" w:rsidRPr="00ED71A5">
              <w:rPr>
                <w:color w:val="auto"/>
              </w:rPr>
              <w:t xml:space="preserve"> or where </w:t>
            </w:r>
            <w:r w:rsidR="00287C1A" w:rsidRPr="00ED71A5">
              <w:rPr>
                <w:color w:val="auto"/>
              </w:rPr>
              <w:t>sufficient measures to protect air quality are incorporated</w:t>
            </w:r>
            <w:r w:rsidR="00742AE9" w:rsidRPr="00ED71A5">
              <w:rPr>
                <w:color w:val="auto"/>
              </w:rPr>
              <w:t>.</w:t>
            </w:r>
          </w:p>
          <w:p w14:paraId="40951CDE" w14:textId="6555CA27" w:rsidR="00287C1A" w:rsidRPr="00ED71A5" w:rsidRDefault="00E03AD8" w:rsidP="00C45F55">
            <w:pPr>
              <w:pStyle w:val="7PolicyText"/>
              <w:rPr>
                <w:color w:val="auto"/>
              </w:rPr>
            </w:pPr>
            <w:r w:rsidRPr="00ED71A5">
              <w:rPr>
                <w:color w:val="auto"/>
              </w:rPr>
              <w:t>Where appropr</w:t>
            </w:r>
            <w:r w:rsidR="00A168E5" w:rsidRPr="00ED71A5">
              <w:rPr>
                <w:color w:val="auto"/>
              </w:rPr>
              <w:t>iate</w:t>
            </w:r>
            <w:r w:rsidR="00AA3A26" w:rsidRPr="00ED71A5">
              <w:rPr>
                <w:color w:val="auto"/>
              </w:rPr>
              <w:t>,</w:t>
            </w:r>
            <w:r w:rsidR="00A168E5" w:rsidRPr="00ED71A5">
              <w:rPr>
                <w:color w:val="auto"/>
              </w:rPr>
              <w:t xml:space="preserve"> a</w:t>
            </w:r>
            <w:r w:rsidR="00287C1A" w:rsidRPr="00ED71A5">
              <w:rPr>
                <w:color w:val="auto"/>
              </w:rPr>
              <w:t>n environmental buffer</w:t>
            </w:r>
            <w:r w:rsidR="00C45F55" w:rsidRPr="00ED71A5">
              <w:rPr>
                <w:color w:val="auto"/>
              </w:rPr>
              <w:t xml:space="preserve"> </w:t>
            </w:r>
            <w:r w:rsidR="00A168E5" w:rsidRPr="00ED71A5">
              <w:rPr>
                <w:color w:val="auto"/>
              </w:rPr>
              <w:t>must be provided to</w:t>
            </w:r>
            <w:r w:rsidRPr="00ED71A5">
              <w:rPr>
                <w:color w:val="auto"/>
              </w:rPr>
              <w:t xml:space="preserve"> protect sensitive uses</w:t>
            </w:r>
            <w:r w:rsidR="00CE02F5" w:rsidRPr="00ED71A5">
              <w:rPr>
                <w:color w:val="auto"/>
              </w:rPr>
              <w:t xml:space="preserve"> and </w:t>
            </w:r>
            <w:r w:rsidR="000F763E" w:rsidRPr="00ED71A5">
              <w:rPr>
                <w:color w:val="auto"/>
              </w:rPr>
              <w:t xml:space="preserve">development should </w:t>
            </w:r>
            <w:r w:rsidR="00287C1A" w:rsidRPr="00ED71A5">
              <w:rPr>
                <w:color w:val="auto"/>
              </w:rPr>
              <w:t>not lead to the loss of an existing buffer</w:t>
            </w:r>
            <w:r w:rsidR="00CC4A49" w:rsidRPr="00ED71A5">
              <w:rPr>
                <w:color w:val="auto"/>
              </w:rPr>
              <w:t xml:space="preserve"> that pro</w:t>
            </w:r>
            <w:r w:rsidR="00476983" w:rsidRPr="00ED71A5">
              <w:rPr>
                <w:color w:val="auto"/>
              </w:rPr>
              <w:t>vides protection for such uses</w:t>
            </w:r>
            <w:r w:rsidR="00287C1A" w:rsidRPr="00ED71A5">
              <w:rPr>
                <w:color w:val="auto"/>
              </w:rPr>
              <w:t>.</w:t>
            </w:r>
          </w:p>
          <w:p w14:paraId="4AB75662" w14:textId="13638CB7" w:rsidR="00287C1A" w:rsidRPr="000B0B3D" w:rsidRDefault="000B0B3D" w:rsidP="000B0B3D">
            <w:pPr>
              <w:pStyle w:val="7PolicyText"/>
              <w:rPr>
                <w:rFonts w:eastAsiaTheme="minorHAnsi"/>
              </w:rPr>
            </w:pPr>
            <w:r w:rsidRPr="00ED71A5">
              <w:rPr>
                <w:color w:val="auto"/>
              </w:rPr>
              <w:t>F</w:t>
            </w:r>
            <w:r w:rsidR="00287C1A" w:rsidRPr="00ED71A5">
              <w:rPr>
                <w:color w:val="auto"/>
              </w:rPr>
              <w:t xml:space="preserve">or significant development, an Air Quality Impact Assessment </w:t>
            </w:r>
            <w:r w:rsidRPr="00ED71A5">
              <w:rPr>
                <w:color w:val="auto"/>
              </w:rPr>
              <w:t>must be</w:t>
            </w:r>
            <w:r w:rsidR="00287C1A" w:rsidRPr="00ED71A5">
              <w:rPr>
                <w:color w:val="auto"/>
              </w:rPr>
              <w:t xml:space="preserve"> submitted by the applicant which demonstrates that </w:t>
            </w:r>
            <w:r w:rsidRPr="00ED71A5">
              <w:rPr>
                <w:color w:val="auto"/>
              </w:rPr>
              <w:t xml:space="preserve">any </w:t>
            </w:r>
            <w:r w:rsidR="00287C1A" w:rsidRPr="00ED71A5">
              <w:rPr>
                <w:color w:val="auto"/>
              </w:rPr>
              <w:t xml:space="preserve">resulting reduction </w:t>
            </w:r>
            <w:r w:rsidR="00287C1A" w:rsidRPr="00ED71A5">
              <w:rPr>
                <w:color w:val="auto"/>
              </w:rPr>
              <w:lastRenderedPageBreak/>
              <w:t>in air quality (including from the cumulative impacts of development) can be appropriately mitigated and where possible improved.</w:t>
            </w:r>
          </w:p>
        </w:tc>
      </w:tr>
    </w:tbl>
    <w:p w14:paraId="3760FD2F" w14:textId="77777777" w:rsidR="00287C1A" w:rsidRPr="00FB6A3C" w:rsidRDefault="00287C1A" w:rsidP="00287C1A">
      <w:pPr>
        <w:pStyle w:val="5DefinitionsTitle"/>
      </w:pPr>
      <w:r w:rsidRPr="00FB6A3C">
        <w:lastRenderedPageBreak/>
        <w:t>Definitions</w:t>
      </w:r>
    </w:p>
    <w:p w14:paraId="3B45FD4E" w14:textId="6A2FB083" w:rsidR="00287C1A" w:rsidRPr="00FB6A3C" w:rsidRDefault="00287C1A" w:rsidP="00DF4D27">
      <w:pPr>
        <w:pStyle w:val="6Definitions"/>
        <w:spacing w:after="200"/>
      </w:pPr>
      <w:r w:rsidRPr="00CE1497">
        <w:rPr>
          <w:b/>
        </w:rPr>
        <w:t>‘</w:t>
      </w:r>
      <w:r w:rsidRPr="00FB6A3C">
        <w:rPr>
          <w:b/>
        </w:rPr>
        <w:t>Significant development’</w:t>
      </w:r>
      <w:r w:rsidRPr="00FB6A3C">
        <w:t xml:space="preserve"> – for the purposes of this policy, as set out in </w:t>
      </w:r>
      <w:r>
        <w:t>the table ES</w:t>
      </w:r>
      <w:r w:rsidR="00A746C3">
        <w:t>5</w:t>
      </w:r>
      <w:r>
        <w:t xml:space="preserve"> below</w:t>
      </w:r>
      <w:r w:rsidRPr="00FB6A3C">
        <w:t>.</w:t>
      </w:r>
    </w:p>
    <w:p w14:paraId="61087287" w14:textId="24F98C0B" w:rsidR="00E75F7F" w:rsidRPr="00E679EE" w:rsidRDefault="00287C1A" w:rsidP="004A1335">
      <w:pPr>
        <w:pStyle w:val="6Definitions"/>
        <w:spacing w:after="200"/>
        <w:rPr>
          <w:rFonts w:eastAsiaTheme="majorEastAsia" w:cs="Arial"/>
          <w:color w:val="auto"/>
          <w:szCs w:val="24"/>
        </w:rPr>
      </w:pPr>
      <w:r w:rsidRPr="00CE1497">
        <w:rPr>
          <w:b/>
        </w:rPr>
        <w:t>‘</w:t>
      </w:r>
      <w:r w:rsidRPr="00FB6A3C">
        <w:rPr>
          <w:b/>
        </w:rPr>
        <w:t>Cumulative impacts’</w:t>
      </w:r>
      <w:r w:rsidRPr="00FB6A3C">
        <w:t xml:space="preserve"> – taking account of the combined impacts of both new and existing development on air quality.</w:t>
      </w:r>
    </w:p>
    <w:p w14:paraId="0FBD9C74" w14:textId="4D13F972" w:rsidR="00287C1A" w:rsidRPr="00FB6A3C" w:rsidRDefault="00287C1A" w:rsidP="00DF4D27">
      <w:pPr>
        <w:pStyle w:val="6Definitions"/>
        <w:spacing w:after="200"/>
      </w:pPr>
      <w:r w:rsidRPr="00FB6A3C">
        <w:t xml:space="preserve">For </w:t>
      </w:r>
      <w:r w:rsidRPr="00CE1497">
        <w:rPr>
          <w:b/>
        </w:rPr>
        <w:t>‘</w:t>
      </w:r>
      <w:r w:rsidRPr="00676D9D">
        <w:rPr>
          <w:b/>
        </w:rPr>
        <w:t>e</w:t>
      </w:r>
      <w:r w:rsidRPr="00FB6A3C">
        <w:rPr>
          <w:b/>
        </w:rPr>
        <w:t>nvironmental buffer’</w:t>
      </w:r>
      <w:r w:rsidRPr="00FB6A3C">
        <w:t xml:space="preserve"> and </w:t>
      </w:r>
      <w:r>
        <w:t>‘sensitive uses’</w:t>
      </w:r>
      <w:r w:rsidRPr="00FB6A3C">
        <w:t xml:space="preserve"> see </w:t>
      </w:r>
      <w:r>
        <w:t>Glossary</w:t>
      </w:r>
      <w:r w:rsidRPr="00FB6A3C">
        <w:t xml:space="preserve">. </w:t>
      </w:r>
    </w:p>
    <w:p w14:paraId="7827D4CB" w14:textId="377FB069" w:rsidR="00287C1A" w:rsidRPr="00DF4D27" w:rsidRDefault="00287C1A" w:rsidP="00287C1A">
      <w:pPr>
        <w:pStyle w:val="23Caption"/>
        <w:rPr>
          <w:color w:val="auto"/>
          <w:sz w:val="24"/>
          <w:szCs w:val="24"/>
        </w:rPr>
      </w:pPr>
      <w:r w:rsidRPr="00DF4D27">
        <w:rPr>
          <w:color w:val="auto"/>
          <w:sz w:val="24"/>
          <w:szCs w:val="24"/>
        </w:rPr>
        <w:t xml:space="preserve">Table </w:t>
      </w:r>
      <w:r w:rsidR="00AF0817">
        <w:rPr>
          <w:color w:val="auto"/>
          <w:sz w:val="24"/>
          <w:szCs w:val="24"/>
        </w:rPr>
        <w:t>1</w:t>
      </w:r>
      <w:r w:rsidRPr="00DF4D27">
        <w:rPr>
          <w:color w:val="auto"/>
          <w:sz w:val="24"/>
          <w:szCs w:val="24"/>
        </w:rPr>
        <w:t>: Definition of ‘Significant Development’</w:t>
      </w:r>
    </w:p>
    <w:tbl>
      <w:tblPr>
        <w:tblStyle w:val="TableGrid1"/>
        <w:tblW w:w="0" w:type="auto"/>
        <w:tblInd w:w="-5" w:type="dxa"/>
        <w:tblLook w:val="04A0" w:firstRow="1" w:lastRow="0" w:firstColumn="1" w:lastColumn="0" w:noHBand="0" w:noVBand="1"/>
        <w:tblDescription w:val=""/>
      </w:tblPr>
      <w:tblGrid>
        <w:gridCol w:w="3561"/>
        <w:gridCol w:w="1923"/>
        <w:gridCol w:w="3537"/>
      </w:tblGrid>
      <w:tr w:rsidR="00ED71A5" w:rsidRPr="00ED71A5" w14:paraId="07D424F0" w14:textId="77777777" w:rsidTr="00DF4D27">
        <w:tc>
          <w:tcPr>
            <w:tcW w:w="3561" w:type="dxa"/>
            <w:hideMark/>
          </w:tcPr>
          <w:p w14:paraId="2B1B7AF7" w14:textId="77777777" w:rsidR="00287C1A" w:rsidRPr="00ED71A5" w:rsidRDefault="00287C1A" w:rsidP="00F0103D">
            <w:pPr>
              <w:rPr>
                <w:b/>
                <w:color w:val="auto"/>
                <w:sz w:val="24"/>
                <w:szCs w:val="24"/>
              </w:rPr>
            </w:pPr>
            <w:r w:rsidRPr="00ED71A5">
              <w:rPr>
                <w:b/>
                <w:color w:val="auto"/>
                <w:sz w:val="24"/>
                <w:szCs w:val="24"/>
              </w:rPr>
              <w:t>Type of Development</w:t>
            </w:r>
          </w:p>
        </w:tc>
        <w:tc>
          <w:tcPr>
            <w:tcW w:w="1923" w:type="dxa"/>
            <w:hideMark/>
          </w:tcPr>
          <w:p w14:paraId="58491C16" w14:textId="77777777" w:rsidR="00287C1A" w:rsidRPr="00ED71A5" w:rsidRDefault="00287C1A" w:rsidP="00F0103D">
            <w:pPr>
              <w:jc w:val="center"/>
              <w:rPr>
                <w:b/>
                <w:color w:val="auto"/>
                <w:sz w:val="24"/>
                <w:szCs w:val="24"/>
              </w:rPr>
            </w:pPr>
            <w:r w:rsidRPr="00ED71A5">
              <w:rPr>
                <w:b/>
                <w:color w:val="auto"/>
                <w:sz w:val="24"/>
                <w:szCs w:val="24"/>
              </w:rPr>
              <w:t>Site Area* (hectares)</w:t>
            </w:r>
          </w:p>
        </w:tc>
        <w:tc>
          <w:tcPr>
            <w:tcW w:w="0" w:type="auto"/>
            <w:hideMark/>
          </w:tcPr>
          <w:p w14:paraId="07C76757" w14:textId="77777777" w:rsidR="00287C1A" w:rsidRPr="00ED71A5" w:rsidRDefault="00287C1A" w:rsidP="00F0103D">
            <w:pPr>
              <w:rPr>
                <w:b/>
                <w:color w:val="auto"/>
                <w:sz w:val="24"/>
                <w:szCs w:val="24"/>
              </w:rPr>
            </w:pPr>
            <w:r w:rsidRPr="00ED71A5">
              <w:rPr>
                <w:b/>
                <w:color w:val="auto"/>
                <w:sz w:val="24"/>
                <w:szCs w:val="24"/>
              </w:rPr>
              <w:t>Gross Floorspace/Dwellings</w:t>
            </w:r>
          </w:p>
        </w:tc>
      </w:tr>
      <w:tr w:rsidR="00ED71A5" w:rsidRPr="00ED71A5" w14:paraId="4F690537" w14:textId="77777777" w:rsidTr="00DF4D27">
        <w:tc>
          <w:tcPr>
            <w:tcW w:w="3561" w:type="dxa"/>
            <w:hideMark/>
          </w:tcPr>
          <w:p w14:paraId="7099C4BB" w14:textId="77777777" w:rsidR="00287C1A" w:rsidRPr="00ED71A5" w:rsidRDefault="00287C1A" w:rsidP="00F0103D">
            <w:pPr>
              <w:spacing w:before="120" w:after="120"/>
              <w:rPr>
                <w:color w:val="auto"/>
                <w:sz w:val="24"/>
                <w:szCs w:val="24"/>
              </w:rPr>
            </w:pPr>
            <w:r w:rsidRPr="00ED71A5">
              <w:rPr>
                <w:color w:val="auto"/>
                <w:sz w:val="24"/>
                <w:szCs w:val="24"/>
              </w:rPr>
              <w:t>General industry (B2)</w:t>
            </w:r>
          </w:p>
        </w:tc>
        <w:tc>
          <w:tcPr>
            <w:tcW w:w="1923" w:type="dxa"/>
            <w:hideMark/>
          </w:tcPr>
          <w:p w14:paraId="561D26F4" w14:textId="77777777" w:rsidR="00287C1A" w:rsidRPr="00ED71A5" w:rsidRDefault="00287C1A" w:rsidP="00F0103D">
            <w:pPr>
              <w:spacing w:before="120" w:after="120"/>
              <w:jc w:val="center"/>
              <w:rPr>
                <w:color w:val="auto"/>
                <w:sz w:val="24"/>
                <w:szCs w:val="24"/>
              </w:rPr>
            </w:pPr>
            <w:r w:rsidRPr="00ED71A5">
              <w:rPr>
                <w:color w:val="auto"/>
                <w:sz w:val="24"/>
                <w:szCs w:val="24"/>
              </w:rPr>
              <w:t>1.5</w:t>
            </w:r>
          </w:p>
        </w:tc>
        <w:tc>
          <w:tcPr>
            <w:tcW w:w="0" w:type="auto"/>
            <w:hideMark/>
          </w:tcPr>
          <w:p w14:paraId="376C4392" w14:textId="77777777" w:rsidR="00287C1A" w:rsidRPr="00ED71A5" w:rsidRDefault="00287C1A" w:rsidP="00F0103D">
            <w:pPr>
              <w:spacing w:before="120" w:after="120"/>
              <w:rPr>
                <w:color w:val="auto"/>
                <w:sz w:val="24"/>
                <w:szCs w:val="24"/>
              </w:rPr>
            </w:pPr>
            <w:r w:rsidRPr="00ED71A5">
              <w:rPr>
                <w:color w:val="auto"/>
                <w:sz w:val="24"/>
                <w:szCs w:val="24"/>
              </w:rPr>
              <w:t>4,000 square metres</w:t>
            </w:r>
          </w:p>
        </w:tc>
      </w:tr>
      <w:tr w:rsidR="00ED71A5" w:rsidRPr="00ED71A5" w14:paraId="1FBF4108" w14:textId="77777777" w:rsidTr="00DF4D27">
        <w:tc>
          <w:tcPr>
            <w:tcW w:w="3561" w:type="dxa"/>
            <w:hideMark/>
          </w:tcPr>
          <w:p w14:paraId="0AF9EC45" w14:textId="77777777" w:rsidR="00287C1A" w:rsidRPr="00ED71A5" w:rsidRDefault="00287C1A" w:rsidP="00F0103D">
            <w:pPr>
              <w:spacing w:before="120" w:after="120"/>
              <w:rPr>
                <w:color w:val="auto"/>
                <w:sz w:val="24"/>
                <w:szCs w:val="24"/>
              </w:rPr>
            </w:pPr>
            <w:r w:rsidRPr="00ED71A5">
              <w:rPr>
                <w:color w:val="auto"/>
                <w:sz w:val="24"/>
                <w:szCs w:val="24"/>
              </w:rPr>
              <w:t>Warehousing (B8)</w:t>
            </w:r>
          </w:p>
        </w:tc>
        <w:tc>
          <w:tcPr>
            <w:tcW w:w="1923" w:type="dxa"/>
            <w:hideMark/>
          </w:tcPr>
          <w:p w14:paraId="30E9CC03" w14:textId="77777777" w:rsidR="00287C1A" w:rsidRPr="00ED71A5" w:rsidRDefault="00287C1A" w:rsidP="00F0103D">
            <w:pPr>
              <w:spacing w:before="120" w:after="120"/>
              <w:jc w:val="center"/>
              <w:rPr>
                <w:color w:val="auto"/>
                <w:sz w:val="24"/>
                <w:szCs w:val="24"/>
              </w:rPr>
            </w:pPr>
            <w:r w:rsidRPr="00ED71A5">
              <w:rPr>
                <w:color w:val="auto"/>
                <w:sz w:val="24"/>
                <w:szCs w:val="24"/>
              </w:rPr>
              <w:t>2.0</w:t>
            </w:r>
          </w:p>
        </w:tc>
        <w:tc>
          <w:tcPr>
            <w:tcW w:w="0" w:type="auto"/>
            <w:hideMark/>
          </w:tcPr>
          <w:p w14:paraId="14446ABB" w14:textId="77777777" w:rsidR="00287C1A" w:rsidRPr="00ED71A5" w:rsidRDefault="00287C1A" w:rsidP="00F0103D">
            <w:pPr>
              <w:spacing w:before="120" w:after="120"/>
              <w:rPr>
                <w:color w:val="auto"/>
                <w:sz w:val="24"/>
                <w:szCs w:val="24"/>
              </w:rPr>
            </w:pPr>
            <w:r w:rsidRPr="00ED71A5">
              <w:rPr>
                <w:color w:val="auto"/>
                <w:sz w:val="24"/>
                <w:szCs w:val="24"/>
              </w:rPr>
              <w:t>6,000 square metres</w:t>
            </w:r>
          </w:p>
        </w:tc>
      </w:tr>
      <w:tr w:rsidR="00ED71A5" w:rsidRPr="00ED71A5" w14:paraId="671A2718" w14:textId="77777777" w:rsidTr="00DF4D27">
        <w:tc>
          <w:tcPr>
            <w:tcW w:w="3561" w:type="dxa"/>
            <w:hideMark/>
          </w:tcPr>
          <w:p w14:paraId="072E931F" w14:textId="77777777" w:rsidR="00287C1A" w:rsidRPr="00ED71A5" w:rsidRDefault="00287C1A" w:rsidP="00F0103D">
            <w:pPr>
              <w:spacing w:before="120" w:after="120"/>
              <w:rPr>
                <w:color w:val="auto"/>
                <w:sz w:val="24"/>
                <w:szCs w:val="24"/>
              </w:rPr>
            </w:pPr>
            <w:r w:rsidRPr="00ED71A5">
              <w:rPr>
                <w:color w:val="auto"/>
                <w:sz w:val="24"/>
                <w:szCs w:val="24"/>
              </w:rPr>
              <w:t>Housing (C3)</w:t>
            </w:r>
          </w:p>
        </w:tc>
        <w:tc>
          <w:tcPr>
            <w:tcW w:w="1923" w:type="dxa"/>
            <w:hideMark/>
          </w:tcPr>
          <w:p w14:paraId="20CEBD1E" w14:textId="77777777" w:rsidR="00287C1A" w:rsidRPr="00ED71A5" w:rsidRDefault="00287C1A" w:rsidP="00F0103D">
            <w:pPr>
              <w:spacing w:before="120" w:after="120"/>
              <w:jc w:val="center"/>
              <w:rPr>
                <w:color w:val="auto"/>
                <w:sz w:val="24"/>
                <w:szCs w:val="24"/>
              </w:rPr>
            </w:pPr>
            <w:r w:rsidRPr="00ED71A5">
              <w:rPr>
                <w:color w:val="auto"/>
                <w:sz w:val="24"/>
                <w:szCs w:val="24"/>
              </w:rPr>
              <w:t>-</w:t>
            </w:r>
          </w:p>
        </w:tc>
        <w:tc>
          <w:tcPr>
            <w:tcW w:w="0" w:type="auto"/>
            <w:hideMark/>
          </w:tcPr>
          <w:p w14:paraId="3639EBDC" w14:textId="77777777" w:rsidR="00287C1A" w:rsidRPr="00ED71A5" w:rsidRDefault="00287C1A" w:rsidP="00F0103D">
            <w:pPr>
              <w:spacing w:before="120" w:after="120"/>
              <w:rPr>
                <w:color w:val="auto"/>
                <w:sz w:val="24"/>
                <w:szCs w:val="24"/>
              </w:rPr>
            </w:pPr>
            <w:r w:rsidRPr="00ED71A5">
              <w:rPr>
                <w:color w:val="auto"/>
                <w:sz w:val="24"/>
                <w:szCs w:val="24"/>
              </w:rPr>
              <w:t>80 dwellings</w:t>
            </w:r>
          </w:p>
        </w:tc>
      </w:tr>
      <w:tr w:rsidR="00ED71A5" w:rsidRPr="00ED71A5" w14:paraId="41280C4C" w14:textId="77777777" w:rsidTr="00DF4D27">
        <w:trPr>
          <w:trHeight w:val="255"/>
        </w:trPr>
        <w:tc>
          <w:tcPr>
            <w:tcW w:w="3561" w:type="dxa"/>
            <w:hideMark/>
          </w:tcPr>
          <w:p w14:paraId="715AAB31" w14:textId="77777777" w:rsidR="00287C1A" w:rsidRPr="00ED71A5" w:rsidRDefault="00287C1A" w:rsidP="00F0103D">
            <w:pPr>
              <w:spacing w:before="120" w:after="120"/>
              <w:rPr>
                <w:color w:val="auto"/>
                <w:sz w:val="24"/>
                <w:szCs w:val="24"/>
              </w:rPr>
            </w:pPr>
            <w:r w:rsidRPr="00ED71A5">
              <w:rPr>
                <w:color w:val="auto"/>
                <w:sz w:val="24"/>
                <w:szCs w:val="24"/>
              </w:rPr>
              <w:t>Commercial, Business and Service Uses (Class E)</w:t>
            </w:r>
          </w:p>
        </w:tc>
        <w:tc>
          <w:tcPr>
            <w:tcW w:w="1923" w:type="dxa"/>
            <w:hideMark/>
          </w:tcPr>
          <w:p w14:paraId="3E667116" w14:textId="77777777" w:rsidR="00287C1A" w:rsidRPr="00ED71A5" w:rsidRDefault="00287C1A" w:rsidP="00F0103D">
            <w:pPr>
              <w:spacing w:before="120" w:after="120"/>
              <w:jc w:val="center"/>
              <w:rPr>
                <w:color w:val="auto"/>
                <w:sz w:val="24"/>
                <w:szCs w:val="24"/>
              </w:rPr>
            </w:pPr>
            <w:r w:rsidRPr="00ED71A5">
              <w:rPr>
                <w:color w:val="auto"/>
                <w:sz w:val="24"/>
                <w:szCs w:val="24"/>
              </w:rPr>
              <w:t>0.2</w:t>
            </w:r>
          </w:p>
        </w:tc>
        <w:tc>
          <w:tcPr>
            <w:tcW w:w="0" w:type="auto"/>
            <w:hideMark/>
          </w:tcPr>
          <w:p w14:paraId="7B0D1D40" w14:textId="77777777" w:rsidR="00287C1A" w:rsidRPr="00ED71A5" w:rsidRDefault="00287C1A" w:rsidP="00F0103D">
            <w:pPr>
              <w:spacing w:before="120" w:after="120"/>
              <w:rPr>
                <w:color w:val="auto"/>
                <w:sz w:val="24"/>
                <w:szCs w:val="24"/>
              </w:rPr>
            </w:pPr>
            <w:r w:rsidRPr="00ED71A5">
              <w:rPr>
                <w:color w:val="auto"/>
                <w:sz w:val="24"/>
                <w:szCs w:val="24"/>
              </w:rPr>
              <w:t>1,000 square metres</w:t>
            </w:r>
          </w:p>
        </w:tc>
      </w:tr>
      <w:tr w:rsidR="00ED71A5" w:rsidRPr="00ED71A5" w14:paraId="2F3BCB8C" w14:textId="77777777" w:rsidTr="00DF4D27">
        <w:tc>
          <w:tcPr>
            <w:tcW w:w="3561" w:type="dxa"/>
            <w:hideMark/>
          </w:tcPr>
          <w:p w14:paraId="386C96C0" w14:textId="77777777" w:rsidR="00287C1A" w:rsidRPr="00ED71A5" w:rsidRDefault="00287C1A" w:rsidP="00F0103D">
            <w:pPr>
              <w:spacing w:before="120" w:after="120"/>
              <w:rPr>
                <w:color w:val="auto"/>
                <w:sz w:val="24"/>
                <w:szCs w:val="24"/>
              </w:rPr>
            </w:pPr>
            <w:r w:rsidRPr="00ED71A5">
              <w:rPr>
                <w:color w:val="auto"/>
                <w:sz w:val="24"/>
                <w:szCs w:val="24"/>
              </w:rPr>
              <w:t>Local Community and Learning (Class F)</w:t>
            </w:r>
          </w:p>
        </w:tc>
        <w:tc>
          <w:tcPr>
            <w:tcW w:w="1923" w:type="dxa"/>
            <w:hideMark/>
          </w:tcPr>
          <w:p w14:paraId="38E0271B" w14:textId="77777777" w:rsidR="00287C1A" w:rsidRPr="00ED71A5" w:rsidRDefault="00287C1A" w:rsidP="00F0103D">
            <w:pPr>
              <w:spacing w:before="120" w:after="120"/>
              <w:jc w:val="center"/>
              <w:rPr>
                <w:color w:val="auto"/>
                <w:sz w:val="24"/>
                <w:szCs w:val="24"/>
              </w:rPr>
            </w:pPr>
            <w:r w:rsidRPr="00ED71A5">
              <w:rPr>
                <w:color w:val="auto"/>
                <w:sz w:val="24"/>
                <w:szCs w:val="24"/>
              </w:rPr>
              <w:t>0.8</w:t>
            </w:r>
          </w:p>
        </w:tc>
        <w:tc>
          <w:tcPr>
            <w:tcW w:w="0" w:type="auto"/>
            <w:hideMark/>
          </w:tcPr>
          <w:p w14:paraId="0A490B1B" w14:textId="77777777" w:rsidR="00287C1A" w:rsidRPr="00ED71A5" w:rsidRDefault="00287C1A" w:rsidP="00F0103D">
            <w:pPr>
              <w:spacing w:before="120" w:after="120"/>
              <w:rPr>
                <w:color w:val="auto"/>
                <w:sz w:val="24"/>
                <w:szCs w:val="24"/>
              </w:rPr>
            </w:pPr>
            <w:r w:rsidRPr="00ED71A5">
              <w:rPr>
                <w:color w:val="auto"/>
                <w:sz w:val="24"/>
                <w:szCs w:val="24"/>
              </w:rPr>
              <w:t>1,000 square metres</w:t>
            </w:r>
          </w:p>
        </w:tc>
      </w:tr>
      <w:tr w:rsidR="00ED71A5" w:rsidRPr="00ED71A5" w14:paraId="78EF6EEA" w14:textId="77777777" w:rsidTr="00DF4D27">
        <w:tc>
          <w:tcPr>
            <w:tcW w:w="3561" w:type="dxa"/>
            <w:hideMark/>
          </w:tcPr>
          <w:p w14:paraId="23FC914D" w14:textId="77777777" w:rsidR="00287C1A" w:rsidRPr="00ED71A5" w:rsidRDefault="00287C1A" w:rsidP="00F0103D">
            <w:pPr>
              <w:spacing w:before="120" w:after="120"/>
              <w:rPr>
                <w:color w:val="auto"/>
                <w:sz w:val="24"/>
                <w:szCs w:val="24"/>
              </w:rPr>
            </w:pPr>
            <w:r w:rsidRPr="00ED71A5">
              <w:rPr>
                <w:color w:val="auto"/>
                <w:sz w:val="24"/>
                <w:szCs w:val="24"/>
              </w:rPr>
              <w:t>Other</w:t>
            </w:r>
          </w:p>
        </w:tc>
        <w:tc>
          <w:tcPr>
            <w:tcW w:w="5460" w:type="dxa"/>
            <w:gridSpan w:val="2"/>
            <w:hideMark/>
          </w:tcPr>
          <w:p w14:paraId="2B5F0FD7" w14:textId="77777777" w:rsidR="00287C1A" w:rsidRPr="00ED71A5" w:rsidRDefault="00287C1A" w:rsidP="00F0103D">
            <w:pPr>
              <w:spacing w:before="120" w:after="120"/>
              <w:rPr>
                <w:color w:val="auto"/>
                <w:sz w:val="24"/>
                <w:szCs w:val="24"/>
              </w:rPr>
            </w:pPr>
            <w:r w:rsidRPr="00ED71A5">
              <w:rPr>
                <w:color w:val="auto"/>
                <w:sz w:val="24"/>
                <w:szCs w:val="24"/>
              </w:rPr>
              <w:t>60+ vehicle movements in any hour</w:t>
            </w:r>
          </w:p>
        </w:tc>
      </w:tr>
      <w:tr w:rsidR="00ED71A5" w:rsidRPr="00ED71A5" w14:paraId="7489C8B6" w14:textId="77777777" w:rsidTr="00DF4D27">
        <w:tc>
          <w:tcPr>
            <w:tcW w:w="3561" w:type="dxa"/>
            <w:hideMark/>
          </w:tcPr>
          <w:p w14:paraId="147EEF9C" w14:textId="28BF070C" w:rsidR="00287C1A" w:rsidRPr="00ED71A5" w:rsidRDefault="00287C1A" w:rsidP="00F0103D">
            <w:pPr>
              <w:spacing w:before="120" w:after="120"/>
              <w:rPr>
                <w:color w:val="auto"/>
                <w:sz w:val="24"/>
                <w:szCs w:val="24"/>
              </w:rPr>
            </w:pPr>
            <w:r w:rsidRPr="00ED71A5">
              <w:rPr>
                <w:color w:val="auto"/>
                <w:sz w:val="24"/>
                <w:szCs w:val="24"/>
              </w:rPr>
              <w:t xml:space="preserve">Any industrial activity outlined in the Pollution Prevention and Control (England and Wales) </w:t>
            </w:r>
            <w:r w:rsidR="007613CF">
              <w:rPr>
                <w:color w:val="auto"/>
                <w:sz w:val="24"/>
                <w:szCs w:val="24"/>
              </w:rPr>
              <w:t xml:space="preserve">Regulations </w:t>
            </w:r>
            <w:r w:rsidRPr="00ED71A5">
              <w:rPr>
                <w:color w:val="auto"/>
                <w:sz w:val="24"/>
                <w:szCs w:val="24"/>
              </w:rPr>
              <w:t>2000 giving rise to emissions to atmosphere</w:t>
            </w:r>
          </w:p>
        </w:tc>
        <w:tc>
          <w:tcPr>
            <w:tcW w:w="5460" w:type="dxa"/>
            <w:gridSpan w:val="2"/>
            <w:hideMark/>
          </w:tcPr>
          <w:p w14:paraId="64BAFD06" w14:textId="77777777" w:rsidR="00287C1A" w:rsidRPr="00ED71A5" w:rsidRDefault="00287C1A" w:rsidP="00F0103D">
            <w:pPr>
              <w:spacing w:before="120" w:after="120"/>
              <w:rPr>
                <w:color w:val="auto"/>
                <w:sz w:val="24"/>
                <w:szCs w:val="24"/>
              </w:rPr>
            </w:pPr>
          </w:p>
        </w:tc>
      </w:tr>
    </w:tbl>
    <w:p w14:paraId="64E5DFC8" w14:textId="77777777" w:rsidR="00287C1A" w:rsidRPr="00ED71A5" w:rsidRDefault="00287C1A" w:rsidP="00287C1A">
      <w:pPr>
        <w:rPr>
          <w:color w:val="auto"/>
          <w:szCs w:val="20"/>
        </w:rPr>
      </w:pPr>
      <w:r w:rsidRPr="00ED71A5">
        <w:rPr>
          <w:i/>
          <w:color w:val="auto"/>
          <w:szCs w:val="20"/>
        </w:rPr>
        <w:t>*Note: site areas only will be used when floorspace figures are unavailable.</w:t>
      </w:r>
    </w:p>
    <w:p w14:paraId="6CDEE248" w14:textId="1E0AB598" w:rsidR="00902EDE" w:rsidRPr="000A118A" w:rsidRDefault="00902EDE" w:rsidP="00287C1A">
      <w:pPr>
        <w:pStyle w:val="23Caption"/>
        <w:rPr>
          <w:i/>
          <w:iCs/>
          <w:color w:val="E36C0A" w:themeColor="accent6" w:themeShade="BF"/>
        </w:rPr>
      </w:pPr>
      <w:r w:rsidRPr="000A118A">
        <w:rPr>
          <w:i/>
          <w:iCs/>
          <w:color w:val="E36C0A" w:themeColor="accent6" w:themeShade="BF"/>
        </w:rPr>
        <w:t>Further information</w:t>
      </w:r>
    </w:p>
    <w:p w14:paraId="1BB6D33C" w14:textId="34B767D1" w:rsidR="00902EDE" w:rsidRPr="000A118A" w:rsidRDefault="00307F4B" w:rsidP="000A118A">
      <w:pPr>
        <w:pStyle w:val="23Caption"/>
        <w:spacing w:before="0"/>
        <w:rPr>
          <w:b w:val="0"/>
          <w:bCs/>
          <w:i/>
          <w:iCs/>
          <w:color w:val="E36C0A" w:themeColor="accent6" w:themeShade="BF"/>
        </w:rPr>
      </w:pPr>
      <w:r w:rsidRPr="000A118A">
        <w:rPr>
          <w:b w:val="0"/>
          <w:bCs/>
          <w:i/>
          <w:iCs/>
          <w:color w:val="E36C0A" w:themeColor="accent6" w:themeShade="BF"/>
        </w:rPr>
        <w:t xml:space="preserve">See also </w:t>
      </w:r>
      <w:r w:rsidR="00A5656A" w:rsidRPr="000A118A">
        <w:rPr>
          <w:b w:val="0"/>
          <w:bCs/>
          <w:i/>
          <w:iCs/>
          <w:color w:val="E36C0A" w:themeColor="accent6" w:themeShade="BF"/>
        </w:rPr>
        <w:t>Policy NC</w:t>
      </w:r>
      <w:r w:rsidR="007503ED" w:rsidRPr="000A118A">
        <w:rPr>
          <w:b w:val="0"/>
          <w:bCs/>
          <w:i/>
          <w:iCs/>
          <w:color w:val="E36C0A" w:themeColor="accent6" w:themeShade="BF"/>
        </w:rPr>
        <w:t>14: Safeguarding Se</w:t>
      </w:r>
      <w:r w:rsidR="00EE15E6" w:rsidRPr="000A118A">
        <w:rPr>
          <w:b w:val="0"/>
          <w:bCs/>
          <w:i/>
          <w:iCs/>
          <w:color w:val="E36C0A" w:themeColor="accent6" w:themeShade="BF"/>
        </w:rPr>
        <w:t>nsitive Uses from Noise</w:t>
      </w:r>
      <w:r w:rsidR="000A118A" w:rsidRPr="000A118A">
        <w:rPr>
          <w:b w:val="0"/>
          <w:bCs/>
          <w:i/>
          <w:iCs/>
          <w:color w:val="E36C0A" w:themeColor="accent6" w:themeShade="BF"/>
        </w:rPr>
        <w:t xml:space="preserve">, Odours and Other Nuisance and </w:t>
      </w:r>
      <w:r w:rsidRPr="000A118A">
        <w:rPr>
          <w:b w:val="0"/>
          <w:bCs/>
          <w:i/>
          <w:iCs/>
          <w:color w:val="E36C0A" w:themeColor="accent6" w:themeShade="BF"/>
        </w:rPr>
        <w:t>Policy CO1</w:t>
      </w:r>
      <w:r w:rsidR="00D213FC" w:rsidRPr="000A118A">
        <w:rPr>
          <w:b w:val="0"/>
          <w:bCs/>
          <w:i/>
          <w:iCs/>
          <w:color w:val="E36C0A" w:themeColor="accent6" w:themeShade="BF"/>
        </w:rPr>
        <w:t>: Development and Trip Generation</w:t>
      </w:r>
      <w:r w:rsidR="000A118A">
        <w:rPr>
          <w:b w:val="0"/>
          <w:bCs/>
          <w:i/>
          <w:iCs/>
          <w:color w:val="E36C0A" w:themeColor="accent6" w:themeShade="BF"/>
        </w:rPr>
        <w:t xml:space="preserve">. </w:t>
      </w:r>
    </w:p>
    <w:p w14:paraId="61C6EAA0" w14:textId="7EC87FE1" w:rsidR="00287C1A" w:rsidRDefault="00287C1A" w:rsidP="00287C1A">
      <w:pPr>
        <w:pStyle w:val="23Caption"/>
      </w:pPr>
      <w:r>
        <w:br w:type="page"/>
      </w:r>
    </w:p>
    <w:p w14:paraId="2723D657" w14:textId="77777777" w:rsidR="00287C1A" w:rsidRPr="00FB6A3C" w:rsidRDefault="00287C1A" w:rsidP="00287C1A">
      <w:pPr>
        <w:pStyle w:val="9Policytitlewithintext"/>
      </w:pPr>
      <w:r>
        <w:lastRenderedPageBreak/>
        <w:t>Contaminated and Unstable Land</w:t>
      </w:r>
    </w:p>
    <w:p w14:paraId="24E295C2" w14:textId="7E7911CF" w:rsidR="00287C1A" w:rsidRDefault="00287C1A" w:rsidP="00966CBF">
      <w:pPr>
        <w:pStyle w:val="BodyText"/>
        <w:rPr>
          <w:ins w:id="94" w:author="Chris Hanson" w:date="2023-07-24T09:50:00Z"/>
        </w:rPr>
      </w:pPr>
      <w:r w:rsidRPr="00565199">
        <w:t>Much of the new development that is proposed in the Sheffield Plan is on previously developed land.  Such land can be contaminated or be unstable as a result of previous uses</w:t>
      </w:r>
      <w:r w:rsidR="00CB11E9">
        <w:t>, including</w:t>
      </w:r>
      <w:r w:rsidR="05D2CD46" w:rsidRPr="00565199">
        <w:t xml:space="preserve"> coal mining activity</w:t>
      </w:r>
      <w:r w:rsidR="00CB11E9">
        <w:t xml:space="preserve">. </w:t>
      </w:r>
      <w:r w:rsidR="00945346">
        <w:t xml:space="preserve"> </w:t>
      </w:r>
      <w:r w:rsidR="00D565FE">
        <w:t xml:space="preserve">A large area of Sheffield is classed </w:t>
      </w:r>
      <w:r w:rsidR="002C144D">
        <w:t>as a Coal Mining High Risk Area.</w:t>
      </w:r>
      <w:r w:rsidR="00945346">
        <w:t xml:space="preserve">  </w:t>
      </w:r>
      <w:r w:rsidR="00113D8B">
        <w:t>Red</w:t>
      </w:r>
      <w:r w:rsidR="00945346">
        <w:t xml:space="preserve">evelopment of </w:t>
      </w:r>
      <w:r w:rsidR="00113D8B">
        <w:t>contaminated land offers an opportunity</w:t>
      </w:r>
      <w:r w:rsidR="00363CD5">
        <w:t xml:space="preserve"> to </w:t>
      </w:r>
      <w:r w:rsidR="00606E85">
        <w:t>reduce or remove existing contamination;</w:t>
      </w:r>
      <w:r w:rsidRPr="00565199">
        <w:t xml:space="preserve"> so the plan needs to set out how any risks to human health or the environment will be mitigated</w:t>
      </w:r>
      <w:r w:rsidR="00372F3F">
        <w:rPr>
          <w:rStyle w:val="FootnoteReference"/>
          <w:color w:val="7030A0"/>
        </w:rPr>
        <w:footnoteReference w:id="6"/>
      </w:r>
      <w:r w:rsidRPr="00565199">
        <w:t xml:space="preserve">. </w:t>
      </w:r>
    </w:p>
    <w:p w14:paraId="5F997282" w14:textId="381EF3AF" w:rsidR="00BC6C85" w:rsidRDefault="00BC6C85" w:rsidP="00966CBF">
      <w:pPr>
        <w:pStyle w:val="BodyText"/>
        <w:rPr>
          <w:ins w:id="95" w:author="Chris Hanson" w:date="2023-05-23T13:50:00Z"/>
        </w:rPr>
      </w:pPr>
      <w:commentRangeStart w:id="96"/>
      <w:ins w:id="97" w:author="Chris Hanson" w:date="2023-07-24T09:50:00Z">
        <w:r w:rsidRPr="00982B5D">
          <w:t>When deciding what types of assessment into contaminated or unstable land are necessary, applicants should consider the National Quality Mark Scheme for Land Contamination Management.  This involves the use of competent persons to ensure that land contamination risks are appropriately managed.  Best practice and guidance on contaminated land and groundwater protection is also provided by the Environmental Agency.</w:t>
        </w:r>
        <w:commentRangeEnd w:id="96"/>
        <w:r>
          <w:rPr>
            <w:rStyle w:val="CommentReference"/>
            <w:rFonts w:eastAsiaTheme="minorHAnsi" w:cstheme="minorBidi"/>
            <w:bCs w:val="0"/>
            <w:color w:val="5F497A" w:themeColor="accent4" w:themeShade="BF"/>
          </w:rPr>
          <w:commentReference w:id="96"/>
        </w:r>
      </w:ins>
    </w:p>
    <w:p w14:paraId="098F498A" w14:textId="77777777" w:rsidR="00176F27" w:rsidRDefault="00176F27" w:rsidP="00161031">
      <w:pPr>
        <w:pStyle w:val="BodyText"/>
        <w:numPr>
          <w:ilvl w:val="0"/>
          <w:numId w:val="0"/>
        </w:numPr>
        <w:ind w:left="709"/>
        <w:rPr>
          <w:ins w:id="98" w:author="Simon Vincent" w:date="2023-07-14T12:13:00Z"/>
        </w:rPr>
      </w:pPr>
    </w:p>
    <w:p w14:paraId="3802000B" w14:textId="77777777" w:rsidR="00565199" w:rsidRPr="00565199" w:rsidRDefault="00565199" w:rsidP="00287C1A">
      <w:pPr>
        <w:rPr>
          <w:color w:val="7030A0"/>
          <w:sz w:val="24"/>
          <w:szCs w:val="24"/>
        </w:rPr>
      </w:pPr>
    </w:p>
    <w:tbl>
      <w:tblPr>
        <w:tblStyle w:val="TableGrid"/>
        <w:tblW w:w="0" w:type="auto"/>
        <w:tblInd w:w="108" w:type="dxa"/>
        <w:tblLook w:val="04A0" w:firstRow="1" w:lastRow="0" w:firstColumn="1" w:lastColumn="0" w:noHBand="0" w:noVBand="1"/>
      </w:tblPr>
      <w:tblGrid>
        <w:gridCol w:w="8908"/>
      </w:tblGrid>
      <w:tr w:rsidR="00287C1A" w:rsidRPr="00FB6A3C" w14:paraId="03309333" w14:textId="77777777" w:rsidTr="00963906">
        <w:tc>
          <w:tcPr>
            <w:tcW w:w="9134" w:type="dxa"/>
            <w:shd w:val="clear" w:color="auto" w:fill="FBD4B4" w:themeFill="accent6" w:themeFillTint="66"/>
          </w:tcPr>
          <w:p w14:paraId="2397F843" w14:textId="7F2A4E6C" w:rsidR="00287C1A" w:rsidRPr="00EC763F" w:rsidRDefault="00287C1A" w:rsidP="00F0103D">
            <w:pPr>
              <w:pStyle w:val="8PolicyTitle"/>
              <w:rPr>
                <w:b/>
                <w:bCs/>
                <w:caps/>
                <w:color w:val="auto"/>
              </w:rPr>
            </w:pPr>
            <w:r w:rsidRPr="00EC763F">
              <w:rPr>
                <w:b/>
                <w:bCs/>
                <w:caps/>
                <w:color w:val="auto"/>
              </w:rPr>
              <w:t>Policy ES</w:t>
            </w:r>
            <w:r w:rsidR="002C5595" w:rsidRPr="00EC763F">
              <w:rPr>
                <w:b/>
                <w:bCs/>
                <w:caps/>
                <w:color w:val="auto"/>
              </w:rPr>
              <w:t>6</w:t>
            </w:r>
            <w:r w:rsidRPr="00EC763F">
              <w:rPr>
                <w:b/>
                <w:bCs/>
                <w:caps/>
                <w:color w:val="auto"/>
              </w:rPr>
              <w:t xml:space="preserve">: Contaminated and Unstable Land </w:t>
            </w:r>
          </w:p>
          <w:p w14:paraId="3A86F8A0" w14:textId="472DD0BC" w:rsidR="0014214D" w:rsidRPr="00963906" w:rsidRDefault="005063B7" w:rsidP="0014214D">
            <w:pPr>
              <w:pStyle w:val="7PolicyText"/>
              <w:rPr>
                <w:color w:val="auto"/>
              </w:rPr>
            </w:pPr>
            <w:r w:rsidRPr="00963906">
              <w:rPr>
                <w:color w:val="auto"/>
              </w:rPr>
              <w:t>W</w:t>
            </w:r>
            <w:r w:rsidR="00287C1A" w:rsidRPr="00963906">
              <w:rPr>
                <w:color w:val="auto"/>
              </w:rPr>
              <w:t xml:space="preserve">here land contamination or </w:t>
            </w:r>
            <w:r w:rsidR="00B76224" w:rsidRPr="00963906">
              <w:rPr>
                <w:color w:val="auto"/>
              </w:rPr>
              <w:t xml:space="preserve">land </w:t>
            </w:r>
            <w:r w:rsidR="00287C1A" w:rsidRPr="00963906">
              <w:rPr>
                <w:color w:val="auto"/>
              </w:rPr>
              <w:t>instability is identified as a significant risk</w:t>
            </w:r>
            <w:r w:rsidR="006C4012" w:rsidRPr="00963906">
              <w:rPr>
                <w:color w:val="auto"/>
              </w:rPr>
              <w:t>,</w:t>
            </w:r>
            <w:r w:rsidR="00287C1A" w:rsidRPr="00963906">
              <w:rPr>
                <w:color w:val="auto"/>
              </w:rPr>
              <w:t xml:space="preserve"> </w:t>
            </w:r>
            <w:r w:rsidR="00866FBB" w:rsidRPr="00963906">
              <w:rPr>
                <w:color w:val="auto"/>
              </w:rPr>
              <w:t xml:space="preserve">developers </w:t>
            </w:r>
            <w:r w:rsidR="00603310" w:rsidRPr="00963906">
              <w:rPr>
                <w:color w:val="auto"/>
              </w:rPr>
              <w:t xml:space="preserve">must </w:t>
            </w:r>
            <w:r w:rsidR="00FB66BF" w:rsidRPr="00963906">
              <w:rPr>
                <w:color w:val="auto"/>
              </w:rPr>
              <w:t>provide</w:t>
            </w:r>
            <w:r w:rsidR="00287C1A" w:rsidRPr="00963906">
              <w:rPr>
                <w:color w:val="auto"/>
              </w:rPr>
              <w:t xml:space="preserve"> an appropriate </w:t>
            </w:r>
            <w:r w:rsidR="00AC3888" w:rsidRPr="00963906">
              <w:rPr>
                <w:color w:val="auto"/>
              </w:rPr>
              <w:t xml:space="preserve">assessment </w:t>
            </w:r>
            <w:r w:rsidR="00051250" w:rsidRPr="00963906">
              <w:rPr>
                <w:color w:val="auto"/>
              </w:rPr>
              <w:t>which</w:t>
            </w:r>
            <w:r w:rsidR="005D6C36" w:rsidRPr="00963906">
              <w:rPr>
                <w:color w:val="auto"/>
              </w:rPr>
              <w:t>:</w:t>
            </w:r>
          </w:p>
          <w:p w14:paraId="66FCD46F" w14:textId="620B0EB0" w:rsidR="0014214D" w:rsidRPr="00963906" w:rsidRDefault="00DD22D8" w:rsidP="009F190E">
            <w:pPr>
              <w:pStyle w:val="7PolicyText"/>
              <w:numPr>
                <w:ilvl w:val="0"/>
                <w:numId w:val="78"/>
              </w:numPr>
              <w:rPr>
                <w:color w:val="auto"/>
              </w:rPr>
            </w:pPr>
            <w:r w:rsidRPr="00963906">
              <w:rPr>
                <w:color w:val="auto"/>
              </w:rPr>
              <w:t>demonstrate</w:t>
            </w:r>
            <w:r w:rsidR="00051250" w:rsidRPr="00963906">
              <w:rPr>
                <w:color w:val="auto"/>
              </w:rPr>
              <w:t>s</w:t>
            </w:r>
            <w:r w:rsidRPr="00963906">
              <w:rPr>
                <w:color w:val="auto"/>
              </w:rPr>
              <w:t xml:space="preserve"> that</w:t>
            </w:r>
            <w:r w:rsidR="0014214D" w:rsidRPr="00963906">
              <w:rPr>
                <w:color w:val="auto"/>
              </w:rPr>
              <w:t xml:space="preserve"> </w:t>
            </w:r>
            <w:r w:rsidR="00533E48" w:rsidRPr="00963906">
              <w:rPr>
                <w:color w:val="auto"/>
              </w:rPr>
              <w:t xml:space="preserve">the </w:t>
            </w:r>
            <w:r w:rsidR="0014214D" w:rsidRPr="00963906">
              <w:rPr>
                <w:color w:val="auto"/>
              </w:rPr>
              <w:t xml:space="preserve">site </w:t>
            </w:r>
            <w:r w:rsidRPr="00963906">
              <w:rPr>
                <w:color w:val="auto"/>
              </w:rPr>
              <w:t>is</w:t>
            </w:r>
            <w:r w:rsidR="0014214D" w:rsidRPr="00963906">
              <w:rPr>
                <w:color w:val="auto"/>
              </w:rPr>
              <w:t xml:space="preserve"> suitable for the intended use</w:t>
            </w:r>
            <w:r w:rsidRPr="00963906">
              <w:rPr>
                <w:color w:val="auto"/>
              </w:rPr>
              <w:t>(s)</w:t>
            </w:r>
            <w:r w:rsidR="0014214D" w:rsidRPr="00963906">
              <w:rPr>
                <w:color w:val="auto"/>
              </w:rPr>
              <w:t>;</w:t>
            </w:r>
            <w:r w:rsidR="004B2BFF" w:rsidRPr="00963906">
              <w:rPr>
                <w:color w:val="auto"/>
              </w:rPr>
              <w:t xml:space="preserve"> and</w:t>
            </w:r>
          </w:p>
          <w:p w14:paraId="0C6E9D04" w14:textId="62E3FFF1" w:rsidR="0014214D" w:rsidRPr="00963906" w:rsidRDefault="00F339DF" w:rsidP="009F190E">
            <w:pPr>
              <w:pStyle w:val="7PolicyText"/>
              <w:numPr>
                <w:ilvl w:val="0"/>
                <w:numId w:val="78"/>
              </w:numPr>
              <w:rPr>
                <w:color w:val="auto"/>
              </w:rPr>
            </w:pPr>
            <w:r w:rsidRPr="00963906">
              <w:rPr>
                <w:color w:val="auto"/>
              </w:rPr>
              <w:t>a</w:t>
            </w:r>
            <w:r w:rsidR="0014214D" w:rsidRPr="00963906">
              <w:rPr>
                <w:color w:val="auto"/>
              </w:rPr>
              <w:t>ppl</w:t>
            </w:r>
            <w:r w:rsidR="005D6C36" w:rsidRPr="00963906">
              <w:rPr>
                <w:color w:val="auto"/>
              </w:rPr>
              <w:t>ies</w:t>
            </w:r>
            <w:r w:rsidR="0014214D" w:rsidRPr="00963906">
              <w:rPr>
                <w:color w:val="auto"/>
              </w:rPr>
              <w:t xml:space="preserve"> a risk</w:t>
            </w:r>
            <w:r w:rsidRPr="00963906">
              <w:rPr>
                <w:color w:val="auto"/>
              </w:rPr>
              <w:t>-</w:t>
            </w:r>
            <w:r w:rsidR="0014214D" w:rsidRPr="00963906">
              <w:rPr>
                <w:color w:val="auto"/>
              </w:rPr>
              <w:t>based approach to assessing land contamination;</w:t>
            </w:r>
            <w:r w:rsidR="004B2BFF" w:rsidRPr="00963906">
              <w:rPr>
                <w:color w:val="auto"/>
              </w:rPr>
              <w:t xml:space="preserve"> and</w:t>
            </w:r>
          </w:p>
          <w:p w14:paraId="0A8A4B25" w14:textId="060F04EB" w:rsidR="0014214D" w:rsidRPr="00963906" w:rsidRDefault="0014214D" w:rsidP="009F190E">
            <w:pPr>
              <w:pStyle w:val="7PolicyText"/>
              <w:numPr>
                <w:ilvl w:val="0"/>
                <w:numId w:val="78"/>
              </w:numPr>
              <w:rPr>
                <w:color w:val="auto"/>
              </w:rPr>
            </w:pPr>
            <w:r w:rsidRPr="00963906">
              <w:rPr>
                <w:color w:val="auto"/>
              </w:rPr>
              <w:t>assess</w:t>
            </w:r>
            <w:r w:rsidR="00051250" w:rsidRPr="00963906">
              <w:rPr>
                <w:color w:val="auto"/>
              </w:rPr>
              <w:t>es</w:t>
            </w:r>
            <w:r w:rsidR="001C1A3A" w:rsidRPr="00963906">
              <w:rPr>
                <w:color w:val="auto"/>
              </w:rPr>
              <w:t xml:space="preserve"> </w:t>
            </w:r>
            <w:r w:rsidRPr="00963906">
              <w:rPr>
                <w:color w:val="auto"/>
              </w:rPr>
              <w:t>the risk to surface water and groundwater (controlled waters) receptors from land contamination</w:t>
            </w:r>
            <w:r w:rsidR="00EB0682" w:rsidRPr="00963906">
              <w:rPr>
                <w:color w:val="auto"/>
              </w:rPr>
              <w:t xml:space="preserve"> </w:t>
            </w:r>
            <w:r w:rsidR="00C34DDE" w:rsidRPr="00963906">
              <w:rPr>
                <w:color w:val="auto"/>
              </w:rPr>
              <w:t>(in acco</w:t>
            </w:r>
            <w:r w:rsidR="00655E56" w:rsidRPr="00963906">
              <w:rPr>
                <w:color w:val="auto"/>
              </w:rPr>
              <w:t>rdance with Policy GS</w:t>
            </w:r>
            <w:r w:rsidR="00E35A16" w:rsidRPr="00963906">
              <w:rPr>
                <w:color w:val="auto"/>
              </w:rPr>
              <w:t>1</w:t>
            </w:r>
            <w:r w:rsidR="008D5294">
              <w:rPr>
                <w:color w:val="auto"/>
              </w:rPr>
              <w:t>0</w:t>
            </w:r>
            <w:r w:rsidR="00E35A16" w:rsidRPr="00963906">
              <w:rPr>
                <w:color w:val="auto"/>
              </w:rPr>
              <w:t>)</w:t>
            </w:r>
            <w:r w:rsidR="004B2BFF" w:rsidRPr="00963906">
              <w:rPr>
                <w:color w:val="auto"/>
              </w:rPr>
              <w:t>; and</w:t>
            </w:r>
          </w:p>
          <w:p w14:paraId="181BF271" w14:textId="473EF0CB" w:rsidR="00287C1A" w:rsidRPr="00963906" w:rsidRDefault="00E21B90" w:rsidP="009F190E">
            <w:pPr>
              <w:pStyle w:val="7PolicyText"/>
              <w:numPr>
                <w:ilvl w:val="0"/>
                <w:numId w:val="78"/>
              </w:numPr>
              <w:rPr>
                <w:color w:val="auto"/>
              </w:rPr>
            </w:pPr>
            <w:r w:rsidRPr="00963906">
              <w:rPr>
                <w:color w:val="auto"/>
              </w:rPr>
              <w:t xml:space="preserve">where necessary, </w:t>
            </w:r>
            <w:r w:rsidR="00F3708D" w:rsidRPr="00963906">
              <w:rPr>
                <w:color w:val="auto"/>
              </w:rPr>
              <w:t>set</w:t>
            </w:r>
            <w:r w:rsidR="00051250" w:rsidRPr="00963906">
              <w:rPr>
                <w:color w:val="auto"/>
              </w:rPr>
              <w:t>s</w:t>
            </w:r>
            <w:r w:rsidR="00F3708D" w:rsidRPr="00963906">
              <w:rPr>
                <w:color w:val="auto"/>
              </w:rPr>
              <w:t xml:space="preserve"> out </w:t>
            </w:r>
            <w:r w:rsidR="0014214D" w:rsidRPr="00963906">
              <w:rPr>
                <w:color w:val="auto"/>
              </w:rPr>
              <w:t>requirement</w:t>
            </w:r>
            <w:r w:rsidRPr="00963906">
              <w:rPr>
                <w:color w:val="auto"/>
              </w:rPr>
              <w:t>s</w:t>
            </w:r>
            <w:r w:rsidR="0014214D" w:rsidRPr="00963906">
              <w:rPr>
                <w:color w:val="auto"/>
              </w:rPr>
              <w:t xml:space="preserve"> for remediation/mitigation to reduce unacceptable risks to the environment</w:t>
            </w:r>
          </w:p>
        </w:tc>
      </w:tr>
    </w:tbl>
    <w:p w14:paraId="798BBD34" w14:textId="77777777" w:rsidR="00287C1A" w:rsidRPr="00FB6A3C" w:rsidRDefault="00287C1A" w:rsidP="00287C1A">
      <w:pPr>
        <w:pStyle w:val="5DefinitionsTitle"/>
      </w:pPr>
      <w:r w:rsidRPr="00FB6A3C">
        <w:t>Definitions</w:t>
      </w:r>
    </w:p>
    <w:p w14:paraId="00E65E25" w14:textId="77777777" w:rsidR="00287C1A" w:rsidRPr="00FB6A3C" w:rsidRDefault="00287C1A" w:rsidP="00565199">
      <w:pPr>
        <w:pStyle w:val="6Definitions"/>
        <w:spacing w:after="200"/>
      </w:pPr>
      <w:r w:rsidRPr="00FB6A3C">
        <w:rPr>
          <w:b/>
        </w:rPr>
        <w:t>‘Land contamination’</w:t>
      </w:r>
      <w:r w:rsidRPr="00FB6A3C">
        <w:t xml:space="preserve"> – pollution of land, or other harm that renders land unfit for safe development and most practical uses without prior remediation.</w:t>
      </w:r>
    </w:p>
    <w:p w14:paraId="20B66B5D" w14:textId="77777777" w:rsidR="00287C1A" w:rsidRPr="00FB6A3C" w:rsidRDefault="00287C1A" w:rsidP="00565199">
      <w:pPr>
        <w:pStyle w:val="6Definitions"/>
        <w:spacing w:after="200"/>
      </w:pPr>
      <w:r w:rsidRPr="00FB6A3C">
        <w:rPr>
          <w:b/>
        </w:rPr>
        <w:t>‘Land instability’</w:t>
      </w:r>
      <w:r w:rsidRPr="00FB6A3C">
        <w:t xml:space="preserve"> – where land is prone to movement due to the existence of ground compression, slopes or underground cavities.  It may be natural or the result of human activity, such as mining, excavating or land filling.</w:t>
      </w:r>
    </w:p>
    <w:p w14:paraId="114191ED" w14:textId="3EAD561F" w:rsidR="00287C1A" w:rsidRPr="00826935" w:rsidRDefault="00620421" w:rsidP="00565199">
      <w:pPr>
        <w:spacing w:after="200"/>
        <w:rPr>
          <w:b/>
          <w:i/>
          <w:color w:val="F79646" w:themeColor="accent6"/>
          <w:sz w:val="24"/>
          <w:szCs w:val="24"/>
        </w:rPr>
      </w:pPr>
      <w:r w:rsidRPr="00826935">
        <w:rPr>
          <w:b/>
          <w:bCs/>
          <w:i/>
          <w:iCs/>
          <w:color w:val="E36C0A" w:themeColor="accent6" w:themeShade="BF"/>
          <w:sz w:val="24"/>
          <w:szCs w:val="24"/>
        </w:rPr>
        <w:t>Further Information</w:t>
      </w:r>
    </w:p>
    <w:p w14:paraId="1B87E67D" w14:textId="6A750AB7" w:rsidR="00287C1A" w:rsidRDefault="00C1024E" w:rsidP="00B659E7">
      <w:pPr>
        <w:spacing w:after="200"/>
      </w:pPr>
      <w:r w:rsidRPr="00826935">
        <w:rPr>
          <w:i/>
          <w:iCs/>
          <w:color w:val="E36C0A" w:themeColor="accent6" w:themeShade="BF"/>
          <w:sz w:val="24"/>
          <w:szCs w:val="24"/>
        </w:rPr>
        <w:lastRenderedPageBreak/>
        <w:t xml:space="preserve">See also </w:t>
      </w:r>
      <w:r w:rsidR="00620421" w:rsidRPr="00826935">
        <w:rPr>
          <w:i/>
          <w:iCs/>
          <w:color w:val="E36C0A" w:themeColor="accent6" w:themeShade="BF"/>
          <w:sz w:val="24"/>
          <w:szCs w:val="24"/>
        </w:rPr>
        <w:t xml:space="preserve">Policy </w:t>
      </w:r>
      <w:r w:rsidR="008E3C9A" w:rsidRPr="00826935">
        <w:rPr>
          <w:i/>
          <w:iCs/>
          <w:color w:val="E36C0A" w:themeColor="accent6" w:themeShade="BF"/>
          <w:sz w:val="24"/>
          <w:szCs w:val="24"/>
        </w:rPr>
        <w:t>GS1</w:t>
      </w:r>
      <w:r w:rsidR="008D5294">
        <w:rPr>
          <w:i/>
          <w:iCs/>
          <w:color w:val="E36C0A" w:themeColor="accent6" w:themeShade="BF"/>
          <w:sz w:val="24"/>
          <w:szCs w:val="24"/>
        </w:rPr>
        <w:t>0</w:t>
      </w:r>
      <w:r w:rsidRPr="00826935">
        <w:rPr>
          <w:i/>
          <w:iCs/>
          <w:color w:val="E36C0A" w:themeColor="accent6" w:themeShade="BF"/>
          <w:sz w:val="24"/>
          <w:szCs w:val="24"/>
        </w:rPr>
        <w:t xml:space="preserve">: </w:t>
      </w:r>
      <w:r w:rsidR="00F57780" w:rsidRPr="00F57780">
        <w:rPr>
          <w:i/>
          <w:iCs/>
          <w:color w:val="E36C0A" w:themeColor="accent6" w:themeShade="BF"/>
          <w:sz w:val="24"/>
          <w:szCs w:val="24"/>
        </w:rPr>
        <w:t>Protection and Enhancement of Water Resources</w:t>
      </w:r>
      <w:r w:rsidR="00287C1A">
        <w:br w:type="page"/>
      </w:r>
    </w:p>
    <w:p w14:paraId="47A1F9C7" w14:textId="77777777" w:rsidR="00287C1A" w:rsidRPr="00FB6A3C" w:rsidRDefault="00287C1A" w:rsidP="00565199">
      <w:pPr>
        <w:pStyle w:val="Heading2"/>
        <w:spacing w:after="0"/>
      </w:pPr>
      <w:r>
        <w:lastRenderedPageBreak/>
        <w:t>Managing Natural Resources</w:t>
      </w:r>
    </w:p>
    <w:p w14:paraId="2BF81781" w14:textId="0CDB8923" w:rsidR="00287C1A" w:rsidRPr="00FB6A3C" w:rsidRDefault="00287C1A" w:rsidP="00565199">
      <w:pPr>
        <w:pStyle w:val="9Policytitlewithintext"/>
        <w:spacing w:before="360"/>
      </w:pPr>
      <w:r w:rsidRPr="00FB6A3C">
        <w:t>Safeguarding of Mineral Resources</w:t>
      </w:r>
      <w:r w:rsidR="00306B15">
        <w:t xml:space="preserve"> </w:t>
      </w:r>
      <w:r w:rsidR="00401257" w:rsidRPr="00523662">
        <w:t>and the Exploration, Appraisal and Production of Fossil Fuels</w:t>
      </w:r>
    </w:p>
    <w:p w14:paraId="594062EF" w14:textId="65C6434F" w:rsidR="00F46464" w:rsidRDefault="00287C1A" w:rsidP="00966CBF">
      <w:pPr>
        <w:pStyle w:val="BodyText"/>
      </w:pPr>
      <w:r w:rsidRPr="194C04E3">
        <w:rPr>
          <w:lang w:eastAsia="ja-JP"/>
        </w:rPr>
        <w:t>New development and the redevelopment of sites may provide opportunities to extract minerals before construction commences.</w:t>
      </w:r>
      <w:r w:rsidR="006D1CCC">
        <w:t xml:space="preserve">  </w:t>
      </w:r>
      <w:r w:rsidR="00D6369F">
        <w:t>A number of surface minerals, such as building stone, are present across Sheffield, although there has been no recent working of any of these resources.  It is likely that there will be few (if any) applications for mineral extraction across the duration of the Plan.</w:t>
      </w:r>
    </w:p>
    <w:p w14:paraId="544DBDE5" w14:textId="701BE225" w:rsidR="00F46464" w:rsidRPr="00841797" w:rsidRDefault="00F46464" w:rsidP="00966CBF">
      <w:pPr>
        <w:pStyle w:val="BodyText"/>
        <w:rPr>
          <w:lang w:eastAsia="ja-JP"/>
        </w:rPr>
      </w:pPr>
      <w:r w:rsidRPr="194C04E3">
        <w:rPr>
          <w:lang w:eastAsia="ja-JP"/>
        </w:rPr>
        <w:t xml:space="preserve">Much of Sheffield is covered by Petroleum Exploration and Development Licences (PEDLs).  The extent of the licences is shown on the Policies Map and on Map 13.  A PEDL allows companies to explore and appraise the potential for onshore oil and gas extraction for a specified period of time but does not give consent, permission or authorisation to carry out development activities.  This includes the extraction of oil and gas from shale through the technique commonly referred to as ‘fracking’.  Any development activity, such as drilling, would require further consents, including planning permission and an environmental permit.  </w:t>
      </w:r>
    </w:p>
    <w:p w14:paraId="457AD95A" w14:textId="7BA10D6F" w:rsidR="00F46464" w:rsidRPr="00841797" w:rsidRDefault="00F46464" w:rsidP="00966CBF">
      <w:pPr>
        <w:pStyle w:val="BodyText"/>
        <w:rPr>
          <w:lang w:eastAsia="ja-JP"/>
        </w:rPr>
      </w:pPr>
      <w:r w:rsidRPr="194C04E3">
        <w:rPr>
          <w:lang w:eastAsia="ja-JP"/>
        </w:rPr>
        <w:t xml:space="preserve">Some of the investigative work that may need to take place prior to the exploration phase, such as seismic surveying, is permitted development under the </w:t>
      </w:r>
      <w:r w:rsidR="00FD6A57" w:rsidRPr="194C04E3">
        <w:rPr>
          <w:lang w:eastAsia="ja-JP"/>
        </w:rPr>
        <w:t>p</w:t>
      </w:r>
      <w:r w:rsidRPr="194C04E3">
        <w:rPr>
          <w:lang w:eastAsia="ja-JP"/>
        </w:rPr>
        <w:t xml:space="preserve">lanning </w:t>
      </w:r>
      <w:r w:rsidR="00FD6A57" w:rsidRPr="194C04E3">
        <w:rPr>
          <w:lang w:eastAsia="ja-JP"/>
        </w:rPr>
        <w:t>l</w:t>
      </w:r>
      <w:r w:rsidRPr="194C04E3">
        <w:rPr>
          <w:lang w:eastAsia="ja-JP"/>
        </w:rPr>
        <w:t>egislation (Town and Country Planning (General Permitted Development) Order 2015), which can therefore be undertaken without the need for planning permission.  However, the companies must notify the Council of their intention to undertake survey work.  The City Council will publish any such intentions.</w:t>
      </w:r>
    </w:p>
    <w:p w14:paraId="1423F38F" w14:textId="6B6E91F7" w:rsidR="00287C1A" w:rsidRPr="00565199" w:rsidRDefault="00F46464" w:rsidP="00966CBF">
      <w:pPr>
        <w:pStyle w:val="BodyText"/>
      </w:pPr>
      <w:r w:rsidRPr="194C04E3">
        <w:rPr>
          <w:lang w:eastAsia="ja-JP"/>
        </w:rPr>
        <w:t xml:space="preserve">This policy will ensure that any exploration, appraisal or production activities involving development that requires planning permission are properly managed and </w:t>
      </w:r>
      <w:r w:rsidR="003215A3" w:rsidRPr="194C04E3">
        <w:rPr>
          <w:lang w:eastAsia="ja-JP"/>
        </w:rPr>
        <w:t xml:space="preserve">that </w:t>
      </w:r>
      <w:r w:rsidRPr="194C04E3">
        <w:rPr>
          <w:lang w:eastAsia="ja-JP"/>
        </w:rPr>
        <w:t xml:space="preserve">any impacts satisfactorily mitigated.  This approach will also enable wider concerns, such as the relationship of shale gas supplies and climate change, to be taken into consideration. </w:t>
      </w:r>
      <w:r w:rsidR="00D6369F" w:rsidRPr="194C04E3">
        <w:rPr>
          <w:lang w:eastAsia="ja-JP"/>
        </w:rPr>
        <w:t xml:space="preserve"> </w:t>
      </w:r>
    </w:p>
    <w:tbl>
      <w:tblPr>
        <w:tblStyle w:val="TableGrid"/>
        <w:tblW w:w="0" w:type="auto"/>
        <w:tblInd w:w="-5" w:type="dxa"/>
        <w:tblLook w:val="04A0" w:firstRow="1" w:lastRow="0" w:firstColumn="1" w:lastColumn="0" w:noHBand="0" w:noVBand="1"/>
      </w:tblPr>
      <w:tblGrid>
        <w:gridCol w:w="9021"/>
      </w:tblGrid>
      <w:tr w:rsidR="00823663" w:rsidRPr="00823663" w14:paraId="3CEC922C" w14:textId="77777777" w:rsidTr="194C04E3">
        <w:tc>
          <w:tcPr>
            <w:tcW w:w="9021" w:type="dxa"/>
            <w:shd w:val="clear" w:color="auto" w:fill="FBD4B4" w:themeFill="accent6" w:themeFillTint="66"/>
          </w:tcPr>
          <w:p w14:paraId="42436427" w14:textId="03C1A216" w:rsidR="00287C1A" w:rsidRPr="00823663" w:rsidRDefault="00287C1A" w:rsidP="00A274D9">
            <w:pPr>
              <w:pStyle w:val="8PolicyTitle"/>
              <w:ind w:left="321"/>
              <w:rPr>
                <w:b/>
                <w:bCs/>
                <w:caps/>
                <w:color w:val="auto"/>
              </w:rPr>
            </w:pPr>
            <w:r w:rsidRPr="00823663">
              <w:rPr>
                <w:b/>
                <w:bCs/>
                <w:caps/>
                <w:color w:val="auto"/>
              </w:rPr>
              <w:t>Policy ES</w:t>
            </w:r>
            <w:r w:rsidR="002C5595" w:rsidRPr="00823663">
              <w:rPr>
                <w:b/>
                <w:bCs/>
                <w:caps/>
                <w:color w:val="auto"/>
              </w:rPr>
              <w:t>7</w:t>
            </w:r>
            <w:r w:rsidRPr="00823663">
              <w:rPr>
                <w:b/>
                <w:bCs/>
                <w:caps/>
                <w:color w:val="auto"/>
              </w:rPr>
              <w:t xml:space="preserve">: Safeguarding of Mineral Resources and the </w:t>
            </w:r>
            <w:r w:rsidR="00565199" w:rsidRPr="00823663">
              <w:rPr>
                <w:b/>
                <w:bCs/>
                <w:caps/>
                <w:color w:val="auto"/>
              </w:rPr>
              <w:t>E</w:t>
            </w:r>
            <w:r w:rsidRPr="00823663">
              <w:rPr>
                <w:b/>
                <w:bCs/>
                <w:caps/>
                <w:color w:val="auto"/>
              </w:rPr>
              <w:t xml:space="preserve">xploration, </w:t>
            </w:r>
            <w:r w:rsidR="00565199" w:rsidRPr="00823663">
              <w:rPr>
                <w:b/>
                <w:bCs/>
                <w:caps/>
                <w:color w:val="auto"/>
              </w:rPr>
              <w:t>A</w:t>
            </w:r>
            <w:r w:rsidRPr="00823663">
              <w:rPr>
                <w:b/>
                <w:bCs/>
                <w:caps/>
                <w:color w:val="auto"/>
              </w:rPr>
              <w:t xml:space="preserve">ppraisal and </w:t>
            </w:r>
            <w:r w:rsidR="00565199" w:rsidRPr="00823663">
              <w:rPr>
                <w:b/>
                <w:bCs/>
                <w:caps/>
                <w:color w:val="auto"/>
              </w:rPr>
              <w:t>P</w:t>
            </w:r>
            <w:r w:rsidRPr="00823663">
              <w:rPr>
                <w:b/>
                <w:bCs/>
                <w:caps/>
                <w:color w:val="auto"/>
              </w:rPr>
              <w:t xml:space="preserve">roduction of </w:t>
            </w:r>
            <w:r w:rsidR="00565199" w:rsidRPr="00823663">
              <w:rPr>
                <w:b/>
                <w:bCs/>
                <w:caps/>
                <w:color w:val="auto"/>
              </w:rPr>
              <w:t>F</w:t>
            </w:r>
            <w:r w:rsidRPr="00823663">
              <w:rPr>
                <w:b/>
                <w:bCs/>
                <w:caps/>
                <w:color w:val="auto"/>
              </w:rPr>
              <w:t xml:space="preserve">ossil </w:t>
            </w:r>
            <w:r w:rsidR="00565199" w:rsidRPr="00823663">
              <w:rPr>
                <w:b/>
                <w:bCs/>
                <w:caps/>
                <w:color w:val="auto"/>
              </w:rPr>
              <w:t>F</w:t>
            </w:r>
            <w:r w:rsidRPr="00823663">
              <w:rPr>
                <w:b/>
                <w:bCs/>
                <w:caps/>
                <w:color w:val="auto"/>
              </w:rPr>
              <w:t xml:space="preserve">uels </w:t>
            </w:r>
          </w:p>
          <w:p w14:paraId="64E65398" w14:textId="0BE29C2E" w:rsidR="00287C1A" w:rsidRPr="00823663" w:rsidRDefault="00287C1A" w:rsidP="00A274D9">
            <w:pPr>
              <w:pStyle w:val="7PolicyText"/>
              <w:ind w:left="321"/>
              <w:rPr>
                <w:color w:val="auto"/>
              </w:rPr>
            </w:pPr>
            <w:r w:rsidRPr="00823663">
              <w:rPr>
                <w:color w:val="auto"/>
              </w:rPr>
              <w:t>Where a site is likely to have surface mineral resources, applicants should investigate the economic potential of the site for extraction of these resources before development.  Extraction</w:t>
            </w:r>
            <w:r w:rsidR="00E849FF" w:rsidRPr="00823663">
              <w:rPr>
                <w:color w:val="auto"/>
              </w:rPr>
              <w:t xml:space="preserve"> of non</w:t>
            </w:r>
            <w:r w:rsidR="00466693" w:rsidRPr="00823663">
              <w:rPr>
                <w:color w:val="auto"/>
              </w:rPr>
              <w:t>-</w:t>
            </w:r>
            <w:r w:rsidR="000A4961" w:rsidRPr="00823663">
              <w:rPr>
                <w:color w:val="auto"/>
              </w:rPr>
              <w:t>fossil fuel</w:t>
            </w:r>
            <w:r w:rsidR="00047D11" w:rsidRPr="00823663">
              <w:rPr>
                <w:color w:val="auto"/>
              </w:rPr>
              <w:t xml:space="preserve"> mineral resources</w:t>
            </w:r>
            <w:r w:rsidRPr="00823663">
              <w:rPr>
                <w:color w:val="auto"/>
              </w:rPr>
              <w:t xml:space="preserve"> will be permitted where it is practicable</w:t>
            </w:r>
            <w:r w:rsidR="0000425F" w:rsidRPr="00823663">
              <w:rPr>
                <w:color w:val="auto"/>
              </w:rPr>
              <w:t xml:space="preserve">, </w:t>
            </w:r>
            <w:r w:rsidRPr="00823663">
              <w:rPr>
                <w:color w:val="auto"/>
              </w:rPr>
              <w:t>where it would not have unacceptable environmental impacts</w:t>
            </w:r>
            <w:r w:rsidR="0000425F" w:rsidRPr="00823663">
              <w:rPr>
                <w:color w:val="auto"/>
              </w:rPr>
              <w:t xml:space="preserve"> and where approp</w:t>
            </w:r>
            <w:r w:rsidR="00DF0E81" w:rsidRPr="00823663">
              <w:rPr>
                <w:color w:val="auto"/>
              </w:rPr>
              <w:t xml:space="preserve">riate </w:t>
            </w:r>
            <w:r w:rsidR="00B478A3" w:rsidRPr="00823663">
              <w:rPr>
                <w:color w:val="auto"/>
              </w:rPr>
              <w:t xml:space="preserve">plans are made for the </w:t>
            </w:r>
            <w:r w:rsidR="00C33F5B" w:rsidRPr="00823663">
              <w:rPr>
                <w:color w:val="auto"/>
              </w:rPr>
              <w:t xml:space="preserve">restoration </w:t>
            </w:r>
            <w:r w:rsidR="00B478A3" w:rsidRPr="00823663">
              <w:rPr>
                <w:color w:val="auto"/>
              </w:rPr>
              <w:t>of the site</w:t>
            </w:r>
            <w:r w:rsidRPr="00823663">
              <w:rPr>
                <w:color w:val="auto"/>
              </w:rPr>
              <w:t>.</w:t>
            </w:r>
          </w:p>
          <w:p w14:paraId="277C6DD4" w14:textId="7FCC73E1" w:rsidR="00565199" w:rsidRPr="00823663" w:rsidRDefault="00067084" w:rsidP="00A274D9">
            <w:pPr>
              <w:pStyle w:val="7PolicyText"/>
              <w:ind w:left="321"/>
              <w:rPr>
                <w:color w:val="auto"/>
              </w:rPr>
            </w:pPr>
            <w:r>
              <w:rPr>
                <w:color w:val="auto"/>
              </w:rPr>
              <w:lastRenderedPageBreak/>
              <w:t>Development p</w:t>
            </w:r>
            <w:r w:rsidR="0054071B" w:rsidRPr="00823663">
              <w:rPr>
                <w:color w:val="auto"/>
              </w:rPr>
              <w:t xml:space="preserve">roposals for </w:t>
            </w:r>
            <w:r w:rsidR="003F3ADE" w:rsidRPr="00823663">
              <w:rPr>
                <w:color w:val="auto"/>
              </w:rPr>
              <w:t>the explora</w:t>
            </w:r>
            <w:r w:rsidR="00F319E0" w:rsidRPr="00823663">
              <w:rPr>
                <w:color w:val="auto"/>
              </w:rPr>
              <w:t>tion</w:t>
            </w:r>
            <w:r w:rsidR="000035B4">
              <w:rPr>
                <w:color w:val="auto"/>
              </w:rPr>
              <w:t xml:space="preserve">, </w:t>
            </w:r>
            <w:r w:rsidR="009F35A0" w:rsidRPr="00823663">
              <w:rPr>
                <w:color w:val="auto"/>
              </w:rPr>
              <w:t xml:space="preserve">appraisal </w:t>
            </w:r>
            <w:r w:rsidR="000035B4">
              <w:rPr>
                <w:color w:val="auto"/>
              </w:rPr>
              <w:t xml:space="preserve">or production </w:t>
            </w:r>
            <w:r w:rsidR="009F35A0" w:rsidRPr="00823663">
              <w:rPr>
                <w:color w:val="auto"/>
              </w:rPr>
              <w:t xml:space="preserve">of </w:t>
            </w:r>
            <w:r w:rsidR="00D83837" w:rsidRPr="00823663">
              <w:rPr>
                <w:color w:val="auto"/>
              </w:rPr>
              <w:t xml:space="preserve">oil and gas </w:t>
            </w:r>
            <w:r w:rsidR="002A39A0">
              <w:rPr>
                <w:color w:val="auto"/>
              </w:rPr>
              <w:t>must</w:t>
            </w:r>
            <w:r w:rsidR="00FE7181" w:rsidRPr="00823663">
              <w:rPr>
                <w:color w:val="auto"/>
              </w:rPr>
              <w:t>:</w:t>
            </w:r>
          </w:p>
          <w:p w14:paraId="52B9B4E4" w14:textId="5F870493" w:rsidR="00FE7181" w:rsidRPr="00823663" w:rsidRDefault="003363FD" w:rsidP="00FE7181">
            <w:pPr>
              <w:pStyle w:val="7PolicyText"/>
              <w:numPr>
                <w:ilvl w:val="0"/>
                <w:numId w:val="91"/>
              </w:numPr>
              <w:rPr>
                <w:color w:val="auto"/>
              </w:rPr>
            </w:pPr>
            <w:r>
              <w:rPr>
                <w:color w:val="auto"/>
              </w:rPr>
              <w:t xml:space="preserve">locate </w:t>
            </w:r>
            <w:r w:rsidR="00FE7181" w:rsidRPr="00823663">
              <w:rPr>
                <w:color w:val="auto"/>
              </w:rPr>
              <w:t xml:space="preserve">well sites and associated facilities </w:t>
            </w:r>
            <w:r w:rsidR="00986680" w:rsidRPr="00823663">
              <w:rPr>
                <w:color w:val="auto"/>
              </w:rPr>
              <w:t>in the least sensitive areas</w:t>
            </w:r>
            <w:r w:rsidR="001755F1" w:rsidRPr="00823663">
              <w:rPr>
                <w:color w:val="auto"/>
              </w:rPr>
              <w:t xml:space="preserve"> </w:t>
            </w:r>
            <w:r w:rsidR="007F3DFC" w:rsidRPr="00823663">
              <w:rPr>
                <w:color w:val="auto"/>
              </w:rPr>
              <w:t xml:space="preserve">from which the target reservoir </w:t>
            </w:r>
            <w:r w:rsidR="0003117E" w:rsidRPr="00823663">
              <w:rPr>
                <w:color w:val="auto"/>
              </w:rPr>
              <w:t>can be accessed;</w:t>
            </w:r>
            <w:r w:rsidR="00A93FFC" w:rsidRPr="00823663">
              <w:rPr>
                <w:color w:val="auto"/>
              </w:rPr>
              <w:t xml:space="preserve"> and</w:t>
            </w:r>
          </w:p>
          <w:p w14:paraId="6432EA7C" w14:textId="6375C58D" w:rsidR="0003117E" w:rsidRPr="00823663" w:rsidRDefault="003363FD" w:rsidP="00FE7181">
            <w:pPr>
              <w:pStyle w:val="7PolicyText"/>
              <w:numPr>
                <w:ilvl w:val="0"/>
                <w:numId w:val="91"/>
              </w:numPr>
              <w:rPr>
                <w:color w:val="auto"/>
              </w:rPr>
            </w:pPr>
            <w:r>
              <w:rPr>
                <w:color w:val="auto"/>
              </w:rPr>
              <w:t xml:space="preserve">demonstrate that </w:t>
            </w:r>
            <w:r w:rsidR="00172FA9" w:rsidRPr="00823663">
              <w:rPr>
                <w:color w:val="auto"/>
              </w:rPr>
              <w:t>any adverse impact</w:t>
            </w:r>
            <w:r w:rsidR="00703357" w:rsidRPr="00823663">
              <w:rPr>
                <w:color w:val="auto"/>
              </w:rPr>
              <w:t xml:space="preserve"> </w:t>
            </w:r>
            <w:r w:rsidR="00E660D9" w:rsidRPr="00823663">
              <w:rPr>
                <w:color w:val="auto"/>
              </w:rPr>
              <w:t xml:space="preserve">can be </w:t>
            </w:r>
            <w:r w:rsidR="005323EC" w:rsidRPr="00823663">
              <w:rPr>
                <w:color w:val="auto"/>
              </w:rPr>
              <w:t>avoided or mitigated</w:t>
            </w:r>
            <w:r w:rsidR="00B5067E">
              <w:rPr>
                <w:color w:val="auto"/>
              </w:rPr>
              <w:t xml:space="preserve"> to the satisfaction of the City Council</w:t>
            </w:r>
            <w:r w:rsidR="00AD3D2A" w:rsidRPr="00823663">
              <w:rPr>
                <w:color w:val="auto"/>
              </w:rPr>
              <w:t xml:space="preserve">, with safeguards </w:t>
            </w:r>
            <w:r w:rsidR="00596329" w:rsidRPr="00823663">
              <w:rPr>
                <w:color w:val="auto"/>
              </w:rPr>
              <w:t>t</w:t>
            </w:r>
            <w:r w:rsidR="00810DEA" w:rsidRPr="00823663">
              <w:rPr>
                <w:color w:val="auto"/>
              </w:rPr>
              <w:t xml:space="preserve">o protect </w:t>
            </w:r>
            <w:r w:rsidR="00EC0892" w:rsidRPr="00823663">
              <w:rPr>
                <w:color w:val="auto"/>
              </w:rPr>
              <w:t>en</w:t>
            </w:r>
            <w:r w:rsidR="00DF138B" w:rsidRPr="00823663">
              <w:rPr>
                <w:color w:val="auto"/>
              </w:rPr>
              <w:t xml:space="preserve">vironmental </w:t>
            </w:r>
            <w:r w:rsidR="00695F78" w:rsidRPr="00823663">
              <w:rPr>
                <w:color w:val="auto"/>
              </w:rPr>
              <w:t>and amenity interests</w:t>
            </w:r>
            <w:r w:rsidR="005A5A69" w:rsidRPr="00823663">
              <w:rPr>
                <w:color w:val="auto"/>
              </w:rPr>
              <w:t xml:space="preserve"> put in place, as necessary</w:t>
            </w:r>
            <w:r w:rsidR="002064FF" w:rsidRPr="00823663">
              <w:rPr>
                <w:color w:val="auto"/>
              </w:rPr>
              <w:t>;</w:t>
            </w:r>
            <w:r w:rsidR="00A93FFC" w:rsidRPr="00823663">
              <w:rPr>
                <w:color w:val="auto"/>
              </w:rPr>
              <w:t xml:space="preserve"> and</w:t>
            </w:r>
          </w:p>
          <w:p w14:paraId="7E6AC41C" w14:textId="671EC898" w:rsidR="002064FF" w:rsidRPr="00823663" w:rsidRDefault="003C55F9" w:rsidP="00FE7181">
            <w:pPr>
              <w:pStyle w:val="7PolicyText"/>
              <w:numPr>
                <w:ilvl w:val="0"/>
                <w:numId w:val="91"/>
              </w:numPr>
              <w:rPr>
                <w:color w:val="auto"/>
              </w:rPr>
            </w:pPr>
            <w:r w:rsidRPr="00823663">
              <w:rPr>
                <w:color w:val="auto"/>
              </w:rPr>
              <w:t xml:space="preserve">demonstrate that </w:t>
            </w:r>
            <w:r w:rsidR="002B4A00" w:rsidRPr="00823663">
              <w:rPr>
                <w:color w:val="auto"/>
              </w:rPr>
              <w:t>there would</w:t>
            </w:r>
            <w:r w:rsidR="00365FCB" w:rsidRPr="00823663">
              <w:rPr>
                <w:color w:val="auto"/>
              </w:rPr>
              <w:t xml:space="preserve"> </w:t>
            </w:r>
            <w:r w:rsidR="00B9295A" w:rsidRPr="00823663">
              <w:rPr>
                <w:color w:val="auto"/>
              </w:rPr>
              <w:t>no adverse impact</w:t>
            </w:r>
            <w:r w:rsidR="001C7AE3" w:rsidRPr="00823663">
              <w:rPr>
                <w:color w:val="auto"/>
              </w:rPr>
              <w:t xml:space="preserve"> on the underlying </w:t>
            </w:r>
            <w:r w:rsidR="00E337E5" w:rsidRPr="00823663">
              <w:rPr>
                <w:color w:val="auto"/>
              </w:rPr>
              <w:t xml:space="preserve">integrity of the </w:t>
            </w:r>
            <w:r w:rsidR="00614153" w:rsidRPr="00823663">
              <w:rPr>
                <w:color w:val="auto"/>
              </w:rPr>
              <w:t>geological structure</w:t>
            </w:r>
            <w:r w:rsidR="00A93FFC" w:rsidRPr="00823663">
              <w:rPr>
                <w:color w:val="auto"/>
              </w:rPr>
              <w:t>; and</w:t>
            </w:r>
          </w:p>
          <w:p w14:paraId="3A04B885" w14:textId="29C12F13" w:rsidR="005A52CD" w:rsidRPr="00823663" w:rsidRDefault="007661A5" w:rsidP="00FE7181">
            <w:pPr>
              <w:pStyle w:val="7PolicyText"/>
              <w:numPr>
                <w:ilvl w:val="0"/>
                <w:numId w:val="91"/>
              </w:numPr>
              <w:rPr>
                <w:color w:val="auto"/>
              </w:rPr>
            </w:pPr>
            <w:r>
              <w:rPr>
                <w:color w:val="auto"/>
              </w:rPr>
              <w:t xml:space="preserve">provide an </w:t>
            </w:r>
            <w:r w:rsidR="003363FD">
              <w:rPr>
                <w:color w:val="auto"/>
              </w:rPr>
              <w:t>indicat</w:t>
            </w:r>
            <w:r>
              <w:rPr>
                <w:color w:val="auto"/>
              </w:rPr>
              <w:t>ion of</w:t>
            </w:r>
            <w:r w:rsidR="003363FD">
              <w:rPr>
                <w:color w:val="auto"/>
              </w:rPr>
              <w:t xml:space="preserve"> </w:t>
            </w:r>
            <w:r w:rsidR="00163085" w:rsidRPr="00823663">
              <w:rPr>
                <w:color w:val="auto"/>
              </w:rPr>
              <w:t xml:space="preserve">the </w:t>
            </w:r>
            <w:r w:rsidR="005F6178" w:rsidRPr="00823663">
              <w:rPr>
                <w:color w:val="auto"/>
              </w:rPr>
              <w:t xml:space="preserve">extent of the reservoir </w:t>
            </w:r>
            <w:r w:rsidR="0098651D" w:rsidRPr="00823663">
              <w:rPr>
                <w:color w:val="auto"/>
              </w:rPr>
              <w:t xml:space="preserve">and the extent of the </w:t>
            </w:r>
            <w:r w:rsidR="002C7294" w:rsidRPr="00823663">
              <w:rPr>
                <w:color w:val="auto"/>
              </w:rPr>
              <w:t>area of search</w:t>
            </w:r>
            <w:r w:rsidR="005A52CD" w:rsidRPr="00823663">
              <w:rPr>
                <w:color w:val="auto"/>
              </w:rPr>
              <w:t xml:space="preserve"> within the reservoir; and</w:t>
            </w:r>
          </w:p>
          <w:p w14:paraId="1A76EBB5" w14:textId="306A6945" w:rsidR="00842186" w:rsidRPr="00823663" w:rsidRDefault="00C93857" w:rsidP="00FE7181">
            <w:pPr>
              <w:pStyle w:val="7PolicyText"/>
              <w:numPr>
                <w:ilvl w:val="0"/>
                <w:numId w:val="91"/>
              </w:numPr>
              <w:rPr>
                <w:color w:val="auto"/>
              </w:rPr>
            </w:pPr>
            <w:r>
              <w:rPr>
                <w:color w:val="auto"/>
              </w:rPr>
              <w:t>be</w:t>
            </w:r>
            <w:r w:rsidR="00111259" w:rsidRPr="00823663">
              <w:rPr>
                <w:color w:val="auto"/>
              </w:rPr>
              <w:t xml:space="preserve"> for </w:t>
            </w:r>
            <w:r w:rsidR="00421140" w:rsidRPr="00823663">
              <w:rPr>
                <w:color w:val="auto"/>
              </w:rPr>
              <w:t>an agreed</w:t>
            </w:r>
            <w:r w:rsidR="00D66218" w:rsidRPr="00823663">
              <w:rPr>
                <w:color w:val="auto"/>
              </w:rPr>
              <w:t>, temporary length of time</w:t>
            </w:r>
            <w:r w:rsidR="00097953" w:rsidRPr="00823663">
              <w:rPr>
                <w:color w:val="auto"/>
              </w:rPr>
              <w:t>; and</w:t>
            </w:r>
          </w:p>
          <w:p w14:paraId="0AB778AB" w14:textId="5C5C6820" w:rsidR="00A93FFC" w:rsidRPr="00823663" w:rsidRDefault="007661A5" w:rsidP="00FE7181">
            <w:pPr>
              <w:pStyle w:val="7PolicyText"/>
              <w:numPr>
                <w:ilvl w:val="0"/>
                <w:numId w:val="91"/>
              </w:numPr>
              <w:rPr>
                <w:color w:val="auto"/>
              </w:rPr>
            </w:pPr>
            <w:r>
              <w:rPr>
                <w:color w:val="auto"/>
              </w:rPr>
              <w:t xml:space="preserve">make provision for the restoration of </w:t>
            </w:r>
            <w:r w:rsidR="00842186" w:rsidRPr="00823663">
              <w:rPr>
                <w:color w:val="auto"/>
              </w:rPr>
              <w:t>well sites and a</w:t>
            </w:r>
            <w:r w:rsidR="00EB2CDE" w:rsidRPr="00823663">
              <w:rPr>
                <w:color w:val="auto"/>
              </w:rPr>
              <w:t xml:space="preserve">ssociated facilities </w:t>
            </w:r>
            <w:r w:rsidR="00547F1C" w:rsidRPr="00823663">
              <w:rPr>
                <w:color w:val="auto"/>
              </w:rPr>
              <w:t xml:space="preserve">at the </w:t>
            </w:r>
            <w:r w:rsidR="00480391" w:rsidRPr="00823663">
              <w:rPr>
                <w:color w:val="auto"/>
              </w:rPr>
              <w:t>earliest practical opportunity</w:t>
            </w:r>
            <w:r w:rsidR="00896046" w:rsidRPr="00823663">
              <w:rPr>
                <w:color w:val="auto"/>
              </w:rPr>
              <w:t xml:space="preserve"> </w:t>
            </w:r>
            <w:r w:rsidR="00541404" w:rsidRPr="00823663">
              <w:rPr>
                <w:color w:val="auto"/>
              </w:rPr>
              <w:t xml:space="preserve">if oil and </w:t>
            </w:r>
            <w:r w:rsidR="00FE28C8" w:rsidRPr="00823663">
              <w:rPr>
                <w:color w:val="auto"/>
              </w:rPr>
              <w:t xml:space="preserve">gas </w:t>
            </w:r>
            <w:r w:rsidR="007277AE" w:rsidRPr="00823663">
              <w:rPr>
                <w:color w:val="auto"/>
              </w:rPr>
              <w:t xml:space="preserve">is not found in </w:t>
            </w:r>
            <w:r w:rsidR="00463F7C" w:rsidRPr="00823663">
              <w:rPr>
                <w:color w:val="auto"/>
              </w:rPr>
              <w:t>economically viable volumes</w:t>
            </w:r>
            <w:r w:rsidR="00456A18" w:rsidRPr="00823663">
              <w:rPr>
                <w:color w:val="auto"/>
              </w:rPr>
              <w:t>, or</w:t>
            </w:r>
            <w:r>
              <w:rPr>
                <w:color w:val="auto"/>
              </w:rPr>
              <w:t xml:space="preserve"> if</w:t>
            </w:r>
            <w:r w:rsidR="00456A18" w:rsidRPr="00823663">
              <w:rPr>
                <w:color w:val="auto"/>
              </w:rPr>
              <w:t xml:space="preserve"> they are developed within an agreed time-frame</w:t>
            </w:r>
            <w:r w:rsidR="003B23A8" w:rsidRPr="00823663">
              <w:rPr>
                <w:color w:val="auto"/>
              </w:rPr>
              <w:t>; and</w:t>
            </w:r>
          </w:p>
          <w:p w14:paraId="27813345" w14:textId="77777777" w:rsidR="00F658CB" w:rsidRDefault="007661A5" w:rsidP="00F658CB">
            <w:pPr>
              <w:pStyle w:val="7PolicyText"/>
              <w:numPr>
                <w:ilvl w:val="0"/>
                <w:numId w:val="91"/>
              </w:numPr>
              <w:rPr>
                <w:ins w:id="99" w:author="Chris Hanson" w:date="2023-05-23T13:53:00Z"/>
                <w:color w:val="auto"/>
              </w:rPr>
            </w:pPr>
            <w:r>
              <w:rPr>
                <w:color w:val="auto"/>
              </w:rPr>
              <w:t xml:space="preserve">demonstrate that, </w:t>
            </w:r>
            <w:r w:rsidR="007D27AF" w:rsidRPr="00823663">
              <w:rPr>
                <w:color w:val="auto"/>
              </w:rPr>
              <w:t>following public</w:t>
            </w:r>
            <w:r w:rsidR="002D24B9" w:rsidRPr="00823663">
              <w:rPr>
                <w:color w:val="auto"/>
              </w:rPr>
              <w:t xml:space="preserve"> </w:t>
            </w:r>
            <w:r w:rsidR="007D27AF" w:rsidRPr="00823663">
              <w:rPr>
                <w:color w:val="auto"/>
              </w:rPr>
              <w:t xml:space="preserve">consultation, </w:t>
            </w:r>
            <w:r w:rsidR="00CD51C1" w:rsidRPr="00823663">
              <w:rPr>
                <w:color w:val="auto"/>
              </w:rPr>
              <w:t xml:space="preserve">the </w:t>
            </w:r>
            <w:r w:rsidR="007D27AF" w:rsidRPr="00823663">
              <w:rPr>
                <w:color w:val="auto"/>
              </w:rPr>
              <w:t>planning impacts identified by the affected local community have been fully addressed and the proposal has their backing</w:t>
            </w:r>
            <w:commentRangeStart w:id="100"/>
            <w:ins w:id="101" w:author="Chris Hanson" w:date="2023-05-23T13:52:00Z">
              <w:r w:rsidR="003579A8">
                <w:rPr>
                  <w:color w:val="auto"/>
                </w:rPr>
                <w:t>; and</w:t>
              </w:r>
            </w:ins>
          </w:p>
          <w:p w14:paraId="1D7F6FB1" w14:textId="6AC5B21F" w:rsidR="003B23A8" w:rsidRPr="00823663" w:rsidRDefault="67497830" w:rsidP="003B23A8">
            <w:pPr>
              <w:pStyle w:val="7PolicyText"/>
              <w:numPr>
                <w:ilvl w:val="0"/>
                <w:numId w:val="91"/>
              </w:numPr>
              <w:rPr>
                <w:color w:val="auto"/>
              </w:rPr>
            </w:pPr>
            <w:ins w:id="102" w:author="Chris Hanson" w:date="2023-05-23T13:52:00Z">
              <w:r w:rsidRPr="194C04E3">
                <w:rPr>
                  <w:color w:val="auto"/>
                </w:rPr>
                <w:t xml:space="preserve">demonstrate that the proposed scheme will have a net zero impact on </w:t>
              </w:r>
            </w:ins>
            <w:ins w:id="103" w:author="Simon Vincent" w:date="2023-07-14T15:56:00Z">
              <w:r w:rsidR="0077162F">
                <w:rPr>
                  <w:color w:val="auto"/>
                </w:rPr>
                <w:t>carbon emissions</w:t>
              </w:r>
            </w:ins>
            <w:ins w:id="104" w:author="Chris Hanson" w:date="2023-05-23T13:52:00Z">
              <w:r w:rsidRPr="194C04E3">
                <w:rPr>
                  <w:color w:val="auto"/>
                </w:rPr>
                <w:t>.</w:t>
              </w:r>
            </w:ins>
            <w:del w:id="105" w:author="Chris Hanson" w:date="2023-05-23T13:52:00Z">
              <w:r w:rsidR="00F658CB" w:rsidRPr="194C04E3" w:rsidDel="101C64FD">
                <w:rPr>
                  <w:color w:val="auto"/>
                </w:rPr>
                <w:delText>.</w:delText>
              </w:r>
            </w:del>
            <w:commentRangeEnd w:id="100"/>
            <w:r w:rsidR="00F658CB">
              <w:rPr>
                <w:rStyle w:val="CommentReference"/>
              </w:rPr>
              <w:commentReference w:id="100"/>
            </w:r>
          </w:p>
        </w:tc>
      </w:tr>
    </w:tbl>
    <w:p w14:paraId="5AB076A7" w14:textId="77777777" w:rsidR="00287C1A" w:rsidRPr="00823663" w:rsidRDefault="00287C1A" w:rsidP="00287C1A">
      <w:pPr>
        <w:pStyle w:val="5DefinitionsTitle"/>
        <w:rPr>
          <w:color w:val="auto"/>
        </w:rPr>
      </w:pPr>
      <w:r w:rsidRPr="00823663">
        <w:rPr>
          <w:color w:val="auto"/>
        </w:rPr>
        <w:lastRenderedPageBreak/>
        <w:t>Definitions</w:t>
      </w:r>
    </w:p>
    <w:p w14:paraId="3EC4C840" w14:textId="17AB1F09" w:rsidR="00287C1A" w:rsidRPr="00EB4E87" w:rsidRDefault="00287C1A" w:rsidP="00565199">
      <w:pPr>
        <w:pStyle w:val="6Definitions"/>
        <w:spacing w:after="200"/>
        <w:rPr>
          <w:bCs/>
          <w:color w:val="auto"/>
        </w:rPr>
      </w:pPr>
      <w:r w:rsidRPr="00EB4E87">
        <w:rPr>
          <w:b/>
          <w:color w:val="auto"/>
        </w:rPr>
        <w:t>‘</w:t>
      </w:r>
      <w:r>
        <w:rPr>
          <w:b/>
          <w:color w:val="auto"/>
        </w:rPr>
        <w:t>F</w:t>
      </w:r>
      <w:r w:rsidRPr="00EB4E87">
        <w:rPr>
          <w:b/>
          <w:color w:val="auto"/>
        </w:rPr>
        <w:t xml:space="preserve">ossil fuel resources’ </w:t>
      </w:r>
      <w:r>
        <w:rPr>
          <w:bCs/>
          <w:color w:val="auto"/>
        </w:rPr>
        <w:t>– coal, oil, gas and peat resources</w:t>
      </w:r>
      <w:r w:rsidR="00D347E6">
        <w:rPr>
          <w:bCs/>
          <w:color w:val="auto"/>
        </w:rPr>
        <w:t>.</w:t>
      </w:r>
    </w:p>
    <w:p w14:paraId="1E430217" w14:textId="77777777" w:rsidR="00287C1A" w:rsidRPr="00FB6A3C" w:rsidRDefault="00287C1A" w:rsidP="00565199">
      <w:pPr>
        <w:pStyle w:val="6Definitions"/>
        <w:spacing w:after="200"/>
        <w:rPr>
          <w:color w:val="auto"/>
        </w:rPr>
      </w:pPr>
      <w:r w:rsidRPr="00FB6A3C">
        <w:rPr>
          <w:b/>
          <w:color w:val="auto"/>
        </w:rPr>
        <w:t>‘</w:t>
      </w:r>
      <w:r>
        <w:rPr>
          <w:b/>
          <w:color w:val="auto"/>
        </w:rPr>
        <w:t>S</w:t>
      </w:r>
      <w:r w:rsidRPr="00FB6A3C">
        <w:rPr>
          <w:b/>
          <w:color w:val="auto"/>
        </w:rPr>
        <w:t xml:space="preserve">urface mineral resources’ </w:t>
      </w:r>
      <w:r w:rsidRPr="00FB6A3C">
        <w:rPr>
          <w:color w:val="auto"/>
        </w:rPr>
        <w:t>– mineral resources which may be extracted through surface mining methods.</w:t>
      </w:r>
    </w:p>
    <w:p w14:paraId="0BB3E0BC" w14:textId="77777777" w:rsidR="00287C1A" w:rsidRDefault="00287C1A" w:rsidP="00287C1A">
      <w:pPr>
        <w:pStyle w:val="9Policytitlewithintext"/>
      </w:pPr>
    </w:p>
    <w:p w14:paraId="0EC13E81" w14:textId="77777777" w:rsidR="00287C1A" w:rsidRDefault="00287C1A" w:rsidP="00287C1A">
      <w:pPr>
        <w:pStyle w:val="9Policytitlewithintext"/>
      </w:pPr>
      <w:r>
        <w:br w:type="page"/>
      </w:r>
    </w:p>
    <w:p w14:paraId="268782CD" w14:textId="6F6346A5" w:rsidR="00287C1A" w:rsidRPr="00FB6A3C" w:rsidRDefault="00287C1A" w:rsidP="00287C1A">
      <w:pPr>
        <w:pStyle w:val="9Policytitlewithintext"/>
      </w:pPr>
      <w:r w:rsidRPr="00FB6A3C">
        <w:lastRenderedPageBreak/>
        <w:t>Use and Production of Secondary and Recycled Aggregates</w:t>
      </w:r>
    </w:p>
    <w:p w14:paraId="37B1C532" w14:textId="77777777" w:rsidR="00287C1A" w:rsidRPr="00565199" w:rsidRDefault="00287C1A" w:rsidP="00966CBF">
      <w:pPr>
        <w:pStyle w:val="BodyText"/>
      </w:pPr>
      <w:r>
        <w:t>Reuse of secondary and recycled aggregates in developments helps to reduce the need to import aggregate into the city and conserves mineral resources.</w:t>
      </w:r>
    </w:p>
    <w:p w14:paraId="39E6D705" w14:textId="03A04C3B" w:rsidR="00287C1A" w:rsidRPr="00565199" w:rsidRDefault="00287C1A" w:rsidP="00966CBF">
      <w:pPr>
        <w:pStyle w:val="BodyText"/>
      </w:pPr>
      <w:r>
        <w:t xml:space="preserve">Aggregates are used in the construction of all types of buildings and also </w:t>
      </w:r>
      <w:r w:rsidR="1DA4F4FB">
        <w:t>in</w:t>
      </w:r>
      <w:r>
        <w:t xml:space="preserve"> infrastructure such as roads.  Due to its geological makeup, Sheffield is an importer rather than a producer of aggregates.  These aggregates are generally imported from elsewhere in the Yorkshire and Humber and East Midland regions.</w:t>
      </w:r>
      <w:r w:rsidR="00AE40BB">
        <w:t xml:space="preserve"> </w:t>
      </w:r>
      <w:r>
        <w:t xml:space="preserve"> Growth in house building and business developments will further increase aggregate import volumes into the city.</w:t>
      </w:r>
    </w:p>
    <w:p w14:paraId="67D3BC12" w14:textId="77777777" w:rsidR="00287C1A" w:rsidRPr="00565199" w:rsidRDefault="00287C1A" w:rsidP="00966CBF">
      <w:pPr>
        <w:pStyle w:val="BodyText"/>
      </w:pPr>
      <w:r>
        <w:t xml:space="preserve">Recycled aggregates are reprocessed materials that have previously been used in construction, for example, parts of demolished buildings.  Secondary aggregates are usually by-products from other industrial processes; for example, the city’s Energy from Waste facility produces incinerator bottom ash, which can be used as an aggregate.  </w:t>
      </w:r>
    </w:p>
    <w:p w14:paraId="40E2F5E6" w14:textId="2E6A6ED3" w:rsidR="00287C1A" w:rsidRPr="00565199" w:rsidRDefault="00287C1A" w:rsidP="00966CBF">
      <w:pPr>
        <w:pStyle w:val="BodyText"/>
      </w:pPr>
      <w:r>
        <w:t>The use of secondary and recycled aggregates in developments would reduce the need to import aggregate into the city, helping to conserve aggregate resources.  It could also help reduce the amount of construction traffic moving into and around the city which reduces congestion and helps to improve air quality.  Aggregate recycling centres within the city would also reduce the amount of waste created from demolitions that would need to be disposed of elsewhere or sent to landfill.</w:t>
      </w:r>
    </w:p>
    <w:tbl>
      <w:tblPr>
        <w:tblStyle w:val="TableGrid"/>
        <w:tblW w:w="0" w:type="auto"/>
        <w:tblInd w:w="-5" w:type="dxa"/>
        <w:tblLook w:val="04A0" w:firstRow="1" w:lastRow="0" w:firstColumn="1" w:lastColumn="0" w:noHBand="0" w:noVBand="1"/>
      </w:tblPr>
      <w:tblGrid>
        <w:gridCol w:w="9021"/>
      </w:tblGrid>
      <w:tr w:rsidR="004B1398" w:rsidRPr="004B1398" w14:paraId="26967BF2" w14:textId="77777777" w:rsidTr="00AF04A6">
        <w:tc>
          <w:tcPr>
            <w:tcW w:w="9021" w:type="dxa"/>
            <w:shd w:val="clear" w:color="auto" w:fill="FBD4B4" w:themeFill="accent6" w:themeFillTint="66"/>
          </w:tcPr>
          <w:p w14:paraId="5E005FF4" w14:textId="717E04A7" w:rsidR="00287C1A" w:rsidRPr="004B1398" w:rsidRDefault="00287C1A" w:rsidP="00F0103D">
            <w:pPr>
              <w:pStyle w:val="8PolicyTitle"/>
              <w:rPr>
                <w:b/>
                <w:bCs/>
                <w:caps/>
                <w:color w:val="auto"/>
              </w:rPr>
            </w:pPr>
            <w:r w:rsidRPr="004B1398">
              <w:rPr>
                <w:b/>
                <w:bCs/>
                <w:caps/>
                <w:color w:val="auto"/>
              </w:rPr>
              <w:t>Policy ES</w:t>
            </w:r>
            <w:r w:rsidR="00C00848" w:rsidRPr="004B1398">
              <w:rPr>
                <w:b/>
                <w:bCs/>
                <w:caps/>
                <w:color w:val="auto"/>
              </w:rPr>
              <w:t>8</w:t>
            </w:r>
            <w:r w:rsidRPr="004B1398">
              <w:rPr>
                <w:b/>
                <w:bCs/>
                <w:caps/>
                <w:color w:val="auto"/>
              </w:rPr>
              <w:t>: Use and Production of Secondary and Recycled Aggregates</w:t>
            </w:r>
          </w:p>
          <w:p w14:paraId="4F6E06F4" w14:textId="77777777" w:rsidR="00287C1A" w:rsidRPr="004B1398" w:rsidRDefault="00287C1A" w:rsidP="00F0103D">
            <w:pPr>
              <w:pStyle w:val="7PolicyText"/>
              <w:rPr>
                <w:color w:val="auto"/>
              </w:rPr>
            </w:pPr>
            <w:r w:rsidRPr="004B1398">
              <w:rPr>
                <w:color w:val="auto"/>
              </w:rPr>
              <w:t>The use and production of secondary and recycled aggregates will be supported by:</w:t>
            </w:r>
          </w:p>
          <w:p w14:paraId="4B0DAD62" w14:textId="77777777" w:rsidR="00287C1A" w:rsidRPr="004B1398" w:rsidRDefault="00287C1A" w:rsidP="009F190E">
            <w:pPr>
              <w:pStyle w:val="7PolicyText"/>
              <w:numPr>
                <w:ilvl w:val="0"/>
                <w:numId w:val="39"/>
              </w:numPr>
              <w:rPr>
                <w:rFonts w:eastAsiaTheme="minorHAnsi"/>
                <w:color w:val="auto"/>
              </w:rPr>
            </w:pPr>
            <w:r w:rsidRPr="004B1398">
              <w:rPr>
                <w:color w:val="auto"/>
              </w:rPr>
              <w:t>encouraging developers to use secondary and recycled aggregates in construction wherever possible; and</w:t>
            </w:r>
          </w:p>
          <w:p w14:paraId="66C17445" w14:textId="483262BD" w:rsidR="00287C1A" w:rsidRPr="004B1398" w:rsidRDefault="00287C1A" w:rsidP="009F190E">
            <w:pPr>
              <w:pStyle w:val="7PolicyText"/>
              <w:numPr>
                <w:ilvl w:val="0"/>
                <w:numId w:val="39"/>
              </w:numPr>
              <w:rPr>
                <w:rFonts w:eastAsiaTheme="minorHAnsi"/>
                <w:color w:val="auto"/>
              </w:rPr>
            </w:pPr>
            <w:r w:rsidRPr="004B1398">
              <w:rPr>
                <w:color w:val="auto"/>
              </w:rPr>
              <w:t xml:space="preserve">allowing </w:t>
            </w:r>
            <w:r w:rsidR="00FC0ADE" w:rsidRPr="004B1398">
              <w:rPr>
                <w:color w:val="auto"/>
              </w:rPr>
              <w:t>facilities for the handling, processing and distribution of substitute, recycled and secondary</w:t>
            </w:r>
            <w:r w:rsidR="00BA7632" w:rsidRPr="004B1398">
              <w:rPr>
                <w:color w:val="auto"/>
              </w:rPr>
              <w:t xml:space="preserve"> </w:t>
            </w:r>
            <w:r w:rsidRPr="004B1398">
              <w:rPr>
                <w:color w:val="auto"/>
              </w:rPr>
              <w:t>aggregate</w:t>
            </w:r>
            <w:r w:rsidR="00BA7632" w:rsidRPr="004B1398">
              <w:rPr>
                <w:color w:val="auto"/>
              </w:rPr>
              <w:t>s</w:t>
            </w:r>
            <w:r w:rsidRPr="004B1398">
              <w:rPr>
                <w:color w:val="auto"/>
              </w:rPr>
              <w:t xml:space="preserve"> within Industrial Zones</w:t>
            </w:r>
            <w:r w:rsidR="006E148A" w:rsidRPr="004B1398">
              <w:rPr>
                <w:color w:val="auto"/>
              </w:rPr>
              <w:t xml:space="preserve">, subject to compliance with </w:t>
            </w:r>
            <w:r w:rsidR="006E148A" w:rsidRPr="004B1398">
              <w:rPr>
                <w:b/>
                <w:bCs/>
                <w:color w:val="auto"/>
              </w:rPr>
              <w:t>Policy EC</w:t>
            </w:r>
            <w:r w:rsidR="000B0934">
              <w:rPr>
                <w:b/>
                <w:bCs/>
                <w:color w:val="auto"/>
              </w:rPr>
              <w:t>4</w:t>
            </w:r>
            <w:r w:rsidRPr="004B1398">
              <w:rPr>
                <w:color w:val="auto"/>
              </w:rPr>
              <w:t>.</w:t>
            </w:r>
          </w:p>
        </w:tc>
      </w:tr>
    </w:tbl>
    <w:p w14:paraId="761DB692" w14:textId="77777777" w:rsidR="00287C1A" w:rsidRPr="00FB6A3C" w:rsidRDefault="00287C1A" w:rsidP="00287C1A">
      <w:pPr>
        <w:pStyle w:val="5DefinitionsTitle"/>
      </w:pPr>
      <w:r w:rsidRPr="00FB6A3C">
        <w:t>Definitions</w:t>
      </w:r>
    </w:p>
    <w:p w14:paraId="6CF20010" w14:textId="31DA85CB" w:rsidR="00287C1A" w:rsidRPr="00FB6A3C" w:rsidRDefault="00287C1A" w:rsidP="00287C1A">
      <w:pPr>
        <w:pStyle w:val="6Definitions"/>
        <w:rPr>
          <w:rFonts w:cs="Arial"/>
          <w:color w:val="auto"/>
          <w:szCs w:val="24"/>
        </w:rPr>
      </w:pPr>
      <w:r w:rsidRPr="00FB6A3C">
        <w:rPr>
          <w:color w:val="auto"/>
        </w:rPr>
        <w:t xml:space="preserve">For </w:t>
      </w:r>
      <w:r w:rsidRPr="00CE1497">
        <w:rPr>
          <w:b/>
          <w:color w:val="auto"/>
        </w:rPr>
        <w:t>‘</w:t>
      </w:r>
      <w:r w:rsidRPr="00FB6A3C">
        <w:rPr>
          <w:b/>
          <w:color w:val="auto"/>
        </w:rPr>
        <w:t xml:space="preserve">aggregates’ </w:t>
      </w:r>
      <w:r w:rsidRPr="00FB6A3C">
        <w:rPr>
          <w:color w:val="auto"/>
        </w:rPr>
        <w:t>and</w:t>
      </w:r>
      <w:r w:rsidRPr="00FB6A3C">
        <w:rPr>
          <w:b/>
          <w:color w:val="auto"/>
        </w:rPr>
        <w:t xml:space="preserve"> ‘recycled </w:t>
      </w:r>
      <w:r w:rsidR="003E4CC9">
        <w:rPr>
          <w:b/>
          <w:color w:val="auto"/>
        </w:rPr>
        <w:t xml:space="preserve">and secondary </w:t>
      </w:r>
      <w:r w:rsidRPr="00FB6A3C">
        <w:rPr>
          <w:b/>
          <w:color w:val="auto"/>
        </w:rPr>
        <w:t>aggregates’</w:t>
      </w:r>
      <w:r w:rsidRPr="00FB6A3C">
        <w:rPr>
          <w:color w:val="auto"/>
        </w:rPr>
        <w:t xml:space="preserve"> – see </w:t>
      </w:r>
      <w:r>
        <w:rPr>
          <w:color w:val="auto"/>
        </w:rPr>
        <w:t>Glossary</w:t>
      </w:r>
      <w:r w:rsidRPr="00FB6A3C">
        <w:rPr>
          <w:color w:val="auto"/>
        </w:rPr>
        <w:t xml:space="preserve">. </w:t>
      </w:r>
    </w:p>
    <w:p w14:paraId="1AF95DED" w14:textId="77777777" w:rsidR="00287C1A" w:rsidRPr="002E3ACD" w:rsidRDefault="00287C1A" w:rsidP="00287C1A"/>
    <w:p w14:paraId="6B95072A" w14:textId="77777777" w:rsidR="00287C1A" w:rsidRDefault="00287C1A" w:rsidP="004C12B3">
      <w:pPr>
        <w:pStyle w:val="Heading1"/>
        <w:numPr>
          <w:ilvl w:val="6"/>
          <w:numId w:val="8"/>
        </w:numPr>
        <w:sectPr w:rsidR="00287C1A" w:rsidSect="00F0103D">
          <w:pgSz w:w="11906" w:h="16838"/>
          <w:pgMar w:top="1440" w:right="1440" w:bottom="1440" w:left="1440" w:header="708" w:footer="708" w:gutter="0"/>
          <w:cols w:space="709"/>
          <w:docGrid w:linePitch="360"/>
        </w:sectPr>
      </w:pPr>
    </w:p>
    <w:p w14:paraId="4F40CDB1" w14:textId="31E47D2E" w:rsidR="00287C1A" w:rsidRPr="00FB6A3C" w:rsidRDefault="00287C1A" w:rsidP="004C12B3">
      <w:pPr>
        <w:pStyle w:val="Heading1"/>
      </w:pPr>
      <w:r w:rsidRPr="00FB6A3C">
        <w:lastRenderedPageBreak/>
        <w:t>Thriving Neighbourhoods and Communities</w:t>
      </w:r>
    </w:p>
    <w:p w14:paraId="219E75A2" w14:textId="77777777" w:rsidR="003F4397" w:rsidRPr="007E4B37" w:rsidRDefault="003F4397" w:rsidP="00966CBF">
      <w:pPr>
        <w:pStyle w:val="BodyText"/>
      </w:pPr>
      <w:bookmarkStart w:id="106" w:name="_Hlk76554329"/>
      <w:r w:rsidRPr="007E4B37">
        <w:t xml:space="preserve">All neighbourhoods in Sheffield should be great places to live, with excellent access to local services, open spaces and centres.  New homes should meet people’s needs and contribute to enabling them to live full lives within their communities.  </w:t>
      </w:r>
    </w:p>
    <w:p w14:paraId="26D4C68D" w14:textId="77777777" w:rsidR="003F4397" w:rsidRPr="00F74EEE" w:rsidRDefault="003F4397" w:rsidP="003F4397">
      <w:pPr>
        <w:rPr>
          <w:color w:val="7030A0"/>
          <w:sz w:val="24"/>
          <w:szCs w:val="24"/>
        </w:rPr>
      </w:pPr>
    </w:p>
    <w:p w14:paraId="571380A5" w14:textId="4B5D97C4" w:rsidR="003F4397" w:rsidRDefault="003F4397" w:rsidP="00966CBF">
      <w:pPr>
        <w:pStyle w:val="BodyText"/>
      </w:pPr>
      <w:r w:rsidRPr="00F74EEE">
        <w:t xml:space="preserve">Where new homes are being built, we have the opportunity to shape places that work well and support sustainable lifestyles.  This means designing attractive neighbourhoods that provide the facilities needed to support new residents.  People should be able to walk, cycle or use public transport to access shops and facilities that meet their daily needs.  Open space will be created within larger housing developments, reflecting the health </w:t>
      </w:r>
      <w:r w:rsidR="00C9293D">
        <w:t xml:space="preserve">benefits </w:t>
      </w:r>
      <w:r w:rsidRPr="00F74EEE">
        <w:t xml:space="preserve">of being able to access outdoor spaces.   </w:t>
      </w:r>
    </w:p>
    <w:p w14:paraId="19FC5AA8" w14:textId="77777777" w:rsidR="00175552" w:rsidRPr="00F74EEE" w:rsidRDefault="00175552" w:rsidP="003F4397">
      <w:pPr>
        <w:rPr>
          <w:color w:val="7030A0"/>
          <w:sz w:val="24"/>
          <w:szCs w:val="24"/>
        </w:rPr>
      </w:pPr>
    </w:p>
    <w:p w14:paraId="223B2E02" w14:textId="27F9E8E1" w:rsidR="003F4397" w:rsidRDefault="003F4397" w:rsidP="00966CBF">
      <w:pPr>
        <w:pStyle w:val="BodyText"/>
      </w:pPr>
      <w:r w:rsidRPr="00F74EEE">
        <w:t>It is vital we ensure that</w:t>
      </w:r>
      <w:r w:rsidR="2C149232" w:rsidRPr="29072CB2">
        <w:t>,</w:t>
      </w:r>
      <w:r w:rsidRPr="00F74EEE">
        <w:t xml:space="preserve"> in Sheffield</w:t>
      </w:r>
      <w:r w:rsidR="44554CFB" w:rsidRPr="7EAF03E4">
        <w:t>,</w:t>
      </w:r>
      <w:r w:rsidRPr="00F74EEE">
        <w:t xml:space="preserve"> housing meets the needs of different groups of people, including older people, disabled people and those who struggle to access the housing market.  New homes need to be built to good space standards and have private outdoor space to support good mental health.  </w:t>
      </w:r>
    </w:p>
    <w:p w14:paraId="3D72DB14" w14:textId="77777777" w:rsidR="00175552" w:rsidRPr="00F74EEE" w:rsidRDefault="00175552" w:rsidP="003F4397">
      <w:pPr>
        <w:rPr>
          <w:color w:val="7030A0"/>
          <w:sz w:val="24"/>
          <w:szCs w:val="24"/>
        </w:rPr>
      </w:pPr>
    </w:p>
    <w:p w14:paraId="5360C410" w14:textId="77777777" w:rsidR="003F4397" w:rsidRPr="00F74EEE" w:rsidRDefault="003F4397" w:rsidP="00966CBF">
      <w:pPr>
        <w:pStyle w:val="BodyText"/>
      </w:pPr>
      <w:r w:rsidRPr="00F74EEE">
        <w:t xml:space="preserve">Local and District Centres play an important role in meeting people’s needs close to home and often incorporate vital community resources such as libraries, pubs and community centres.  The Plan will reinforce the role of centres.  The Plan will also establish the importance of making sure that new homes are within close reach of local services and schools as well as public transport routes to other parts of the city. </w:t>
      </w:r>
    </w:p>
    <w:p w14:paraId="041FEDD3" w14:textId="55581851" w:rsidR="00287C1A" w:rsidRPr="00FB6A3C" w:rsidRDefault="006B35FB" w:rsidP="00287C1A">
      <w:pPr>
        <w:pStyle w:val="Heading2"/>
      </w:pPr>
      <w:r>
        <w:t>Strategic Housing Sites</w:t>
      </w:r>
    </w:p>
    <w:p w14:paraId="57F3680E" w14:textId="48834928" w:rsidR="00287C1A" w:rsidRPr="00FB6A3C" w:rsidRDefault="00287C1A" w:rsidP="00287C1A">
      <w:pPr>
        <w:pStyle w:val="9Policytitlewithintext"/>
        <w:rPr>
          <w:b w:val="0"/>
        </w:rPr>
      </w:pPr>
      <w:r w:rsidRPr="00FB6A3C">
        <w:t xml:space="preserve">Principles Guiding the Development of </w:t>
      </w:r>
      <w:r w:rsidR="00945083">
        <w:t>Strategic Hou</w:t>
      </w:r>
      <w:r w:rsidR="006B35FB">
        <w:t>sing Sites</w:t>
      </w:r>
      <w:r w:rsidRPr="00B738B2">
        <w:rPr>
          <w:b w:val="0"/>
        </w:rPr>
        <w:t xml:space="preserve"> </w:t>
      </w:r>
    </w:p>
    <w:p w14:paraId="2FEBC7F7" w14:textId="41ACE80C" w:rsidR="00287C1A" w:rsidRPr="00565199" w:rsidRDefault="00287C1A" w:rsidP="00966CBF">
      <w:pPr>
        <w:pStyle w:val="BodyText"/>
      </w:pPr>
      <w:r w:rsidRPr="00565199">
        <w:t xml:space="preserve">In the Sheffield Plan, we are referring to larger-scale </w:t>
      </w:r>
      <w:r w:rsidR="00F75A01">
        <w:t>major housing developments</w:t>
      </w:r>
      <w:r w:rsidRPr="00565199">
        <w:t xml:space="preserve"> as ‘</w:t>
      </w:r>
      <w:r w:rsidR="00632250">
        <w:t>S</w:t>
      </w:r>
      <w:r w:rsidR="00F75A01">
        <w:t xml:space="preserve">trategic </w:t>
      </w:r>
      <w:r w:rsidR="00632250">
        <w:t>H</w:t>
      </w:r>
      <w:r w:rsidR="00F75A01">
        <w:t xml:space="preserve">ousing </w:t>
      </w:r>
      <w:r w:rsidR="00632250">
        <w:t>S</w:t>
      </w:r>
      <w:r w:rsidR="00F75A01">
        <w:t xml:space="preserve">ites’.  These sites are important in terms of delivering </w:t>
      </w:r>
      <w:r w:rsidR="000B6BC0">
        <w:t>the housing requirement</w:t>
      </w:r>
      <w:r w:rsidRPr="00565199">
        <w:t xml:space="preserve"> (see Policy SP</w:t>
      </w:r>
      <w:r w:rsidR="00221E3F">
        <w:t xml:space="preserve">1 </w:t>
      </w:r>
      <w:r w:rsidR="00042957">
        <w:t xml:space="preserve">and </w:t>
      </w:r>
      <w:r w:rsidR="001266A3">
        <w:t>P</w:t>
      </w:r>
      <w:r w:rsidR="00042957">
        <w:t>olicy H1</w:t>
      </w:r>
      <w:r w:rsidRPr="00565199">
        <w:t xml:space="preserve">).  These sites have capacity to provide at least </w:t>
      </w:r>
      <w:r w:rsidR="000B6BC0">
        <w:t>200</w:t>
      </w:r>
      <w:r w:rsidRPr="00565199">
        <w:t xml:space="preserve"> new homes </w:t>
      </w:r>
      <w:r w:rsidR="000B6BC0">
        <w:t xml:space="preserve">or would involve the development of </w:t>
      </w:r>
      <w:r w:rsidR="00271AD4">
        <w:t xml:space="preserve">at least </w:t>
      </w:r>
      <w:r w:rsidR="000B6BC0">
        <w:t>4 he</w:t>
      </w:r>
      <w:r w:rsidR="00271AD4">
        <w:t xml:space="preserve">ctares of land.  </w:t>
      </w:r>
      <w:r w:rsidR="00C429AA">
        <w:t>They usually require the provision of new</w:t>
      </w:r>
      <w:r w:rsidRPr="00565199">
        <w:t xml:space="preserve"> infrastructure to make a sustainable development.    </w:t>
      </w:r>
    </w:p>
    <w:p w14:paraId="03631145" w14:textId="64763562" w:rsidR="00287C1A" w:rsidRPr="00565199" w:rsidRDefault="00287C1A" w:rsidP="00966CBF">
      <w:pPr>
        <w:pStyle w:val="BodyText"/>
      </w:pPr>
      <w:r w:rsidRPr="00565199">
        <w:t xml:space="preserve">The sub-area sections in Part </w:t>
      </w:r>
      <w:r w:rsidR="0035107A">
        <w:t>1</w:t>
      </w:r>
      <w:r w:rsidRPr="00565199">
        <w:t xml:space="preserve"> of the Plan provide more detail on </w:t>
      </w:r>
      <w:r w:rsidR="00632250">
        <w:t>S</w:t>
      </w:r>
      <w:r w:rsidR="00E7256A">
        <w:t xml:space="preserve">trategic </w:t>
      </w:r>
      <w:r w:rsidR="00632250">
        <w:t>H</w:t>
      </w:r>
      <w:r w:rsidR="00E7256A">
        <w:t xml:space="preserve">ousing </w:t>
      </w:r>
      <w:r w:rsidR="00632250">
        <w:t>S</w:t>
      </w:r>
      <w:r w:rsidR="00E7256A">
        <w:t>ites</w:t>
      </w:r>
      <w:r w:rsidRPr="00565199">
        <w:t xml:space="preserve">.  These have been selected as appropriate locations based on </w:t>
      </w:r>
      <w:r w:rsidR="00C11B78">
        <w:t xml:space="preserve">factors such as </w:t>
      </w:r>
      <w:r w:rsidRPr="00565199">
        <w:t>the</w:t>
      </w:r>
      <w:r w:rsidR="00E7256A">
        <w:t>ir</w:t>
      </w:r>
      <w:r w:rsidRPr="00565199">
        <w:t xml:space="preserve"> suitability, land ownership and economic viability.  </w:t>
      </w:r>
      <w:r w:rsidRPr="00565199">
        <w:rPr>
          <w:rFonts w:eastAsia="Times New Roman"/>
          <w:lang w:eastAsia="en-GB"/>
        </w:rPr>
        <w:t xml:space="preserve"> </w:t>
      </w:r>
    </w:p>
    <w:p w14:paraId="0A9A42EF" w14:textId="47FA8AAF" w:rsidR="00287C1A" w:rsidRPr="00565199" w:rsidRDefault="00287C1A" w:rsidP="00966CBF">
      <w:pPr>
        <w:pStyle w:val="BodyText"/>
      </w:pPr>
      <w:r w:rsidRPr="00565199">
        <w:lastRenderedPageBreak/>
        <w:t xml:space="preserve">In order to deliver sustainable development, </w:t>
      </w:r>
      <w:r w:rsidR="00C65712">
        <w:t xml:space="preserve">the policy requires that </w:t>
      </w:r>
      <w:r w:rsidR="00392673">
        <w:t>develop</w:t>
      </w:r>
      <w:r w:rsidR="00A914B4">
        <w:t>e</w:t>
      </w:r>
      <w:r w:rsidR="00392673">
        <w:t xml:space="preserve">rs of </w:t>
      </w:r>
      <w:r w:rsidR="00632250">
        <w:t>S</w:t>
      </w:r>
      <w:r w:rsidR="00E7256A">
        <w:t xml:space="preserve">trategic </w:t>
      </w:r>
      <w:r w:rsidR="00632250">
        <w:t>Hou</w:t>
      </w:r>
      <w:r w:rsidR="00D6745E">
        <w:t>s</w:t>
      </w:r>
      <w:r w:rsidR="00962253">
        <w:t>i</w:t>
      </w:r>
      <w:r w:rsidR="00632250">
        <w:t>ng S</w:t>
      </w:r>
      <w:r w:rsidR="00E7256A">
        <w:t>ites</w:t>
      </w:r>
      <w:r w:rsidRPr="00565199">
        <w:t xml:space="preserve"> produce a masterplan prior to planning permission being granted.  This would also take into account the cumulative impact of other sites nearby</w:t>
      </w:r>
      <w:r w:rsidR="00FE6F19">
        <w:t xml:space="preserve"> and the need for additional infrastructure.</w:t>
      </w:r>
    </w:p>
    <w:p w14:paraId="5B068D82" w14:textId="15A07FEF" w:rsidR="00287C1A" w:rsidRPr="00565199" w:rsidRDefault="00C11B78" w:rsidP="00966CBF">
      <w:pPr>
        <w:pStyle w:val="BodyText"/>
      </w:pPr>
      <w:r>
        <w:t>T</w:t>
      </w:r>
      <w:r w:rsidR="0052056C">
        <w:t>here</w:t>
      </w:r>
      <w:r w:rsidR="00287C1A" w:rsidRPr="00565199">
        <w:t xml:space="preserve"> may also be other significant clusters of sites (i.e. not including </w:t>
      </w:r>
      <w:r w:rsidR="000C291E">
        <w:t>S</w:t>
      </w:r>
      <w:r w:rsidR="00B82826">
        <w:t xml:space="preserve">trategic </w:t>
      </w:r>
      <w:r w:rsidR="000C291E">
        <w:t>H</w:t>
      </w:r>
      <w:r w:rsidR="006B6618">
        <w:t xml:space="preserve">ousing </w:t>
      </w:r>
      <w:r w:rsidR="000C291E">
        <w:t>S</w:t>
      </w:r>
      <w:r w:rsidR="006B6618">
        <w:t>ites</w:t>
      </w:r>
      <w:r w:rsidR="00287C1A" w:rsidRPr="00565199">
        <w:t xml:space="preserve">) that, cumulatively, generate a need for additional infrastructure.  Policy </w:t>
      </w:r>
      <w:r w:rsidR="006F45FE">
        <w:t xml:space="preserve">DC1 </w:t>
      </w:r>
      <w:r w:rsidR="00287C1A" w:rsidRPr="00565199">
        <w:t xml:space="preserve">proposes that site promoters should work collaboratively to produce a single infrastructure delivery plan where </w:t>
      </w:r>
      <w:r w:rsidR="00287C1A" w:rsidRPr="00565199">
        <w:rPr>
          <w:rFonts w:cs="Arial"/>
        </w:rPr>
        <w:t xml:space="preserve">clusters of sites (with and without a </w:t>
      </w:r>
      <w:r w:rsidR="00296B3A">
        <w:rPr>
          <w:rFonts w:cs="Arial"/>
        </w:rPr>
        <w:t>S</w:t>
      </w:r>
      <w:r w:rsidR="00945083">
        <w:rPr>
          <w:rFonts w:cs="Arial"/>
        </w:rPr>
        <w:t xml:space="preserve">trategic </w:t>
      </w:r>
      <w:r w:rsidR="00296B3A">
        <w:rPr>
          <w:rFonts w:cs="Arial"/>
        </w:rPr>
        <w:t>H</w:t>
      </w:r>
      <w:r w:rsidR="00945083">
        <w:rPr>
          <w:rFonts w:cs="Arial"/>
        </w:rPr>
        <w:t xml:space="preserve">ousing </w:t>
      </w:r>
      <w:r w:rsidR="00296B3A">
        <w:rPr>
          <w:rFonts w:cs="Arial"/>
        </w:rPr>
        <w:t>S</w:t>
      </w:r>
      <w:r w:rsidR="00945083">
        <w:rPr>
          <w:rFonts w:cs="Arial"/>
        </w:rPr>
        <w:t>ite</w:t>
      </w:r>
      <w:r w:rsidR="00287C1A" w:rsidRPr="00565199">
        <w:rPr>
          <w:rFonts w:cs="Arial"/>
        </w:rPr>
        <w:t xml:space="preserve">) </w:t>
      </w:r>
      <w:r w:rsidR="00287C1A" w:rsidRPr="00565199">
        <w:t xml:space="preserve">have a combined capacity of </w:t>
      </w:r>
      <w:r w:rsidR="00296713">
        <w:t>200</w:t>
      </w:r>
      <w:r w:rsidR="00287C1A" w:rsidRPr="00565199">
        <w:t xml:space="preserve"> or more new homes.  </w:t>
      </w:r>
    </w:p>
    <w:p w14:paraId="256FA765" w14:textId="0ED9BCA6" w:rsidR="00287C1A" w:rsidRPr="00565199" w:rsidRDefault="00287C1A" w:rsidP="00966CBF">
      <w:pPr>
        <w:pStyle w:val="BodyText"/>
      </w:pPr>
      <w:r w:rsidRPr="00565199">
        <w:t xml:space="preserve">As well as the masterplan, delivery plans that involve landowners, developers and the Council, will need to be drawn up for each </w:t>
      </w:r>
      <w:r w:rsidR="005C298D">
        <w:t>S</w:t>
      </w:r>
      <w:r w:rsidR="00A35C40">
        <w:t xml:space="preserve">trategic </w:t>
      </w:r>
      <w:r w:rsidR="005C298D">
        <w:t>H</w:t>
      </w:r>
      <w:r w:rsidR="00A35C40">
        <w:t xml:space="preserve">ousing </w:t>
      </w:r>
      <w:r w:rsidR="005C298D">
        <w:t>S</w:t>
      </w:r>
      <w:r w:rsidR="00A35C40">
        <w:t>ite</w:t>
      </w:r>
      <w:r w:rsidR="007F24EC">
        <w:t xml:space="preserve">.  </w:t>
      </w:r>
      <w:r w:rsidRPr="00565199">
        <w:t>Th</w:t>
      </w:r>
      <w:r w:rsidR="0044429A">
        <w:t>e delivery plans</w:t>
      </w:r>
      <w:r w:rsidRPr="00565199">
        <w:t xml:space="preserve"> will ensure that all relevant matters are addressed and that the sites are developed comprehensively in accordance with sound planning principles.</w:t>
      </w:r>
    </w:p>
    <w:tbl>
      <w:tblPr>
        <w:tblStyle w:val="TableGrid"/>
        <w:tblW w:w="0" w:type="auto"/>
        <w:tblInd w:w="-5" w:type="dxa"/>
        <w:tblLook w:val="04A0" w:firstRow="1" w:lastRow="0" w:firstColumn="1" w:lastColumn="0" w:noHBand="0" w:noVBand="1"/>
      </w:tblPr>
      <w:tblGrid>
        <w:gridCol w:w="9021"/>
      </w:tblGrid>
      <w:tr w:rsidR="00287C1A" w:rsidRPr="00FB6A3C" w14:paraId="02C9E8EF" w14:textId="77777777" w:rsidTr="00D62ED3">
        <w:trPr>
          <w:trHeight w:val="700"/>
        </w:trPr>
        <w:tc>
          <w:tcPr>
            <w:tcW w:w="9021" w:type="dxa"/>
            <w:shd w:val="clear" w:color="auto" w:fill="FBD4B4" w:themeFill="accent6" w:themeFillTint="66"/>
          </w:tcPr>
          <w:p w14:paraId="47758823" w14:textId="6DB44ADC" w:rsidR="00287C1A" w:rsidRPr="001E6DF3" w:rsidRDefault="00287C1A" w:rsidP="00F0103D">
            <w:pPr>
              <w:pStyle w:val="8PolicyTitle"/>
              <w:rPr>
                <w:b/>
                <w:bCs/>
                <w:caps/>
                <w:color w:val="auto"/>
                <w:szCs w:val="24"/>
              </w:rPr>
            </w:pPr>
            <w:r w:rsidRPr="001E6DF3">
              <w:rPr>
                <w:b/>
                <w:bCs/>
                <w:caps/>
                <w:color w:val="auto"/>
                <w:szCs w:val="24"/>
              </w:rPr>
              <w:t xml:space="preserve">Policy NC1: Principles Guiding the Development of </w:t>
            </w:r>
            <w:r w:rsidR="00667A9E" w:rsidRPr="001E6DF3">
              <w:rPr>
                <w:b/>
                <w:bCs/>
                <w:caps/>
                <w:color w:val="auto"/>
                <w:szCs w:val="24"/>
              </w:rPr>
              <w:t>Strategic Housing Sites</w:t>
            </w:r>
          </w:p>
          <w:p w14:paraId="1CE8E272" w14:textId="7F8AEF0D" w:rsidR="002235C4" w:rsidRPr="001E6DF3" w:rsidRDefault="00287C1A" w:rsidP="003324A0">
            <w:pPr>
              <w:spacing w:before="240"/>
              <w:ind w:left="720"/>
              <w:rPr>
                <w:color w:val="auto"/>
                <w:sz w:val="24"/>
                <w:szCs w:val="24"/>
              </w:rPr>
            </w:pPr>
            <w:r w:rsidRPr="001E6DF3">
              <w:rPr>
                <w:color w:val="auto"/>
                <w:sz w:val="24"/>
                <w:szCs w:val="24"/>
              </w:rPr>
              <w:t xml:space="preserve">In order to </w:t>
            </w:r>
            <w:r w:rsidR="00CB6C7F">
              <w:rPr>
                <w:color w:val="auto"/>
                <w:sz w:val="24"/>
                <w:szCs w:val="24"/>
              </w:rPr>
              <w:t>deliver</w:t>
            </w:r>
            <w:r w:rsidR="00CB6C7F" w:rsidRPr="001E6DF3">
              <w:rPr>
                <w:color w:val="auto"/>
                <w:sz w:val="24"/>
                <w:szCs w:val="24"/>
              </w:rPr>
              <w:t xml:space="preserve"> </w:t>
            </w:r>
            <w:r w:rsidRPr="001E6DF3">
              <w:rPr>
                <w:color w:val="auto"/>
                <w:sz w:val="24"/>
                <w:szCs w:val="24"/>
              </w:rPr>
              <w:t xml:space="preserve">sustainable development, promoters of </w:t>
            </w:r>
            <w:r w:rsidR="00783336" w:rsidRPr="001E6DF3">
              <w:rPr>
                <w:color w:val="auto"/>
                <w:sz w:val="24"/>
                <w:szCs w:val="24"/>
              </w:rPr>
              <w:t>Strategic Housing Sites</w:t>
            </w:r>
            <w:r w:rsidRPr="001E6DF3">
              <w:rPr>
                <w:color w:val="auto"/>
                <w:sz w:val="24"/>
                <w:szCs w:val="24"/>
              </w:rPr>
              <w:t xml:space="preserve"> will be required to produce an appropriate masterplan prior to the granting of planning permission.  </w:t>
            </w:r>
            <w:r w:rsidR="003E7427" w:rsidRPr="001E6DF3">
              <w:rPr>
                <w:color w:val="auto"/>
                <w:sz w:val="24"/>
                <w:szCs w:val="24"/>
              </w:rPr>
              <w:t>The masterplan</w:t>
            </w:r>
            <w:r w:rsidR="008A08F7" w:rsidRPr="001E6DF3">
              <w:rPr>
                <w:color w:val="auto"/>
                <w:sz w:val="24"/>
                <w:szCs w:val="24"/>
              </w:rPr>
              <w:t xml:space="preserve"> should be </w:t>
            </w:r>
            <w:r w:rsidR="002235C4" w:rsidRPr="001E6DF3">
              <w:rPr>
                <w:color w:val="auto"/>
                <w:sz w:val="24"/>
                <w:szCs w:val="24"/>
              </w:rPr>
              <w:t>produced in consultation with key stakeholders and be</w:t>
            </w:r>
            <w:r w:rsidR="00E21A83" w:rsidRPr="001E6DF3">
              <w:rPr>
                <w:color w:val="auto"/>
                <w:sz w:val="24"/>
                <w:szCs w:val="24"/>
              </w:rPr>
              <w:t xml:space="preserve"> capable of being</w:t>
            </w:r>
            <w:r w:rsidR="002235C4" w:rsidRPr="001E6DF3">
              <w:rPr>
                <w:color w:val="auto"/>
                <w:sz w:val="24"/>
                <w:szCs w:val="24"/>
              </w:rPr>
              <w:t xml:space="preserve"> implemented regardless of land ownership patterns</w:t>
            </w:r>
            <w:r w:rsidR="001D3D74" w:rsidRPr="001E6DF3">
              <w:rPr>
                <w:color w:val="auto"/>
                <w:sz w:val="24"/>
                <w:szCs w:val="24"/>
              </w:rPr>
              <w:t xml:space="preserve">.  </w:t>
            </w:r>
          </w:p>
          <w:p w14:paraId="02F47445" w14:textId="566C9B65" w:rsidR="00287C1A" w:rsidRPr="001E6DF3" w:rsidRDefault="00287C1A" w:rsidP="00F0103D">
            <w:pPr>
              <w:spacing w:before="240"/>
              <w:ind w:left="720"/>
              <w:rPr>
                <w:color w:val="auto"/>
                <w:sz w:val="24"/>
                <w:szCs w:val="24"/>
              </w:rPr>
            </w:pPr>
            <w:r w:rsidRPr="001E6DF3">
              <w:rPr>
                <w:color w:val="auto"/>
                <w:sz w:val="24"/>
                <w:szCs w:val="24"/>
              </w:rPr>
              <w:t>The masterplan should consider the cumulative impact of all development within the local area.</w:t>
            </w:r>
          </w:p>
          <w:p w14:paraId="771D2E77" w14:textId="37E107DC" w:rsidR="00287C1A" w:rsidRPr="001E6DF3" w:rsidRDefault="00B902AE" w:rsidP="00F0103D">
            <w:pPr>
              <w:spacing w:before="240"/>
              <w:ind w:left="720"/>
              <w:rPr>
                <w:color w:val="auto"/>
                <w:sz w:val="24"/>
                <w:szCs w:val="24"/>
              </w:rPr>
            </w:pPr>
            <w:r w:rsidRPr="001E6DF3">
              <w:rPr>
                <w:color w:val="auto"/>
                <w:sz w:val="24"/>
                <w:szCs w:val="24"/>
              </w:rPr>
              <w:t>The development of Strategic Housing Sites</w:t>
            </w:r>
            <w:r w:rsidR="00287C1A" w:rsidRPr="001E6DF3">
              <w:rPr>
                <w:color w:val="auto"/>
                <w:sz w:val="24"/>
                <w:szCs w:val="24"/>
              </w:rPr>
              <w:t xml:space="preserve"> should therefore: </w:t>
            </w:r>
          </w:p>
          <w:p w14:paraId="6989641F" w14:textId="77777777" w:rsidR="00287C1A" w:rsidRPr="001E6DF3" w:rsidRDefault="00287C1A" w:rsidP="0092712B">
            <w:pPr>
              <w:pStyle w:val="7PolicyText"/>
              <w:numPr>
                <w:ilvl w:val="0"/>
                <w:numId w:val="9"/>
              </w:numPr>
              <w:rPr>
                <w:color w:val="auto"/>
                <w:szCs w:val="24"/>
              </w:rPr>
            </w:pPr>
            <w:r w:rsidRPr="001E6DF3">
              <w:rPr>
                <w:color w:val="auto"/>
                <w:szCs w:val="24"/>
              </w:rPr>
              <w:t xml:space="preserve">enable delivery of an attractive, locally distinctive neighbourhood vision with high quality sustainable and inclusive design at its core; and </w:t>
            </w:r>
          </w:p>
          <w:p w14:paraId="56D2E468" w14:textId="20943196" w:rsidR="00287C1A" w:rsidRPr="001E6DF3" w:rsidRDefault="00287C1A" w:rsidP="0092712B">
            <w:pPr>
              <w:pStyle w:val="7PolicyText"/>
              <w:numPr>
                <w:ilvl w:val="0"/>
                <w:numId w:val="9"/>
              </w:numPr>
              <w:rPr>
                <w:color w:val="auto"/>
                <w:szCs w:val="24"/>
              </w:rPr>
            </w:pPr>
            <w:r w:rsidRPr="001E6DF3">
              <w:rPr>
                <w:color w:val="auto"/>
                <w:szCs w:val="24"/>
              </w:rPr>
              <w:t>be designed to be a ‘lifetime</w:t>
            </w:r>
            <w:r w:rsidR="00CE6852" w:rsidRPr="001E6DF3">
              <w:rPr>
                <w:color w:val="auto"/>
                <w:szCs w:val="24"/>
              </w:rPr>
              <w:t xml:space="preserve"> </w:t>
            </w:r>
            <w:r w:rsidRPr="001E6DF3">
              <w:rPr>
                <w:color w:val="auto"/>
                <w:szCs w:val="24"/>
              </w:rPr>
              <w:t>neighbourhood’ and dementia friendly; and</w:t>
            </w:r>
          </w:p>
          <w:p w14:paraId="7B82DB9C" w14:textId="77777777" w:rsidR="00287C1A" w:rsidRPr="001E6DF3" w:rsidRDefault="00287C1A" w:rsidP="0092712B">
            <w:pPr>
              <w:pStyle w:val="7PolicyText"/>
              <w:numPr>
                <w:ilvl w:val="0"/>
                <w:numId w:val="9"/>
              </w:numPr>
              <w:rPr>
                <w:color w:val="auto"/>
                <w:szCs w:val="24"/>
              </w:rPr>
            </w:pPr>
            <w:r w:rsidRPr="001E6DF3">
              <w:rPr>
                <w:color w:val="auto"/>
                <w:szCs w:val="24"/>
              </w:rPr>
              <w:t>provide an appropriate range of housing types, tenures, sizes, densities, styles, and values that reflect the needs and aspirations of the existing population and future residents, particularly families with young children, and older and disabled people; and</w:t>
            </w:r>
          </w:p>
          <w:p w14:paraId="773B3338" w14:textId="61ED2493" w:rsidR="00287C1A" w:rsidRPr="001E6DF3" w:rsidRDefault="00287C1A" w:rsidP="0092712B">
            <w:pPr>
              <w:pStyle w:val="7PolicyText"/>
              <w:numPr>
                <w:ilvl w:val="0"/>
                <w:numId w:val="9"/>
              </w:numPr>
              <w:rPr>
                <w:color w:val="auto"/>
                <w:szCs w:val="24"/>
              </w:rPr>
            </w:pPr>
            <w:r w:rsidRPr="001E6DF3">
              <w:rPr>
                <w:color w:val="auto"/>
                <w:szCs w:val="24"/>
              </w:rPr>
              <w:t>create walkable neighbourhoods with an efficient highway network that incorporates key transport corridors and movement networks dedicated to public transport, cycling, and walking and which enable easy access to key destinations and form structuring elements of the neighbourhood layout</w:t>
            </w:r>
            <w:r w:rsidR="008C0A9D" w:rsidRPr="001E6DF3">
              <w:rPr>
                <w:color w:val="auto"/>
                <w:szCs w:val="24"/>
              </w:rPr>
              <w:t xml:space="preserve"> (in accordance with Policy DE</w:t>
            </w:r>
            <w:r w:rsidR="008C261E">
              <w:rPr>
                <w:color w:val="auto"/>
                <w:szCs w:val="24"/>
              </w:rPr>
              <w:t>4</w:t>
            </w:r>
            <w:r w:rsidR="008C0A9D" w:rsidRPr="001E6DF3">
              <w:rPr>
                <w:color w:val="auto"/>
                <w:szCs w:val="24"/>
              </w:rPr>
              <w:t>)</w:t>
            </w:r>
            <w:r w:rsidRPr="001E6DF3">
              <w:rPr>
                <w:color w:val="auto"/>
                <w:szCs w:val="24"/>
              </w:rPr>
              <w:t>; and</w:t>
            </w:r>
          </w:p>
          <w:p w14:paraId="3528DCB6" w14:textId="5AE75F78" w:rsidR="00287C1A" w:rsidRPr="001E6DF3" w:rsidRDefault="00287C1A" w:rsidP="0092712B">
            <w:pPr>
              <w:pStyle w:val="7PolicyText"/>
              <w:numPr>
                <w:ilvl w:val="0"/>
                <w:numId w:val="9"/>
              </w:numPr>
              <w:rPr>
                <w:color w:val="auto"/>
                <w:szCs w:val="24"/>
              </w:rPr>
            </w:pPr>
            <w:r w:rsidRPr="001E6DF3">
              <w:rPr>
                <w:color w:val="auto"/>
                <w:szCs w:val="24"/>
              </w:rPr>
              <w:lastRenderedPageBreak/>
              <w:t>manage the demand for travel by incorporating neighbourhood-wide measures which determine and enable the levels of use of sustainable and active transport modes</w:t>
            </w:r>
            <w:r w:rsidR="00541501" w:rsidRPr="001E6DF3">
              <w:rPr>
                <w:color w:val="auto"/>
                <w:szCs w:val="24"/>
              </w:rPr>
              <w:t xml:space="preserve"> (in accordance with Policy </w:t>
            </w:r>
            <w:r w:rsidR="001D4FF6" w:rsidRPr="001E6DF3">
              <w:rPr>
                <w:color w:val="auto"/>
                <w:szCs w:val="24"/>
              </w:rPr>
              <w:t>CO1)</w:t>
            </w:r>
            <w:r w:rsidRPr="001E6DF3">
              <w:rPr>
                <w:color w:val="auto"/>
                <w:szCs w:val="24"/>
              </w:rPr>
              <w:t>; and</w:t>
            </w:r>
          </w:p>
          <w:p w14:paraId="77DCD350" w14:textId="1FC0829B" w:rsidR="00287C1A" w:rsidRPr="001E6DF3" w:rsidRDefault="005845C4" w:rsidP="0092712B">
            <w:pPr>
              <w:pStyle w:val="7PolicyText"/>
              <w:numPr>
                <w:ilvl w:val="0"/>
                <w:numId w:val="9"/>
              </w:numPr>
              <w:rPr>
                <w:color w:val="auto"/>
              </w:rPr>
            </w:pPr>
            <w:r w:rsidRPr="001E6DF3">
              <w:rPr>
                <w:color w:val="auto"/>
                <w:szCs w:val="24"/>
              </w:rPr>
              <w:t>be planned and phased to ensure the efficient and timely provision of essential neighbourhood infrastructure and services</w:t>
            </w:r>
            <w:r w:rsidR="003A1D2F" w:rsidRPr="001E6DF3">
              <w:rPr>
                <w:color w:val="auto"/>
                <w:szCs w:val="24"/>
              </w:rPr>
              <w:t xml:space="preserve">, </w:t>
            </w:r>
            <w:r w:rsidR="00287C1A" w:rsidRPr="001E6DF3">
              <w:rPr>
                <w:color w:val="auto"/>
              </w:rPr>
              <w:t>including schools, shops, health</w:t>
            </w:r>
            <w:r w:rsidR="001E4F19" w:rsidRPr="001E6DF3">
              <w:rPr>
                <w:color w:val="auto"/>
              </w:rPr>
              <w:t xml:space="preserve"> and </w:t>
            </w:r>
            <w:r w:rsidR="00287C1A" w:rsidRPr="001E6DF3">
              <w:rPr>
                <w:color w:val="auto"/>
              </w:rPr>
              <w:t xml:space="preserve">leisure </w:t>
            </w:r>
            <w:r w:rsidR="001E4F19" w:rsidRPr="001E6DF3">
              <w:rPr>
                <w:color w:val="auto"/>
              </w:rPr>
              <w:t>fac</w:t>
            </w:r>
            <w:r w:rsidR="00BF0155" w:rsidRPr="001E6DF3">
              <w:rPr>
                <w:color w:val="auto"/>
              </w:rPr>
              <w:t>ilities</w:t>
            </w:r>
            <w:r w:rsidR="00287C1A" w:rsidRPr="001E6DF3">
              <w:rPr>
                <w:color w:val="auto"/>
              </w:rPr>
              <w:t>, in mixed-use District or Local Centres or other locations easily accessible on foot, by cycle and by public transport</w:t>
            </w:r>
            <w:r w:rsidR="00374017" w:rsidRPr="001E6DF3">
              <w:rPr>
                <w:color w:val="auto"/>
              </w:rPr>
              <w:t xml:space="preserve"> (in accordance with </w:t>
            </w:r>
            <w:r w:rsidR="00374017" w:rsidRPr="001E6DF3">
              <w:rPr>
                <w:b/>
                <w:bCs/>
                <w:color w:val="auto"/>
              </w:rPr>
              <w:t>Policy NC1</w:t>
            </w:r>
            <w:r w:rsidR="00FF74D2">
              <w:rPr>
                <w:b/>
                <w:bCs/>
                <w:color w:val="auto"/>
              </w:rPr>
              <w:t>1</w:t>
            </w:r>
            <w:r w:rsidR="00374017" w:rsidRPr="001E6DF3">
              <w:rPr>
                <w:color w:val="auto"/>
              </w:rPr>
              <w:t>)</w:t>
            </w:r>
            <w:r w:rsidR="00287C1A" w:rsidRPr="001E6DF3">
              <w:rPr>
                <w:color w:val="auto"/>
              </w:rPr>
              <w:t>; and</w:t>
            </w:r>
          </w:p>
          <w:p w14:paraId="6DA39713" w14:textId="77777777" w:rsidR="00287C1A" w:rsidRPr="001E6DF3" w:rsidRDefault="00287C1A" w:rsidP="0092712B">
            <w:pPr>
              <w:pStyle w:val="7PolicyText"/>
              <w:numPr>
                <w:ilvl w:val="0"/>
                <w:numId w:val="9"/>
              </w:numPr>
              <w:rPr>
                <w:color w:val="auto"/>
                <w:szCs w:val="24"/>
              </w:rPr>
            </w:pPr>
            <w:r w:rsidRPr="001E6DF3">
              <w:rPr>
                <w:color w:val="auto"/>
                <w:szCs w:val="24"/>
              </w:rPr>
              <w:t>provide easy access to utilities and communications infrastructure, with minimal disruption and need for future reconstruction, whilst allowing for future growth in services and not precluding any appropriate further expansion; and</w:t>
            </w:r>
          </w:p>
          <w:p w14:paraId="4DECCD74" w14:textId="2C973FD7" w:rsidR="00287C1A" w:rsidRPr="001E6DF3" w:rsidRDefault="00287C1A" w:rsidP="0092712B">
            <w:pPr>
              <w:pStyle w:val="7PolicyText"/>
              <w:numPr>
                <w:ilvl w:val="0"/>
                <w:numId w:val="9"/>
              </w:numPr>
              <w:rPr>
                <w:color w:val="auto"/>
                <w:szCs w:val="24"/>
              </w:rPr>
            </w:pPr>
            <w:r w:rsidRPr="001E6DF3">
              <w:rPr>
                <w:color w:val="auto"/>
                <w:szCs w:val="24"/>
              </w:rPr>
              <w:t>provide a multi-functional and strategically planned network of high</w:t>
            </w:r>
            <w:r w:rsidR="005D322D" w:rsidRPr="001E6DF3">
              <w:rPr>
                <w:color w:val="auto"/>
                <w:szCs w:val="24"/>
              </w:rPr>
              <w:t>-</w:t>
            </w:r>
            <w:r w:rsidRPr="001E6DF3">
              <w:rPr>
                <w:color w:val="auto"/>
                <w:szCs w:val="24"/>
              </w:rPr>
              <w:t>quality green spaces, water bodies and watercourses, and other environmental features that structure the development and mitigate significant visual and landscape impacts whilst enabling integration with the surroundings</w:t>
            </w:r>
            <w:r w:rsidR="00150E40" w:rsidRPr="001E6DF3">
              <w:rPr>
                <w:color w:val="auto"/>
                <w:szCs w:val="24"/>
              </w:rPr>
              <w:t xml:space="preserve"> (in accordance with </w:t>
            </w:r>
            <w:r w:rsidR="00150E40" w:rsidRPr="001E6DF3">
              <w:rPr>
                <w:b/>
                <w:bCs/>
                <w:color w:val="auto"/>
                <w:szCs w:val="24"/>
              </w:rPr>
              <w:t>Policy DE</w:t>
            </w:r>
            <w:r w:rsidR="00E17D53" w:rsidRPr="001E6DF3">
              <w:rPr>
                <w:b/>
                <w:bCs/>
                <w:color w:val="auto"/>
                <w:szCs w:val="24"/>
              </w:rPr>
              <w:t>3</w:t>
            </w:r>
            <w:r w:rsidR="00150E40" w:rsidRPr="001E6DF3">
              <w:rPr>
                <w:color w:val="auto"/>
                <w:szCs w:val="24"/>
              </w:rPr>
              <w:t>)</w:t>
            </w:r>
            <w:r w:rsidRPr="001E6DF3">
              <w:rPr>
                <w:color w:val="auto"/>
                <w:szCs w:val="24"/>
              </w:rPr>
              <w:t>; and</w:t>
            </w:r>
          </w:p>
          <w:p w14:paraId="1092B702" w14:textId="1D7D4677" w:rsidR="00287C1A" w:rsidRPr="001E6DF3" w:rsidRDefault="00287C1A" w:rsidP="0092712B">
            <w:pPr>
              <w:pStyle w:val="7PolicyText"/>
              <w:numPr>
                <w:ilvl w:val="0"/>
                <w:numId w:val="9"/>
              </w:numPr>
              <w:rPr>
                <w:color w:val="auto"/>
              </w:rPr>
            </w:pPr>
            <w:r w:rsidRPr="001E6DF3">
              <w:rPr>
                <w:color w:val="auto"/>
              </w:rPr>
              <w:t>provide a management and maintenance plan, including mechanisms, appropriate delivery and long</w:t>
            </w:r>
            <w:r w:rsidR="005D322D" w:rsidRPr="001E6DF3">
              <w:rPr>
                <w:color w:val="auto"/>
              </w:rPr>
              <w:t>-</w:t>
            </w:r>
            <w:r w:rsidRPr="001E6DF3">
              <w:rPr>
                <w:color w:val="auto"/>
              </w:rPr>
              <w:t>term revenue sources, for the landscape, public realm and any other facilities proposed to be maintained by the community or public bodies; and</w:t>
            </w:r>
          </w:p>
          <w:p w14:paraId="38541FFF" w14:textId="55107C3A" w:rsidR="00287C1A" w:rsidRPr="001E6DF3" w:rsidRDefault="00287C1A" w:rsidP="0092712B">
            <w:pPr>
              <w:pStyle w:val="7PolicyText"/>
              <w:numPr>
                <w:ilvl w:val="0"/>
                <w:numId w:val="9"/>
              </w:numPr>
              <w:rPr>
                <w:color w:val="auto"/>
              </w:rPr>
            </w:pPr>
            <w:r w:rsidRPr="001E6DF3">
              <w:rPr>
                <w:color w:val="auto"/>
              </w:rPr>
              <w:t xml:space="preserve">ensure flood water management and </w:t>
            </w:r>
            <w:r w:rsidR="0018440D" w:rsidRPr="001E6DF3">
              <w:rPr>
                <w:color w:val="auto"/>
              </w:rPr>
              <w:t>S</w:t>
            </w:r>
            <w:r w:rsidRPr="001E6DF3">
              <w:rPr>
                <w:color w:val="auto"/>
              </w:rPr>
              <w:t xml:space="preserve">ustainable </w:t>
            </w:r>
            <w:r w:rsidR="0018440D" w:rsidRPr="001E6DF3">
              <w:rPr>
                <w:color w:val="auto"/>
              </w:rPr>
              <w:t>D</w:t>
            </w:r>
            <w:r w:rsidRPr="001E6DF3">
              <w:rPr>
                <w:color w:val="auto"/>
              </w:rPr>
              <w:t xml:space="preserve">rainage </w:t>
            </w:r>
            <w:r w:rsidR="0018440D" w:rsidRPr="001E6DF3">
              <w:rPr>
                <w:color w:val="auto"/>
              </w:rPr>
              <w:t>S</w:t>
            </w:r>
            <w:r w:rsidRPr="001E6DF3">
              <w:rPr>
                <w:color w:val="auto"/>
              </w:rPr>
              <w:t xml:space="preserve">ystems (SuDS) are provided </w:t>
            </w:r>
            <w:r w:rsidR="00BC0905" w:rsidRPr="001E6DF3">
              <w:rPr>
                <w:color w:val="auto"/>
              </w:rPr>
              <w:t>(</w:t>
            </w:r>
            <w:r w:rsidRPr="001E6DF3">
              <w:rPr>
                <w:color w:val="auto"/>
              </w:rPr>
              <w:t xml:space="preserve">in accordance with </w:t>
            </w:r>
            <w:r w:rsidRPr="001E6DF3">
              <w:rPr>
                <w:b/>
                <w:bCs/>
                <w:color w:val="auto"/>
              </w:rPr>
              <w:t>Policies GS</w:t>
            </w:r>
            <w:r w:rsidR="00543D48">
              <w:rPr>
                <w:b/>
                <w:bCs/>
                <w:color w:val="auto"/>
              </w:rPr>
              <w:t>9</w:t>
            </w:r>
            <w:r w:rsidRPr="001E6DF3">
              <w:rPr>
                <w:b/>
                <w:bCs/>
                <w:color w:val="auto"/>
              </w:rPr>
              <w:t xml:space="preserve"> and </w:t>
            </w:r>
            <w:r w:rsidR="00C2508F" w:rsidRPr="001E6DF3">
              <w:rPr>
                <w:b/>
                <w:color w:val="auto"/>
              </w:rPr>
              <w:t>GS11</w:t>
            </w:r>
            <w:r w:rsidR="00BC0905" w:rsidRPr="001E6DF3">
              <w:rPr>
                <w:color w:val="auto"/>
              </w:rPr>
              <w:t>)</w:t>
            </w:r>
            <w:r w:rsidRPr="001E6DF3">
              <w:rPr>
                <w:color w:val="auto"/>
              </w:rPr>
              <w:t xml:space="preserve"> and, wherever possible, are designed as multi-functional open space; and</w:t>
            </w:r>
          </w:p>
          <w:p w14:paraId="06C1C395" w14:textId="4178D720" w:rsidR="00287C1A" w:rsidRPr="001E6DF3" w:rsidRDefault="00287C1A" w:rsidP="0092712B">
            <w:pPr>
              <w:pStyle w:val="7PolicyText"/>
              <w:numPr>
                <w:ilvl w:val="0"/>
                <w:numId w:val="9"/>
              </w:numPr>
              <w:rPr>
                <w:color w:val="auto"/>
              </w:rPr>
            </w:pPr>
            <w:r w:rsidRPr="001E6DF3">
              <w:rPr>
                <w:color w:val="auto"/>
              </w:rPr>
              <w:t>ensure that air, water and ground quality is protected and land is used efficiently</w:t>
            </w:r>
            <w:r w:rsidR="00480C4D" w:rsidRPr="001E6DF3">
              <w:rPr>
                <w:color w:val="auto"/>
              </w:rPr>
              <w:t xml:space="preserve"> (in accordance with </w:t>
            </w:r>
            <w:r w:rsidR="00E17D53" w:rsidRPr="001E6DF3">
              <w:rPr>
                <w:b/>
                <w:bCs/>
                <w:color w:val="auto"/>
              </w:rPr>
              <w:t>P</w:t>
            </w:r>
            <w:r w:rsidR="00480C4D" w:rsidRPr="001E6DF3">
              <w:rPr>
                <w:b/>
                <w:bCs/>
                <w:color w:val="auto"/>
              </w:rPr>
              <w:t xml:space="preserve">olicies </w:t>
            </w:r>
            <w:r w:rsidR="00AE6C05" w:rsidRPr="001E6DF3">
              <w:rPr>
                <w:b/>
                <w:bCs/>
                <w:color w:val="auto"/>
              </w:rPr>
              <w:t xml:space="preserve">ES5, </w:t>
            </w:r>
            <w:r w:rsidR="00050615" w:rsidRPr="001E6DF3">
              <w:rPr>
                <w:b/>
                <w:bCs/>
                <w:color w:val="auto"/>
              </w:rPr>
              <w:t xml:space="preserve">ES6, </w:t>
            </w:r>
            <w:r w:rsidR="00DF71E3" w:rsidRPr="001E6DF3">
              <w:rPr>
                <w:b/>
                <w:bCs/>
                <w:color w:val="auto"/>
              </w:rPr>
              <w:t>NC</w:t>
            </w:r>
            <w:r w:rsidR="00E22A69" w:rsidRPr="001E6DF3">
              <w:rPr>
                <w:b/>
                <w:bCs/>
                <w:color w:val="auto"/>
              </w:rPr>
              <w:t xml:space="preserve">9 </w:t>
            </w:r>
            <w:r w:rsidR="006C0A6B" w:rsidRPr="001E6DF3">
              <w:rPr>
                <w:b/>
                <w:bCs/>
                <w:color w:val="auto"/>
              </w:rPr>
              <w:t>and GS</w:t>
            </w:r>
            <w:r w:rsidR="00110731" w:rsidRPr="001E6DF3">
              <w:rPr>
                <w:b/>
                <w:bCs/>
                <w:color w:val="auto"/>
              </w:rPr>
              <w:t>11</w:t>
            </w:r>
            <w:r w:rsidR="00A032CF" w:rsidRPr="001E6DF3">
              <w:rPr>
                <w:color w:val="auto"/>
              </w:rPr>
              <w:t>)</w:t>
            </w:r>
            <w:r w:rsidRPr="001E6DF3">
              <w:rPr>
                <w:color w:val="auto"/>
              </w:rPr>
              <w:t>; and</w:t>
            </w:r>
          </w:p>
          <w:p w14:paraId="5278E3D9" w14:textId="53E1AD0F" w:rsidR="00287C1A" w:rsidRPr="001E6DF3" w:rsidRDefault="00287C1A" w:rsidP="0092712B">
            <w:pPr>
              <w:pStyle w:val="7PolicyText"/>
              <w:numPr>
                <w:ilvl w:val="0"/>
                <w:numId w:val="9"/>
              </w:numPr>
              <w:rPr>
                <w:rFonts w:cs="Arial"/>
                <w:color w:val="auto"/>
              </w:rPr>
            </w:pPr>
            <w:r w:rsidRPr="001E6DF3">
              <w:rPr>
                <w:color w:val="auto"/>
                <w:szCs w:val="24"/>
              </w:rPr>
              <w:t>provide neighbourhood-wide energy infrastructure and delivery mechanisms to enable decentralised renewable or low carbon energy generation</w:t>
            </w:r>
            <w:r w:rsidR="001B39E1" w:rsidRPr="001E6DF3">
              <w:rPr>
                <w:color w:val="auto"/>
                <w:szCs w:val="24"/>
              </w:rPr>
              <w:t xml:space="preserve"> (in accordance with </w:t>
            </w:r>
            <w:r w:rsidR="00BD7FDE" w:rsidRPr="001E6DF3">
              <w:rPr>
                <w:b/>
                <w:bCs/>
                <w:color w:val="auto"/>
                <w:szCs w:val="24"/>
              </w:rPr>
              <w:t>P</w:t>
            </w:r>
            <w:r w:rsidR="001B39E1" w:rsidRPr="001E6DF3">
              <w:rPr>
                <w:b/>
                <w:bCs/>
                <w:color w:val="auto"/>
                <w:szCs w:val="24"/>
              </w:rPr>
              <w:t>olicies ES2 and ES3</w:t>
            </w:r>
            <w:r w:rsidR="001B39E1" w:rsidRPr="001E6DF3">
              <w:rPr>
                <w:color w:val="auto"/>
                <w:szCs w:val="24"/>
              </w:rPr>
              <w:t>)</w:t>
            </w:r>
          </w:p>
        </w:tc>
      </w:tr>
    </w:tbl>
    <w:p w14:paraId="16F9B7EC" w14:textId="77777777" w:rsidR="00287C1A" w:rsidRPr="00FB6A3C" w:rsidRDefault="00287C1A" w:rsidP="00287C1A">
      <w:pPr>
        <w:pStyle w:val="5DefinitionsTitle"/>
      </w:pPr>
      <w:r w:rsidRPr="00FB6A3C">
        <w:lastRenderedPageBreak/>
        <w:t>Definitions</w:t>
      </w:r>
    </w:p>
    <w:p w14:paraId="67FA4651" w14:textId="1EDD4BB2" w:rsidR="005B5216" w:rsidRPr="00A64E6B" w:rsidRDefault="005B5216" w:rsidP="00CE6852">
      <w:pPr>
        <w:pStyle w:val="6Definitions"/>
        <w:spacing w:after="200"/>
      </w:pPr>
      <w:r w:rsidRPr="00D62ED3">
        <w:rPr>
          <w:b/>
        </w:rPr>
        <w:t xml:space="preserve">'Strategic Housing Sites’ – </w:t>
      </w:r>
      <w:r w:rsidRPr="00D62ED3">
        <w:t>sites with capacity for at least 200 new homes or involving development of at least 4 hectares of land</w:t>
      </w:r>
      <w:r w:rsidR="00A64E6B" w:rsidRPr="00D62ED3">
        <w:t>.</w:t>
      </w:r>
    </w:p>
    <w:p w14:paraId="05119AD4" w14:textId="77777777" w:rsidR="00287C1A" w:rsidRPr="00457E52" w:rsidRDefault="00287C1A" w:rsidP="00CE6852">
      <w:pPr>
        <w:pStyle w:val="6Definitions"/>
        <w:spacing w:after="200"/>
        <w:rPr>
          <w:b/>
        </w:rPr>
      </w:pPr>
      <w:r w:rsidRPr="00FB6A3C">
        <w:t xml:space="preserve">For </w:t>
      </w:r>
      <w:r>
        <w:t>‘</w:t>
      </w:r>
      <w:r w:rsidRPr="00535250">
        <w:rPr>
          <w:b/>
        </w:rPr>
        <w:t>District Centres’</w:t>
      </w:r>
      <w:r>
        <w:t xml:space="preserve"> and </w:t>
      </w:r>
      <w:r w:rsidRPr="00FB6A3C">
        <w:t>‘</w:t>
      </w:r>
      <w:r w:rsidRPr="00FB6A3C">
        <w:rPr>
          <w:b/>
        </w:rPr>
        <w:t>Local Centres’</w:t>
      </w:r>
      <w:r w:rsidRPr="00FB6A3C">
        <w:t xml:space="preserve"> – see the Policies Map. </w:t>
      </w:r>
    </w:p>
    <w:p w14:paraId="0F6D6314" w14:textId="5FF791B5" w:rsidR="00287C1A" w:rsidRPr="00FB6A3C" w:rsidRDefault="00287C1A" w:rsidP="00CE6852">
      <w:pPr>
        <w:pStyle w:val="6Definitions"/>
        <w:spacing w:after="200"/>
      </w:pPr>
      <w:r w:rsidRPr="00FB6A3C">
        <w:t xml:space="preserve">For </w:t>
      </w:r>
      <w:r w:rsidRPr="00FB6A3C">
        <w:rPr>
          <w:b/>
        </w:rPr>
        <w:t>‘</w:t>
      </w:r>
      <w:r>
        <w:rPr>
          <w:b/>
        </w:rPr>
        <w:t xml:space="preserve">masterplan’, </w:t>
      </w:r>
      <w:r w:rsidRPr="00FB6A3C">
        <w:rPr>
          <w:b/>
        </w:rPr>
        <w:t>‘inclusive design’, ‘lifetime</w:t>
      </w:r>
      <w:r w:rsidR="00622154">
        <w:rPr>
          <w:b/>
        </w:rPr>
        <w:t xml:space="preserve"> </w:t>
      </w:r>
      <w:r w:rsidRPr="00FB6A3C">
        <w:rPr>
          <w:b/>
        </w:rPr>
        <w:t xml:space="preserve">neighbourhood’, </w:t>
      </w:r>
      <w:r w:rsidR="00796111">
        <w:rPr>
          <w:b/>
        </w:rPr>
        <w:t>‘dementia f</w:t>
      </w:r>
      <w:r w:rsidR="00B42BEE">
        <w:rPr>
          <w:b/>
        </w:rPr>
        <w:t>rie</w:t>
      </w:r>
      <w:r w:rsidR="00796111">
        <w:rPr>
          <w:b/>
        </w:rPr>
        <w:t>ndly</w:t>
      </w:r>
      <w:r w:rsidR="00B42BEE">
        <w:rPr>
          <w:b/>
        </w:rPr>
        <w:t xml:space="preserve"> design</w:t>
      </w:r>
      <w:r w:rsidR="00180110">
        <w:rPr>
          <w:b/>
        </w:rPr>
        <w:t>’</w:t>
      </w:r>
      <w:r w:rsidRPr="00FB6A3C">
        <w:rPr>
          <w:b/>
        </w:rPr>
        <w:t>, sustainable transport modes’, ‘easily accessible on foot’, ‘green infr</w:t>
      </w:r>
      <w:r>
        <w:rPr>
          <w:b/>
        </w:rPr>
        <w:t xml:space="preserve">astructure’, ‘sustainable </w:t>
      </w:r>
      <w:r w:rsidRPr="00FB6A3C">
        <w:rPr>
          <w:b/>
        </w:rPr>
        <w:t xml:space="preserve">drainage systems’ </w:t>
      </w:r>
      <w:r w:rsidRPr="00FB6A3C">
        <w:t>and</w:t>
      </w:r>
      <w:r w:rsidRPr="00FB6A3C">
        <w:rPr>
          <w:b/>
        </w:rPr>
        <w:t xml:space="preserve"> ‘renewable and low carbon energy’ </w:t>
      </w:r>
      <w:r w:rsidRPr="00FB6A3C">
        <w:t xml:space="preserve">– see </w:t>
      </w:r>
      <w:r>
        <w:t>Glossary</w:t>
      </w:r>
      <w:r w:rsidRPr="00FB6A3C">
        <w:t>.</w:t>
      </w:r>
      <w:r w:rsidRPr="00FB6A3C">
        <w:br w:type="page"/>
      </w:r>
    </w:p>
    <w:p w14:paraId="727EA23F" w14:textId="77777777" w:rsidR="00287C1A" w:rsidRPr="00FB6A3C" w:rsidRDefault="00287C1A" w:rsidP="00287C1A">
      <w:pPr>
        <w:pStyle w:val="Heading2"/>
      </w:pPr>
      <w:r>
        <w:lastRenderedPageBreak/>
        <w:t>Residential Zones</w:t>
      </w:r>
    </w:p>
    <w:p w14:paraId="7F233CA0" w14:textId="77777777" w:rsidR="00287C1A" w:rsidRPr="00FB6A3C" w:rsidRDefault="00287C1A" w:rsidP="00287C1A">
      <w:pPr>
        <w:pStyle w:val="9Policytitlewithintext"/>
        <w:rPr>
          <w:b w:val="0"/>
        </w:rPr>
      </w:pPr>
      <w:r>
        <w:t>Development in the Residential Zones</w:t>
      </w:r>
    </w:p>
    <w:p w14:paraId="05D9BC24" w14:textId="4150705C" w:rsidR="00287C1A" w:rsidRPr="00CE6852" w:rsidRDefault="00287C1A" w:rsidP="00966CBF">
      <w:pPr>
        <w:pStyle w:val="BodyText"/>
      </w:pPr>
      <w:r w:rsidRPr="00CE6852">
        <w:t>The Residential Zones cover the areas where residential uses are dominant.</w:t>
      </w:r>
    </w:p>
    <w:p w14:paraId="0D1367DB" w14:textId="47A53235" w:rsidR="00287C1A" w:rsidRPr="00CE6852" w:rsidRDefault="00287C1A" w:rsidP="00966CBF">
      <w:pPr>
        <w:pStyle w:val="BodyText"/>
      </w:pPr>
      <w:r w:rsidRPr="00CE6852">
        <w:t>This policy aims to ensure that the living environment of existing and new residential areas is protected (including on allocated housing sites</w:t>
      </w:r>
      <w:r w:rsidR="00EC3D34" w:rsidRPr="00CE6852">
        <w:t xml:space="preserve"> once</w:t>
      </w:r>
      <w:r w:rsidRPr="00CE6852">
        <w:t xml:space="preserve"> they have been developed).  It allows for infill development or redevelopment to take place for the preferred and acceptable uses that are listed.  </w:t>
      </w:r>
    </w:p>
    <w:p w14:paraId="3C83E791" w14:textId="1E1B6EBB" w:rsidR="00287C1A" w:rsidRPr="00CE6852" w:rsidRDefault="00287C1A" w:rsidP="00966CBF">
      <w:pPr>
        <w:pStyle w:val="BodyText"/>
      </w:pPr>
      <w:r w:rsidRPr="00CE6852">
        <w:t>Unclassified uses such as scrap yards create noise that would harm living conditions, whilst uses such as concert hall</w:t>
      </w:r>
      <w:r w:rsidR="005561E3">
        <w:t>s</w:t>
      </w:r>
      <w:r w:rsidRPr="00CE6852">
        <w:t xml:space="preserve"> or venues for live music performance create a lot of visitors that would not be appropriate in a residential area.</w:t>
      </w:r>
    </w:p>
    <w:tbl>
      <w:tblPr>
        <w:tblStyle w:val="TableGrid"/>
        <w:tblW w:w="0" w:type="auto"/>
        <w:tblInd w:w="-5" w:type="dxa"/>
        <w:tblLook w:val="04A0" w:firstRow="1" w:lastRow="0" w:firstColumn="1" w:lastColumn="0" w:noHBand="0" w:noVBand="1"/>
      </w:tblPr>
      <w:tblGrid>
        <w:gridCol w:w="9021"/>
      </w:tblGrid>
      <w:tr w:rsidR="00287C1A" w:rsidRPr="00FB6A3C" w14:paraId="07232D82" w14:textId="77777777" w:rsidTr="00ED7D84">
        <w:trPr>
          <w:trHeight w:val="700"/>
        </w:trPr>
        <w:tc>
          <w:tcPr>
            <w:tcW w:w="9021" w:type="dxa"/>
            <w:shd w:val="clear" w:color="auto" w:fill="FBD4B4" w:themeFill="accent6" w:themeFillTint="66"/>
          </w:tcPr>
          <w:p w14:paraId="5844EB4B" w14:textId="77777777" w:rsidR="00287C1A" w:rsidRPr="009C626C" w:rsidRDefault="00287C1A" w:rsidP="00F0103D">
            <w:pPr>
              <w:pStyle w:val="8PolicyTitle"/>
              <w:rPr>
                <w:b/>
                <w:bCs/>
                <w:caps/>
                <w:color w:val="auto"/>
                <w:szCs w:val="24"/>
              </w:rPr>
            </w:pPr>
            <w:r w:rsidRPr="009C626C">
              <w:rPr>
                <w:b/>
                <w:bCs/>
                <w:caps/>
                <w:color w:val="auto"/>
                <w:szCs w:val="24"/>
              </w:rPr>
              <w:t>Policy NC2: Development in the Residential Zones</w:t>
            </w:r>
          </w:p>
          <w:p w14:paraId="67038CDC" w14:textId="77777777" w:rsidR="00287C1A" w:rsidRPr="00ED7D84" w:rsidRDefault="00287C1A" w:rsidP="00F0103D">
            <w:pPr>
              <w:spacing w:before="240"/>
              <w:ind w:left="720"/>
              <w:rPr>
                <w:color w:val="auto"/>
                <w:sz w:val="24"/>
                <w:szCs w:val="24"/>
              </w:rPr>
            </w:pPr>
            <w:r w:rsidRPr="00ED7D84">
              <w:rPr>
                <w:color w:val="auto"/>
                <w:sz w:val="24"/>
                <w:szCs w:val="24"/>
              </w:rPr>
              <w:t>In the Residential Zones, the following uses will be:</w:t>
            </w:r>
          </w:p>
          <w:p w14:paraId="0E3FD45A" w14:textId="77777777" w:rsidR="00287C1A" w:rsidRPr="00ED7D84" w:rsidRDefault="00287C1A" w:rsidP="00F0103D">
            <w:pPr>
              <w:spacing w:before="240"/>
              <w:ind w:left="1192"/>
              <w:rPr>
                <w:b/>
                <w:bCs/>
                <w:color w:val="auto"/>
                <w:sz w:val="24"/>
                <w:szCs w:val="24"/>
              </w:rPr>
            </w:pPr>
            <w:r w:rsidRPr="00ED7D84">
              <w:rPr>
                <w:b/>
                <w:bCs/>
                <w:color w:val="auto"/>
                <w:sz w:val="24"/>
                <w:szCs w:val="24"/>
              </w:rPr>
              <w:t>Preferred</w:t>
            </w:r>
          </w:p>
          <w:p w14:paraId="41C240E9" w14:textId="77777777"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Residential institutions (Class C2)</w:t>
            </w:r>
          </w:p>
          <w:p w14:paraId="5440F7AB" w14:textId="77777777" w:rsidR="00287C1A" w:rsidRPr="00ED7D84" w:rsidRDefault="00287C1A" w:rsidP="009F190E">
            <w:pPr>
              <w:pStyle w:val="ListParagraph"/>
              <w:numPr>
                <w:ilvl w:val="0"/>
                <w:numId w:val="50"/>
              </w:numPr>
              <w:ind w:left="1481" w:hanging="283"/>
              <w:rPr>
                <w:color w:val="auto"/>
                <w:sz w:val="24"/>
                <w:szCs w:val="24"/>
              </w:rPr>
            </w:pPr>
            <w:r w:rsidRPr="00ED7D84">
              <w:rPr>
                <w:color w:val="auto"/>
                <w:sz w:val="24"/>
                <w:szCs w:val="24"/>
              </w:rPr>
              <w:t>Housing (Class C3)</w:t>
            </w:r>
          </w:p>
          <w:p w14:paraId="5B6A50D5" w14:textId="77777777" w:rsidR="00287C1A" w:rsidRPr="00ED7D84" w:rsidRDefault="00287C1A" w:rsidP="00F0103D">
            <w:pPr>
              <w:spacing w:before="240"/>
              <w:ind w:left="1192"/>
              <w:rPr>
                <w:b/>
                <w:bCs/>
                <w:color w:val="auto"/>
                <w:sz w:val="24"/>
                <w:szCs w:val="24"/>
              </w:rPr>
            </w:pPr>
            <w:r w:rsidRPr="00ED7D84">
              <w:rPr>
                <w:b/>
                <w:bCs/>
                <w:color w:val="auto"/>
                <w:sz w:val="24"/>
                <w:szCs w:val="24"/>
              </w:rPr>
              <w:t>Acceptable</w:t>
            </w:r>
          </w:p>
          <w:p w14:paraId="18ABE2EF" w14:textId="5CC40AD3"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 xml:space="preserve">Houses in multiple occupation (Class C4) – subject to compliance with </w:t>
            </w:r>
            <w:r w:rsidR="00274740" w:rsidRPr="004C6898">
              <w:rPr>
                <w:b/>
                <w:bCs/>
                <w:color w:val="auto"/>
                <w:sz w:val="24"/>
                <w:szCs w:val="24"/>
              </w:rPr>
              <w:t>P</w:t>
            </w:r>
            <w:r w:rsidRPr="004C6898">
              <w:rPr>
                <w:b/>
                <w:bCs/>
                <w:color w:val="auto"/>
                <w:sz w:val="24"/>
                <w:szCs w:val="24"/>
              </w:rPr>
              <w:t>olicy</w:t>
            </w:r>
            <w:r w:rsidRPr="004C6898">
              <w:rPr>
                <w:b/>
                <w:color w:val="auto"/>
                <w:sz w:val="24"/>
                <w:szCs w:val="24"/>
              </w:rPr>
              <w:t xml:space="preserve"> NC5(c)</w:t>
            </w:r>
            <w:r w:rsidRPr="00ED7D84">
              <w:rPr>
                <w:color w:val="auto"/>
                <w:sz w:val="24"/>
                <w:szCs w:val="24"/>
              </w:rPr>
              <w:t xml:space="preserve"> </w:t>
            </w:r>
          </w:p>
          <w:p w14:paraId="0326AFFB" w14:textId="3510B069" w:rsidR="00091239" w:rsidRPr="00ED7D84" w:rsidRDefault="00091239" w:rsidP="009F190E">
            <w:pPr>
              <w:pStyle w:val="ListParagraph"/>
              <w:numPr>
                <w:ilvl w:val="0"/>
                <w:numId w:val="50"/>
              </w:numPr>
              <w:spacing w:before="240"/>
              <w:ind w:left="1481" w:hanging="283"/>
              <w:rPr>
                <w:color w:val="auto"/>
                <w:sz w:val="24"/>
                <w:szCs w:val="24"/>
              </w:rPr>
            </w:pPr>
            <w:r w:rsidRPr="00ED7D84">
              <w:rPr>
                <w:color w:val="auto"/>
                <w:sz w:val="24"/>
                <w:szCs w:val="24"/>
              </w:rPr>
              <w:t xml:space="preserve">Houses in multiple occupation with more than 6 residents (sui generis) – subject to compliance with </w:t>
            </w:r>
            <w:r w:rsidR="003F37CF" w:rsidRPr="00ED7D84">
              <w:rPr>
                <w:b/>
                <w:bCs/>
                <w:color w:val="auto"/>
                <w:sz w:val="24"/>
                <w:szCs w:val="24"/>
              </w:rPr>
              <w:t>P</w:t>
            </w:r>
            <w:r w:rsidRPr="00ED7D84">
              <w:rPr>
                <w:b/>
                <w:bCs/>
                <w:color w:val="auto"/>
                <w:sz w:val="24"/>
                <w:szCs w:val="24"/>
              </w:rPr>
              <w:t>olicy NC5(c)</w:t>
            </w:r>
          </w:p>
          <w:p w14:paraId="152D9F5A" w14:textId="7A05C000"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 xml:space="preserve">Commercial, business and service uses (Class E) – where they comply with </w:t>
            </w:r>
            <w:r w:rsidRPr="00F91324">
              <w:rPr>
                <w:b/>
                <w:bCs/>
                <w:color w:val="auto"/>
                <w:sz w:val="24"/>
                <w:szCs w:val="24"/>
              </w:rPr>
              <w:t xml:space="preserve">Policy </w:t>
            </w:r>
            <w:r w:rsidR="00373803" w:rsidRPr="00F91324">
              <w:rPr>
                <w:b/>
                <w:bCs/>
                <w:color w:val="auto"/>
                <w:sz w:val="24"/>
                <w:szCs w:val="24"/>
              </w:rPr>
              <w:t>EC5</w:t>
            </w:r>
          </w:p>
          <w:p w14:paraId="1246FFD6" w14:textId="77777777"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Learning and non-residential institutions (Class F1)</w:t>
            </w:r>
          </w:p>
          <w:p w14:paraId="48D17ACD" w14:textId="77777777"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Local community uses (Class F2)</w:t>
            </w:r>
          </w:p>
          <w:p w14:paraId="4A2F4DBA" w14:textId="77777777" w:rsidR="00287C1A" w:rsidRPr="00ED7D84" w:rsidRDefault="00287C1A" w:rsidP="00F0103D">
            <w:pPr>
              <w:spacing w:before="240"/>
              <w:ind w:left="1192"/>
              <w:rPr>
                <w:b/>
                <w:bCs/>
                <w:color w:val="auto"/>
                <w:sz w:val="24"/>
                <w:szCs w:val="24"/>
              </w:rPr>
            </w:pPr>
            <w:r w:rsidRPr="00ED7D84">
              <w:rPr>
                <w:b/>
                <w:bCs/>
                <w:color w:val="auto"/>
                <w:sz w:val="24"/>
                <w:szCs w:val="24"/>
              </w:rPr>
              <w:t>Unacceptable</w:t>
            </w:r>
          </w:p>
          <w:p w14:paraId="13C5B6FC" w14:textId="77777777"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General industrial (Class B2)</w:t>
            </w:r>
          </w:p>
          <w:p w14:paraId="23098FEE" w14:textId="77777777"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Storage or distribution (Class B8)</w:t>
            </w:r>
          </w:p>
          <w:p w14:paraId="6E25DC04" w14:textId="707D8A57" w:rsidR="00287C1A" w:rsidRPr="00ED7D84" w:rsidRDefault="00287C1A" w:rsidP="009F190E">
            <w:pPr>
              <w:pStyle w:val="ListParagraph"/>
              <w:numPr>
                <w:ilvl w:val="0"/>
                <w:numId w:val="50"/>
              </w:numPr>
              <w:spacing w:before="240"/>
              <w:ind w:left="1481" w:hanging="283"/>
              <w:rPr>
                <w:color w:val="auto"/>
                <w:sz w:val="24"/>
                <w:szCs w:val="24"/>
              </w:rPr>
            </w:pPr>
            <w:r w:rsidRPr="00ED7D84">
              <w:rPr>
                <w:color w:val="auto"/>
                <w:sz w:val="24"/>
                <w:szCs w:val="24"/>
              </w:rPr>
              <w:t>Unclassified uses that would be incompatible with residential use due to the noise, pollution or traffic that they would generate</w:t>
            </w:r>
          </w:p>
          <w:p w14:paraId="3D7686EE" w14:textId="77777777" w:rsidR="00287C1A" w:rsidRPr="0046038B" w:rsidRDefault="00287C1A" w:rsidP="00F0103D">
            <w:pPr>
              <w:ind w:left="767"/>
              <w:rPr>
                <w:rFonts w:cs="Arial"/>
              </w:rPr>
            </w:pPr>
          </w:p>
        </w:tc>
      </w:tr>
    </w:tbl>
    <w:p w14:paraId="6B958DEB" w14:textId="77777777" w:rsidR="00287C1A" w:rsidRPr="00FB6A3C" w:rsidRDefault="00287C1A" w:rsidP="00287C1A">
      <w:pPr>
        <w:pStyle w:val="5DefinitionsTitle"/>
      </w:pPr>
      <w:r w:rsidRPr="00FB6A3C">
        <w:t>Definitions</w:t>
      </w:r>
    </w:p>
    <w:p w14:paraId="63726B54" w14:textId="6FDF27A9" w:rsidR="00287C1A" w:rsidRDefault="00287C1A" w:rsidP="00287C1A">
      <w:pPr>
        <w:pStyle w:val="6Definitions"/>
      </w:pPr>
      <w:r w:rsidRPr="00FB6A3C">
        <w:t xml:space="preserve">For </w:t>
      </w:r>
      <w:r>
        <w:t>‘</w:t>
      </w:r>
      <w:r>
        <w:rPr>
          <w:b/>
        </w:rPr>
        <w:t xml:space="preserve">Residential Zones’ </w:t>
      </w:r>
      <w:r w:rsidRPr="00FB6A3C">
        <w:t xml:space="preserve">– </w:t>
      </w:r>
      <w:r w:rsidR="006F0447">
        <w:t>as shown on</w:t>
      </w:r>
      <w:r w:rsidRPr="00FB6A3C">
        <w:t xml:space="preserve"> the Policies Map. </w:t>
      </w:r>
    </w:p>
    <w:bookmarkEnd w:id="106"/>
    <w:p w14:paraId="02C06C38" w14:textId="15D85101" w:rsidR="006C2BE7" w:rsidRPr="00F93DE4" w:rsidRDefault="006C2BE7" w:rsidP="00287C1A">
      <w:pPr>
        <w:pStyle w:val="6Definitions"/>
      </w:pPr>
      <w:r>
        <w:t xml:space="preserve">For </w:t>
      </w:r>
      <w:r w:rsidR="001B2615">
        <w:rPr>
          <w:b/>
          <w:bCs/>
        </w:rPr>
        <w:t xml:space="preserve">‘Unclassified </w:t>
      </w:r>
      <w:r w:rsidR="00591E56">
        <w:rPr>
          <w:b/>
          <w:bCs/>
        </w:rPr>
        <w:t>uses’</w:t>
      </w:r>
      <w:r w:rsidR="00A77D9B">
        <w:t xml:space="preserve"> – see Glossary</w:t>
      </w:r>
    </w:p>
    <w:p w14:paraId="378C5234" w14:textId="77777777" w:rsidR="00287C1A" w:rsidRDefault="00287C1A" w:rsidP="00287C1A">
      <w:pPr>
        <w:pStyle w:val="Heading2"/>
      </w:pPr>
      <w:r>
        <w:br w:type="page"/>
      </w:r>
    </w:p>
    <w:p w14:paraId="1D3A62D2" w14:textId="77777777" w:rsidR="00287C1A" w:rsidRPr="00FB6A3C" w:rsidRDefault="00287C1A" w:rsidP="00287C1A">
      <w:pPr>
        <w:pStyle w:val="Heading2"/>
      </w:pPr>
      <w:bookmarkStart w:id="107" w:name="_Hlk71539238"/>
      <w:r w:rsidRPr="00FB6A3C">
        <w:lastRenderedPageBreak/>
        <w:t>Meeting Different Housing Needs</w:t>
      </w:r>
    </w:p>
    <w:p w14:paraId="63EDC22B" w14:textId="77777777" w:rsidR="00287C1A" w:rsidRPr="00FB6A3C" w:rsidRDefault="00287C1A" w:rsidP="00203350">
      <w:pPr>
        <w:pStyle w:val="9Policytitlewithintext"/>
        <w:spacing w:before="240"/>
        <w:rPr>
          <w:b w:val="0"/>
        </w:rPr>
      </w:pPr>
      <w:r w:rsidRPr="00FB6A3C">
        <w:t>Provision of Affordable Housing</w:t>
      </w:r>
    </w:p>
    <w:p w14:paraId="333EC815" w14:textId="52D9A84E" w:rsidR="00287C1A" w:rsidRPr="00CE6852" w:rsidRDefault="00287C1A" w:rsidP="00966CBF">
      <w:pPr>
        <w:pStyle w:val="BodyText"/>
      </w:pPr>
      <w:r w:rsidRPr="00CE6852">
        <w:t xml:space="preserve">Affordable housing is defined in the </w:t>
      </w:r>
      <w:r w:rsidR="005719D5">
        <w:t>National Planning Policy Framework (</w:t>
      </w:r>
      <w:r w:rsidRPr="00CE6852">
        <w:t>NPPF</w:t>
      </w:r>
      <w:r w:rsidR="005719D5">
        <w:t>)</w:t>
      </w:r>
      <w:r w:rsidRPr="00CE6852">
        <w:rPr>
          <w:rStyle w:val="FootnoteReference"/>
          <w:color w:val="7030A0"/>
        </w:rPr>
        <w:footnoteReference w:id="7"/>
      </w:r>
      <w:r w:rsidRPr="00CE6852">
        <w:t xml:space="preserve"> and includes different affordable housing tenures such as </w:t>
      </w:r>
      <w:r w:rsidR="004C33C8">
        <w:t>‘</w:t>
      </w:r>
      <w:r w:rsidRPr="00CE6852">
        <w:t>affordable housing for rent</w:t>
      </w:r>
      <w:r w:rsidR="004C33C8">
        <w:t>’</w:t>
      </w:r>
      <w:r w:rsidRPr="00CE6852">
        <w:t xml:space="preserve"> and </w:t>
      </w:r>
      <w:r w:rsidR="00567A61">
        <w:t>‘</w:t>
      </w:r>
      <w:r w:rsidRPr="00CE6852">
        <w:t>discounted market sales housing</w:t>
      </w:r>
      <w:r w:rsidR="00567A61">
        <w:t>’</w:t>
      </w:r>
      <w:r w:rsidRPr="00CE6852">
        <w:t xml:space="preserve"> (the full definition is reproduced in the Sheffield Plan Glossary).  The NPPF sets out further guidance on affordable housing delivery, including placing the emphasis on applicants to justify the need for any site-specific viability assessments. </w:t>
      </w:r>
      <w:r w:rsidR="008206A3">
        <w:t xml:space="preserve"> </w:t>
      </w:r>
      <w:r w:rsidRPr="00CE6852">
        <w:t xml:space="preserve">National policy should be referred to alongside policy NC3. </w:t>
      </w:r>
    </w:p>
    <w:p w14:paraId="0A8EAD04" w14:textId="77777777" w:rsidR="00287C1A" w:rsidRPr="00CE6852" w:rsidRDefault="00287C1A" w:rsidP="00966CBF">
      <w:pPr>
        <w:pStyle w:val="BodyText"/>
      </w:pPr>
      <w:r w:rsidRPr="00CE6852">
        <w:t>Affordable housing is delivered by a variety of means through public subsidies.  But even with these delivery mechanisms in place there is a shortfall that could at least partly be delivered through the planning system.</w:t>
      </w:r>
    </w:p>
    <w:p w14:paraId="388FF4B5" w14:textId="57D441CC" w:rsidR="00B1782C" w:rsidRDefault="00287C1A" w:rsidP="00966CBF">
      <w:pPr>
        <w:pStyle w:val="BodyText"/>
      </w:pPr>
      <w:r w:rsidRPr="00CE6852">
        <w:t>The Strategic Housing Market Assessment (SHMA)</w:t>
      </w:r>
      <w:r w:rsidRPr="00CE6852">
        <w:rPr>
          <w:rStyle w:val="FootnoteReference"/>
          <w:color w:val="7030A0"/>
        </w:rPr>
        <w:footnoteReference w:id="8"/>
      </w:r>
      <w:r w:rsidRPr="00CE6852">
        <w:t xml:space="preserve">  identifies a need for 902 additional affordable homes per year.  The SHMA </w:t>
      </w:r>
      <w:r w:rsidR="00CE6852">
        <w:t xml:space="preserve">also sets out </w:t>
      </w:r>
      <w:r w:rsidRPr="00CE6852">
        <w:t xml:space="preserve">the type of affordable housing </w:t>
      </w:r>
      <w:r w:rsidR="00CE6852">
        <w:t>needed</w:t>
      </w:r>
      <w:r w:rsidRPr="00CE6852">
        <w:t xml:space="preserve"> and Policy NC3 translates this need into requirements that have been viability tested.  The SHMA divides the city into 12 Affordable Housing Market Areas</w:t>
      </w:r>
      <w:r w:rsidR="00B5509D">
        <w:t xml:space="preserve"> (see Map </w:t>
      </w:r>
      <w:r w:rsidR="004A676A">
        <w:t>1</w:t>
      </w:r>
      <w:r w:rsidR="00B5509D">
        <w:t>)</w:t>
      </w:r>
      <w:r w:rsidRPr="00CE6852">
        <w:t xml:space="preserve">.  </w:t>
      </w:r>
      <w:r w:rsidRPr="00CE6852" w:rsidDel="00444E56">
        <w:t xml:space="preserve">The required developer contributions </w:t>
      </w:r>
      <w:r w:rsidRPr="00CE6852">
        <w:t xml:space="preserve">in each area take account of development viability in different parts of the city.  </w:t>
      </w:r>
      <w:r w:rsidR="006738CF">
        <w:t>The SHMA shows</w:t>
      </w:r>
      <w:r w:rsidR="00A74D42">
        <w:t xml:space="preserve"> there is a high level of need for social rented accommodation</w:t>
      </w:r>
      <w:r w:rsidR="006738CF">
        <w:t xml:space="preserve"> in Sheffield</w:t>
      </w:r>
      <w:r w:rsidR="00A74D42">
        <w:t xml:space="preserve">. </w:t>
      </w:r>
    </w:p>
    <w:p w14:paraId="1C5C3E01" w14:textId="7B84D043" w:rsidR="00287C1A" w:rsidRPr="00CE6852" w:rsidRDefault="00287C1A" w:rsidP="00966CBF">
      <w:pPr>
        <w:pStyle w:val="BodyText"/>
      </w:pPr>
      <w:r w:rsidRPr="00CE6852">
        <w:t xml:space="preserve">Sheffield is investing to improve </w:t>
      </w:r>
      <w:r w:rsidR="00315CF6">
        <w:t xml:space="preserve">housing markets across the city where </w:t>
      </w:r>
      <w:r w:rsidR="00FF1C9E">
        <w:t>property values are currently lower</w:t>
      </w:r>
      <w:r w:rsidR="00C31B1F">
        <w:t xml:space="preserve">.  This is particularly true </w:t>
      </w:r>
      <w:r w:rsidR="00E47E4E">
        <w:t xml:space="preserve">in </w:t>
      </w:r>
      <w:r w:rsidRPr="00CE6852">
        <w:t xml:space="preserve">the City Centre and </w:t>
      </w:r>
      <w:r w:rsidR="000219D7">
        <w:t xml:space="preserve">wider Central Sub-Area </w:t>
      </w:r>
      <w:r w:rsidR="00E47E4E">
        <w:t>where</w:t>
      </w:r>
      <w:r w:rsidRPr="00CE6852">
        <w:t xml:space="preserve"> it is expected that the delivery plans set out in the City Centre </w:t>
      </w:r>
      <w:r w:rsidR="009B04DF">
        <w:t xml:space="preserve">Strategic Vision </w:t>
      </w:r>
      <w:r w:rsidRPr="00CE6852">
        <w:t xml:space="preserve">and </w:t>
      </w:r>
      <w:r w:rsidR="009043CF">
        <w:t xml:space="preserve">associated </w:t>
      </w:r>
      <w:r w:rsidR="009B04DF">
        <w:t>Priority Framework Area Plans</w:t>
      </w:r>
      <w:r w:rsidRPr="00CE6852">
        <w:t xml:space="preserve"> will improve the strength of this housing market</w:t>
      </w:r>
      <w:r w:rsidR="00BA5F12">
        <w:t xml:space="preserve">.  </w:t>
      </w:r>
      <w:r w:rsidR="00E03507">
        <w:t>It is anticipated that</w:t>
      </w:r>
      <w:r w:rsidR="00D04CCE">
        <w:t>,</w:t>
      </w:r>
      <w:r w:rsidR="0090310E">
        <w:t xml:space="preserve"> as a result of this</w:t>
      </w:r>
      <w:r w:rsidR="00D04CCE">
        <w:t>,</w:t>
      </w:r>
      <w:r w:rsidR="0090310E">
        <w:t xml:space="preserve"> </w:t>
      </w:r>
      <w:r w:rsidR="00297F78">
        <w:t xml:space="preserve">incremental increases in affordable housing delivery towards the set percentage target of </w:t>
      </w:r>
      <w:r w:rsidR="00A74D42">
        <w:t xml:space="preserve">affordable housing </w:t>
      </w:r>
      <w:r w:rsidR="00FF636E">
        <w:t>can be</w:t>
      </w:r>
      <w:r w:rsidR="00A74D42">
        <w:t xml:space="preserve"> delivered on </w:t>
      </w:r>
      <w:r w:rsidR="00BC3076">
        <w:t>sites within the</w:t>
      </w:r>
      <w:r w:rsidR="00FF636E">
        <w:t>se</w:t>
      </w:r>
      <w:r w:rsidR="00BC3076">
        <w:t xml:space="preserve"> area</w:t>
      </w:r>
      <w:r w:rsidR="00FF636E">
        <w:t>s</w:t>
      </w:r>
      <w:r w:rsidR="00BC3076">
        <w:t xml:space="preserve"> over the lifetime of the </w:t>
      </w:r>
      <w:r w:rsidR="007313A4">
        <w:t xml:space="preserve">Sheffield </w:t>
      </w:r>
      <w:r w:rsidR="00BC3076">
        <w:t>Plan</w:t>
      </w:r>
      <w:r w:rsidR="00FF636E">
        <w:t>, partly as a result of public sector support</w:t>
      </w:r>
      <w:r w:rsidR="00BC3076">
        <w:t xml:space="preserve">. </w:t>
      </w:r>
      <w:r w:rsidR="001A692B">
        <w:t xml:space="preserve"> </w:t>
      </w:r>
    </w:p>
    <w:tbl>
      <w:tblPr>
        <w:tblStyle w:val="TableGrid1"/>
        <w:tblW w:w="0" w:type="auto"/>
        <w:tblLook w:val="04A0" w:firstRow="1" w:lastRow="0" w:firstColumn="1" w:lastColumn="0" w:noHBand="0" w:noVBand="1"/>
      </w:tblPr>
      <w:tblGrid>
        <w:gridCol w:w="8908"/>
      </w:tblGrid>
      <w:tr w:rsidR="00287C1A" w:rsidRPr="00FB6A3C" w14:paraId="302DF464" w14:textId="77777777" w:rsidTr="00D75D28">
        <w:tc>
          <w:tcPr>
            <w:tcW w:w="8908" w:type="dxa"/>
            <w:shd w:val="clear" w:color="auto" w:fill="FBD4B4" w:themeFill="accent6" w:themeFillTint="66"/>
          </w:tcPr>
          <w:p w14:paraId="19C36FF4" w14:textId="77777777" w:rsidR="00287C1A" w:rsidRPr="00E9796E" w:rsidRDefault="00287C1A" w:rsidP="00F0103D">
            <w:pPr>
              <w:pStyle w:val="8PolicyTitle"/>
              <w:rPr>
                <w:b/>
                <w:bCs/>
                <w:caps/>
                <w:color w:val="auto"/>
              </w:rPr>
            </w:pPr>
            <w:r w:rsidRPr="00E9796E">
              <w:rPr>
                <w:b/>
                <w:bCs/>
                <w:caps/>
                <w:color w:val="auto"/>
              </w:rPr>
              <w:t>Policy NC3: Provision of Affordable Housing</w:t>
            </w:r>
          </w:p>
          <w:p w14:paraId="79AA90F8" w14:textId="77777777" w:rsidR="00287C1A" w:rsidRPr="00E9796E" w:rsidRDefault="00287C1A" w:rsidP="00F0103D">
            <w:pPr>
              <w:pStyle w:val="7PolicyText"/>
              <w:rPr>
                <w:color w:val="auto"/>
              </w:rPr>
            </w:pPr>
            <w:r w:rsidRPr="00E9796E">
              <w:rPr>
                <w:color w:val="auto"/>
              </w:rPr>
              <w:t>A contribution towards the provision of affordable housing will be required from the following housing developments:</w:t>
            </w:r>
          </w:p>
          <w:p w14:paraId="1F88762D" w14:textId="66691188" w:rsidR="00287C1A" w:rsidRPr="00E9796E" w:rsidRDefault="00287C1A" w:rsidP="009F190E">
            <w:pPr>
              <w:pStyle w:val="7PolicyText"/>
              <w:numPr>
                <w:ilvl w:val="0"/>
                <w:numId w:val="86"/>
              </w:numPr>
              <w:ind w:left="1298" w:hanging="284"/>
              <w:rPr>
                <w:color w:val="auto"/>
              </w:rPr>
            </w:pPr>
            <w:r w:rsidRPr="00E9796E">
              <w:rPr>
                <w:color w:val="auto"/>
              </w:rPr>
              <w:t>sites with capacity for 10 or more dwellings;</w:t>
            </w:r>
          </w:p>
          <w:p w14:paraId="512A6E65" w14:textId="6304F0FF" w:rsidR="00287C1A" w:rsidRPr="00E9796E" w:rsidRDefault="005B3610" w:rsidP="009F190E">
            <w:pPr>
              <w:pStyle w:val="7PolicyText"/>
              <w:numPr>
                <w:ilvl w:val="0"/>
                <w:numId w:val="86"/>
              </w:numPr>
              <w:ind w:left="1298" w:hanging="284"/>
              <w:rPr>
                <w:color w:val="auto"/>
              </w:rPr>
            </w:pPr>
            <w:r>
              <w:rPr>
                <w:color w:val="auto"/>
              </w:rPr>
              <w:lastRenderedPageBreak/>
              <w:t>sites w</w:t>
            </w:r>
            <w:r w:rsidR="00370D8F">
              <w:rPr>
                <w:color w:val="auto"/>
              </w:rPr>
              <w:t xml:space="preserve">ith a capacity of less than 10 dwellings </w:t>
            </w:r>
            <w:r w:rsidR="007163BB">
              <w:rPr>
                <w:color w:val="auto"/>
              </w:rPr>
              <w:t xml:space="preserve">which </w:t>
            </w:r>
            <w:r w:rsidR="00287C1A" w:rsidRPr="00E9796E">
              <w:rPr>
                <w:color w:val="auto"/>
              </w:rPr>
              <w:t xml:space="preserve">would </w:t>
            </w:r>
            <w:r w:rsidR="008E19F3">
              <w:rPr>
                <w:color w:val="auto"/>
              </w:rPr>
              <w:t xml:space="preserve">provide 10 or more </w:t>
            </w:r>
            <w:r w:rsidR="009C6B22">
              <w:rPr>
                <w:color w:val="auto"/>
              </w:rPr>
              <w:t>dwellings</w:t>
            </w:r>
            <w:r w:rsidR="00287C1A" w:rsidRPr="00E9796E">
              <w:rPr>
                <w:color w:val="auto"/>
              </w:rPr>
              <w:t xml:space="preserve"> when combined with an adjoining </w:t>
            </w:r>
            <w:r w:rsidR="002303D2">
              <w:rPr>
                <w:color w:val="auto"/>
              </w:rPr>
              <w:t>allocated</w:t>
            </w:r>
            <w:r w:rsidR="002303D2" w:rsidRPr="00E9796E">
              <w:rPr>
                <w:color w:val="auto"/>
              </w:rPr>
              <w:t xml:space="preserve"> </w:t>
            </w:r>
            <w:r w:rsidR="00287C1A" w:rsidRPr="00E9796E">
              <w:rPr>
                <w:color w:val="auto"/>
              </w:rPr>
              <w:t>site</w:t>
            </w:r>
            <w:r w:rsidR="00861468">
              <w:rPr>
                <w:color w:val="auto"/>
              </w:rPr>
              <w:t xml:space="preserve"> or vacant </w:t>
            </w:r>
            <w:r w:rsidR="00287C1A" w:rsidRPr="00E9796E">
              <w:rPr>
                <w:color w:val="auto"/>
              </w:rPr>
              <w:t>site.</w:t>
            </w:r>
          </w:p>
          <w:p w14:paraId="0636C7AE" w14:textId="522F6AB1" w:rsidR="00502255" w:rsidRPr="00E9796E" w:rsidRDefault="00D2184E" w:rsidP="00502255">
            <w:pPr>
              <w:pStyle w:val="7PolicyText"/>
              <w:rPr>
                <w:color w:val="auto"/>
              </w:rPr>
            </w:pPr>
            <w:r w:rsidRPr="00E9796E">
              <w:rPr>
                <w:color w:val="auto"/>
              </w:rPr>
              <w:t>The following principles will apply when requiring developer contrib</w:t>
            </w:r>
            <w:r w:rsidR="00E9796E" w:rsidRPr="00E9796E">
              <w:rPr>
                <w:color w:val="auto"/>
              </w:rPr>
              <w:t>utions towards affordable housing:</w:t>
            </w:r>
          </w:p>
          <w:p w14:paraId="74F4D90E" w14:textId="77777777" w:rsidR="00F9040C" w:rsidRDefault="00287C1A" w:rsidP="00524A0E">
            <w:pPr>
              <w:pStyle w:val="7PolicyText"/>
              <w:numPr>
                <w:ilvl w:val="0"/>
                <w:numId w:val="87"/>
              </w:numPr>
              <w:ind w:left="1156" w:hanging="436"/>
              <w:rPr>
                <w:ins w:id="108" w:author="Eleanor Roden" w:date="2023-07-21T15:10:00Z"/>
                <w:color w:val="auto"/>
              </w:rPr>
            </w:pPr>
            <w:r w:rsidRPr="00E9796E">
              <w:rPr>
                <w:color w:val="auto"/>
              </w:rPr>
              <w:t>The developer will be required to provide a specified percentage of the gross internal floor area of the development for transfer to a Registered Affordable Housing Provider</w:t>
            </w:r>
            <w:r w:rsidR="00EA4C5C" w:rsidRPr="00E9796E">
              <w:rPr>
                <w:color w:val="auto"/>
              </w:rPr>
              <w:t xml:space="preserve"> </w:t>
            </w:r>
            <w:ins w:id="109" w:author="Eleanor Roden" w:date="2023-06-29T16:23:00Z">
              <w:r w:rsidR="00363C76">
                <w:rPr>
                  <w:color w:val="auto"/>
                </w:rPr>
                <w:t xml:space="preserve">at </w:t>
              </w:r>
            </w:ins>
            <w:ins w:id="110" w:author="Eleanor Roden" w:date="2023-07-21T15:09:00Z">
              <w:r w:rsidR="00993ECD">
                <w:rPr>
                  <w:color w:val="auto"/>
                </w:rPr>
                <w:t>an agreed</w:t>
              </w:r>
            </w:ins>
            <w:ins w:id="111" w:author="Eleanor Roden" w:date="2023-06-29T16:23:00Z">
              <w:r w:rsidR="00363C76">
                <w:rPr>
                  <w:color w:val="auto"/>
                </w:rPr>
                <w:t xml:space="preserve"> transfer</w:t>
              </w:r>
              <w:r w:rsidR="006E5330">
                <w:rPr>
                  <w:color w:val="auto"/>
                </w:rPr>
                <w:t xml:space="preserve"> </w:t>
              </w:r>
            </w:ins>
            <w:ins w:id="112" w:author="Eleanor Roden" w:date="2023-06-29T16:38:00Z">
              <w:r w:rsidR="00793A2C">
                <w:rPr>
                  <w:color w:val="auto"/>
                </w:rPr>
                <w:t>price</w:t>
              </w:r>
            </w:ins>
            <w:ins w:id="113" w:author="Eleanor Roden" w:date="2023-06-29T16:23:00Z">
              <w:r w:rsidR="006E5330">
                <w:rPr>
                  <w:color w:val="auto"/>
                </w:rPr>
                <w:t xml:space="preserve"> </w:t>
              </w:r>
            </w:ins>
            <w:commentRangeStart w:id="114"/>
            <w:ins w:id="115" w:author="Eleanor Roden" w:date="2023-06-29T16:29:00Z">
              <w:r w:rsidR="000C1197">
                <w:rPr>
                  <w:color w:val="auto"/>
                </w:rPr>
                <w:t>for</w:t>
              </w:r>
            </w:ins>
            <w:commentRangeEnd w:id="114"/>
            <w:ins w:id="116" w:author="Eleanor Roden" w:date="2023-06-29T16:33:00Z">
              <w:r w:rsidR="00BB061A">
                <w:rPr>
                  <w:rStyle w:val="CommentReference"/>
                  <w:rFonts w:eastAsiaTheme="minorHAnsi" w:cstheme="minorBidi"/>
                  <w:color w:val="5F497A" w:themeColor="accent4" w:themeShade="BF"/>
                  <w:lang w:eastAsia="en-US"/>
                </w:rPr>
                <w:commentReference w:id="114"/>
              </w:r>
            </w:ins>
            <w:ins w:id="117" w:author="Eleanor Roden" w:date="2023-06-29T16:29:00Z">
              <w:r w:rsidR="000C1197">
                <w:rPr>
                  <w:color w:val="auto"/>
                </w:rPr>
                <w:t xml:space="preserve"> the</w:t>
              </w:r>
            </w:ins>
            <w:ins w:id="118" w:author="Eleanor Roden" w:date="2023-06-29T16:30:00Z">
              <w:r w:rsidR="007225DE">
                <w:rPr>
                  <w:color w:val="auto"/>
                </w:rPr>
                <w:t xml:space="preserve"> tenure(s) proposed</w:t>
              </w:r>
            </w:ins>
            <w:ins w:id="119" w:author="Eleanor Roden" w:date="2023-07-21T15:09:00Z">
              <w:r w:rsidR="00153C6A">
                <w:rPr>
                  <w:color w:val="auto"/>
                </w:rPr>
                <w:t>.</w:t>
              </w:r>
            </w:ins>
          </w:p>
          <w:p w14:paraId="63D9EE8F" w14:textId="73645C29" w:rsidR="00287C1A" w:rsidRPr="00E9796E" w:rsidRDefault="00153C6A" w:rsidP="00552AF9">
            <w:pPr>
              <w:pStyle w:val="7PolicyText"/>
              <w:ind w:left="1156"/>
              <w:rPr>
                <w:color w:val="auto"/>
              </w:rPr>
            </w:pPr>
            <w:ins w:id="120" w:author="Eleanor Roden" w:date="2023-07-21T15:09:00Z">
              <w:r w:rsidRPr="00524A0E">
                <w:rPr>
                  <w:color w:val="auto"/>
                </w:rPr>
                <w:t>The specified percentage of the gross internal floor area</w:t>
              </w:r>
              <w:r w:rsidR="00524A0E" w:rsidRPr="00524A0E">
                <w:rPr>
                  <w:color w:val="auto"/>
                </w:rPr>
                <w:t xml:space="preserve"> of the development </w:t>
              </w:r>
            </w:ins>
            <w:ins w:id="121" w:author="Eleanor Roden" w:date="2023-07-21T15:10:00Z">
              <w:r w:rsidR="00524A0E" w:rsidRPr="00524A0E">
                <w:rPr>
                  <w:color w:val="auto"/>
                </w:rPr>
                <w:t>is a</w:t>
              </w:r>
            </w:ins>
            <w:del w:id="122" w:author="Eleanor Roden" w:date="2023-07-21T15:10:00Z">
              <w:r w:rsidR="00EA4C5C" w:rsidRPr="00E9796E">
                <w:rPr>
                  <w:color w:val="auto"/>
                </w:rPr>
                <w:delText>a</w:delText>
              </w:r>
            </w:del>
            <w:r w:rsidR="00EA4C5C" w:rsidRPr="00E9796E">
              <w:rPr>
                <w:color w:val="auto"/>
              </w:rPr>
              <w:t>s follows:</w:t>
            </w:r>
            <w:r w:rsidR="00287C1A" w:rsidRPr="00E9796E">
              <w:rPr>
                <w:color w:val="auto"/>
              </w:rPr>
              <w:t xml:space="preserve"> </w:t>
            </w:r>
          </w:p>
          <w:tbl>
            <w:tblPr>
              <w:tblW w:w="6095" w:type="dxa"/>
              <w:tblInd w:w="1151" w:type="dxa"/>
              <w:tblLook w:val="04A0" w:firstRow="1" w:lastRow="0" w:firstColumn="1" w:lastColumn="0" w:noHBand="0" w:noVBand="1"/>
            </w:tblPr>
            <w:tblGrid>
              <w:gridCol w:w="3455"/>
              <w:gridCol w:w="2640"/>
            </w:tblGrid>
            <w:tr w:rsidR="00E9796E" w:rsidRPr="00E27890" w14:paraId="01043028" w14:textId="77777777" w:rsidTr="00E9796E">
              <w:trPr>
                <w:trHeight w:val="520"/>
              </w:trPr>
              <w:tc>
                <w:tcPr>
                  <w:tcW w:w="3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ED342" w14:textId="77777777" w:rsidR="00E27890" w:rsidRPr="00E27890" w:rsidRDefault="00E27890" w:rsidP="00E27890">
                  <w:pPr>
                    <w:jc w:val="center"/>
                    <w:rPr>
                      <w:rFonts w:eastAsia="Times New Roman" w:cs="Arial"/>
                      <w:b/>
                      <w:bCs/>
                      <w:color w:val="auto"/>
                      <w:szCs w:val="20"/>
                      <w:lang w:eastAsia="en-GB"/>
                    </w:rPr>
                  </w:pPr>
                  <w:r w:rsidRPr="00E27890">
                    <w:rPr>
                      <w:rFonts w:eastAsia="Times New Roman" w:cs="Arial"/>
                      <w:b/>
                      <w:bCs/>
                      <w:color w:val="auto"/>
                      <w:szCs w:val="20"/>
                      <w:lang w:eastAsia="en-GB"/>
                    </w:rPr>
                    <w:t>Affordable Housing Market Area</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2C3B7BAC" w14:textId="1FEB462D" w:rsidR="00E27890" w:rsidRPr="00E27890" w:rsidRDefault="00E27890" w:rsidP="00E27890">
                  <w:pPr>
                    <w:jc w:val="center"/>
                    <w:rPr>
                      <w:rFonts w:eastAsia="Times New Roman" w:cs="Arial"/>
                      <w:b/>
                      <w:bCs/>
                      <w:color w:val="auto"/>
                      <w:szCs w:val="20"/>
                      <w:lang w:eastAsia="en-GB"/>
                    </w:rPr>
                  </w:pPr>
                  <w:r w:rsidRPr="00E27890">
                    <w:rPr>
                      <w:rFonts w:eastAsia="Times New Roman" w:cs="Arial"/>
                      <w:b/>
                      <w:bCs/>
                      <w:color w:val="auto"/>
                      <w:szCs w:val="20"/>
                      <w:lang w:eastAsia="en-GB"/>
                    </w:rPr>
                    <w:t xml:space="preserve">Minimum </w:t>
                  </w:r>
                  <w:commentRangeStart w:id="123"/>
                  <w:ins w:id="124" w:author="Eleanor Roden" w:date="2023-07-13T17:15:00Z">
                    <w:r w:rsidR="007459A3">
                      <w:rPr>
                        <w:rFonts w:eastAsia="Times New Roman" w:cs="Arial"/>
                        <w:b/>
                        <w:bCs/>
                        <w:color w:val="auto"/>
                        <w:szCs w:val="20"/>
                        <w:lang w:eastAsia="en-GB"/>
                      </w:rPr>
                      <w:t>Affordable</w:t>
                    </w:r>
                  </w:ins>
                  <w:commentRangeEnd w:id="123"/>
                  <w:ins w:id="125" w:author="Eleanor Roden" w:date="2023-07-13T17:18:00Z">
                    <w:r w:rsidR="00B6770E">
                      <w:rPr>
                        <w:rStyle w:val="CommentReference"/>
                      </w:rPr>
                      <w:commentReference w:id="123"/>
                    </w:r>
                  </w:ins>
                  <w:ins w:id="126" w:author="Eleanor Roden" w:date="2023-07-13T17:15:00Z">
                    <w:r w:rsidR="007459A3">
                      <w:rPr>
                        <w:rFonts w:eastAsia="Times New Roman" w:cs="Arial"/>
                        <w:b/>
                        <w:bCs/>
                        <w:color w:val="auto"/>
                        <w:szCs w:val="20"/>
                        <w:lang w:eastAsia="en-GB"/>
                      </w:rPr>
                      <w:t xml:space="preserve"> Housing </w:t>
                    </w:r>
                  </w:ins>
                  <w:r w:rsidRPr="00E27890">
                    <w:rPr>
                      <w:rFonts w:eastAsia="Times New Roman" w:cs="Arial"/>
                      <w:b/>
                      <w:bCs/>
                      <w:color w:val="auto"/>
                      <w:szCs w:val="20"/>
                      <w:lang w:eastAsia="en-GB"/>
                    </w:rPr>
                    <w:t>Required contribution</w:t>
                  </w:r>
                  <w:ins w:id="127" w:author="Eleanor Roden" w:date="2023-07-13T17:14:00Z">
                    <w:r w:rsidR="00805B07">
                      <w:rPr>
                        <w:rFonts w:eastAsia="Times New Roman" w:cs="Arial"/>
                        <w:b/>
                        <w:bCs/>
                        <w:color w:val="auto"/>
                        <w:szCs w:val="20"/>
                        <w:lang w:eastAsia="en-GB"/>
                      </w:rPr>
                      <w:t xml:space="preserve"> </w:t>
                    </w:r>
                  </w:ins>
                </w:p>
              </w:tc>
            </w:tr>
            <w:tr w:rsidR="00E9796E" w:rsidRPr="00E27890" w14:paraId="22A25760"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18B82AA0"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 xml:space="preserve">City Centre </w:t>
                  </w:r>
                </w:p>
              </w:tc>
              <w:tc>
                <w:tcPr>
                  <w:tcW w:w="2640" w:type="dxa"/>
                  <w:vMerge w:val="restart"/>
                  <w:tcBorders>
                    <w:top w:val="nil"/>
                    <w:left w:val="single" w:sz="4" w:space="0" w:color="auto"/>
                    <w:bottom w:val="single" w:sz="4" w:space="0" w:color="auto"/>
                    <w:right w:val="single" w:sz="4" w:space="0" w:color="auto"/>
                  </w:tcBorders>
                  <w:shd w:val="clear" w:color="auto" w:fill="auto"/>
                  <w:vAlign w:val="center"/>
                  <w:hideMark/>
                </w:tcPr>
                <w:p w14:paraId="73E70E96" w14:textId="77777777" w:rsidR="0097721A" w:rsidRDefault="00E27890" w:rsidP="00E27890">
                  <w:pPr>
                    <w:jc w:val="center"/>
                    <w:rPr>
                      <w:ins w:id="128" w:author="Eleanor Roden" w:date="2023-07-14T12:58:00Z"/>
                      <w:rFonts w:eastAsia="Times New Roman" w:cs="Arial"/>
                      <w:color w:val="auto"/>
                      <w:szCs w:val="20"/>
                      <w:lang w:eastAsia="en-GB"/>
                    </w:rPr>
                  </w:pPr>
                  <w:r w:rsidRPr="00E27890">
                    <w:rPr>
                      <w:rFonts w:eastAsia="Times New Roman" w:cs="Arial"/>
                      <w:color w:val="auto"/>
                      <w:szCs w:val="20"/>
                      <w:lang w:eastAsia="en-GB"/>
                    </w:rPr>
                    <w:t>10</w:t>
                  </w:r>
                  <w:r w:rsidR="00E04EAC">
                    <w:rPr>
                      <w:rFonts w:eastAsia="Times New Roman" w:cs="Arial"/>
                      <w:color w:val="auto"/>
                      <w:szCs w:val="20"/>
                      <w:lang w:eastAsia="en-GB"/>
                    </w:rPr>
                    <w:t>%</w:t>
                  </w:r>
                  <w:ins w:id="129" w:author="Eleanor Roden" w:date="2023-07-14T12:58:00Z">
                    <w:r w:rsidR="0097721A">
                      <w:rPr>
                        <w:rFonts w:eastAsia="Times New Roman" w:cs="Arial"/>
                        <w:color w:val="auto"/>
                        <w:szCs w:val="20"/>
                        <w:lang w:eastAsia="en-GB"/>
                      </w:rPr>
                      <w:t xml:space="preserve"> </w:t>
                    </w:r>
                  </w:ins>
                </w:p>
                <w:p w14:paraId="6C480986" w14:textId="0AE928EF" w:rsidR="00E27890" w:rsidRPr="00E27890" w:rsidRDefault="0097721A" w:rsidP="00E27890">
                  <w:pPr>
                    <w:jc w:val="center"/>
                    <w:rPr>
                      <w:rFonts w:eastAsia="Times New Roman" w:cs="Arial"/>
                      <w:color w:val="auto"/>
                      <w:szCs w:val="20"/>
                      <w:lang w:eastAsia="en-GB"/>
                    </w:rPr>
                  </w:pPr>
                  <w:ins w:id="130" w:author="Eleanor Roden" w:date="2023-07-14T12:58:00Z">
                    <w:r>
                      <w:rPr>
                        <w:rFonts w:eastAsia="Times New Roman" w:cs="Arial"/>
                        <w:b/>
                        <w:bCs/>
                        <w:color w:val="auto"/>
                        <w:szCs w:val="20"/>
                        <w:lang w:eastAsia="en-GB"/>
                      </w:rPr>
                      <w:t>of the gross internal floor area of the development</w:t>
                    </w:r>
                  </w:ins>
                </w:p>
              </w:tc>
            </w:tr>
            <w:tr w:rsidR="00E9796E" w:rsidRPr="00E27890" w14:paraId="0F7E432C"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48FEB925" w14:textId="0A1AB5CD"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 xml:space="preserve">Manor/Arbourthorne/Gleadless </w:t>
                  </w:r>
                </w:p>
              </w:tc>
              <w:tc>
                <w:tcPr>
                  <w:tcW w:w="2640" w:type="dxa"/>
                  <w:vMerge/>
                  <w:tcBorders>
                    <w:top w:val="nil"/>
                    <w:left w:val="single" w:sz="4" w:space="0" w:color="auto"/>
                    <w:bottom w:val="single" w:sz="4" w:space="0" w:color="auto"/>
                    <w:right w:val="single" w:sz="4" w:space="0" w:color="auto"/>
                  </w:tcBorders>
                  <w:vAlign w:val="center"/>
                  <w:hideMark/>
                </w:tcPr>
                <w:p w14:paraId="6F118DEA" w14:textId="77777777" w:rsidR="00E27890" w:rsidRPr="00E27890" w:rsidRDefault="00E27890" w:rsidP="00E27890">
                  <w:pPr>
                    <w:rPr>
                      <w:rFonts w:eastAsia="Times New Roman" w:cs="Arial"/>
                      <w:color w:val="auto"/>
                      <w:szCs w:val="20"/>
                      <w:lang w:eastAsia="en-GB"/>
                    </w:rPr>
                  </w:pPr>
                </w:p>
              </w:tc>
            </w:tr>
            <w:tr w:rsidR="00E9796E" w:rsidRPr="00E27890" w14:paraId="3861D57C"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79E39784"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East</w:t>
                  </w:r>
                </w:p>
              </w:tc>
              <w:tc>
                <w:tcPr>
                  <w:tcW w:w="2640" w:type="dxa"/>
                  <w:vMerge/>
                  <w:tcBorders>
                    <w:top w:val="nil"/>
                    <w:left w:val="single" w:sz="4" w:space="0" w:color="auto"/>
                    <w:bottom w:val="single" w:sz="4" w:space="0" w:color="auto"/>
                    <w:right w:val="single" w:sz="4" w:space="0" w:color="auto"/>
                  </w:tcBorders>
                  <w:vAlign w:val="center"/>
                  <w:hideMark/>
                </w:tcPr>
                <w:p w14:paraId="2B38AD6C" w14:textId="77777777" w:rsidR="00E27890" w:rsidRPr="00E27890" w:rsidRDefault="00E27890" w:rsidP="00E27890">
                  <w:pPr>
                    <w:rPr>
                      <w:rFonts w:eastAsia="Times New Roman" w:cs="Arial"/>
                      <w:color w:val="auto"/>
                      <w:szCs w:val="20"/>
                      <w:lang w:eastAsia="en-GB"/>
                    </w:rPr>
                  </w:pPr>
                </w:p>
              </w:tc>
            </w:tr>
            <w:tr w:rsidR="00E9796E" w:rsidRPr="00E27890" w14:paraId="7849DBE7"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1C47DA4E"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Northeast</w:t>
                  </w:r>
                </w:p>
              </w:tc>
              <w:tc>
                <w:tcPr>
                  <w:tcW w:w="2640" w:type="dxa"/>
                  <w:vMerge/>
                  <w:tcBorders>
                    <w:top w:val="nil"/>
                    <w:left w:val="single" w:sz="4" w:space="0" w:color="auto"/>
                    <w:bottom w:val="single" w:sz="4" w:space="0" w:color="auto"/>
                    <w:right w:val="single" w:sz="4" w:space="0" w:color="auto"/>
                  </w:tcBorders>
                  <w:vAlign w:val="center"/>
                  <w:hideMark/>
                </w:tcPr>
                <w:p w14:paraId="0B8E972A" w14:textId="77777777" w:rsidR="00E27890" w:rsidRPr="00E27890" w:rsidRDefault="00E27890" w:rsidP="00E27890">
                  <w:pPr>
                    <w:rPr>
                      <w:rFonts w:eastAsia="Times New Roman" w:cs="Arial"/>
                      <w:color w:val="auto"/>
                      <w:szCs w:val="20"/>
                      <w:lang w:eastAsia="en-GB"/>
                    </w:rPr>
                  </w:pPr>
                </w:p>
              </w:tc>
            </w:tr>
            <w:tr w:rsidR="00E9796E" w:rsidRPr="00E27890" w14:paraId="07555207"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44862F38"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 xml:space="preserve">Urban West </w:t>
                  </w:r>
                </w:p>
              </w:tc>
              <w:tc>
                <w:tcPr>
                  <w:tcW w:w="2640" w:type="dxa"/>
                  <w:vMerge/>
                  <w:tcBorders>
                    <w:top w:val="nil"/>
                    <w:left w:val="single" w:sz="4" w:space="0" w:color="auto"/>
                    <w:bottom w:val="single" w:sz="4" w:space="0" w:color="auto"/>
                    <w:right w:val="single" w:sz="4" w:space="0" w:color="auto"/>
                  </w:tcBorders>
                  <w:vAlign w:val="center"/>
                  <w:hideMark/>
                </w:tcPr>
                <w:p w14:paraId="6ACE4C63" w14:textId="77777777" w:rsidR="00E27890" w:rsidRPr="00E27890" w:rsidRDefault="00E27890" w:rsidP="00E27890">
                  <w:pPr>
                    <w:rPr>
                      <w:rFonts w:eastAsia="Times New Roman" w:cs="Arial"/>
                      <w:color w:val="auto"/>
                      <w:szCs w:val="20"/>
                      <w:lang w:eastAsia="en-GB"/>
                    </w:rPr>
                  </w:pPr>
                </w:p>
              </w:tc>
            </w:tr>
            <w:tr w:rsidR="00E9796E" w:rsidRPr="00E27890" w14:paraId="2F257B63"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6F3884EC"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 xml:space="preserve">Southeast </w:t>
                  </w:r>
                </w:p>
              </w:tc>
              <w:tc>
                <w:tcPr>
                  <w:tcW w:w="2640" w:type="dxa"/>
                  <w:vMerge/>
                  <w:tcBorders>
                    <w:top w:val="nil"/>
                    <w:left w:val="single" w:sz="4" w:space="0" w:color="auto"/>
                    <w:bottom w:val="single" w:sz="4" w:space="0" w:color="auto"/>
                    <w:right w:val="single" w:sz="4" w:space="0" w:color="auto"/>
                  </w:tcBorders>
                  <w:vAlign w:val="center"/>
                  <w:hideMark/>
                </w:tcPr>
                <w:p w14:paraId="66503C48" w14:textId="77777777" w:rsidR="00E27890" w:rsidRPr="00E27890" w:rsidRDefault="00E27890" w:rsidP="00E27890">
                  <w:pPr>
                    <w:rPr>
                      <w:rFonts w:eastAsia="Times New Roman" w:cs="Arial"/>
                      <w:color w:val="auto"/>
                      <w:szCs w:val="20"/>
                      <w:lang w:eastAsia="en-GB"/>
                    </w:rPr>
                  </w:pPr>
                </w:p>
              </w:tc>
            </w:tr>
            <w:tr w:rsidR="00E9796E" w:rsidRPr="00E27890" w14:paraId="39E44267"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4BFB47A7"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Stocksbridge &amp; Deepcar</w:t>
                  </w:r>
                </w:p>
              </w:tc>
              <w:tc>
                <w:tcPr>
                  <w:tcW w:w="2640" w:type="dxa"/>
                  <w:vMerge/>
                  <w:tcBorders>
                    <w:top w:val="nil"/>
                    <w:left w:val="single" w:sz="4" w:space="0" w:color="auto"/>
                    <w:bottom w:val="single" w:sz="4" w:space="0" w:color="auto"/>
                    <w:right w:val="single" w:sz="4" w:space="0" w:color="auto"/>
                  </w:tcBorders>
                  <w:vAlign w:val="center"/>
                  <w:hideMark/>
                </w:tcPr>
                <w:p w14:paraId="01F89E79" w14:textId="77777777" w:rsidR="00E27890" w:rsidRPr="00E27890" w:rsidRDefault="00E27890" w:rsidP="00E27890">
                  <w:pPr>
                    <w:rPr>
                      <w:rFonts w:eastAsia="Times New Roman" w:cs="Arial"/>
                      <w:color w:val="auto"/>
                      <w:szCs w:val="20"/>
                      <w:lang w:eastAsia="en-GB"/>
                    </w:rPr>
                  </w:pPr>
                </w:p>
              </w:tc>
            </w:tr>
            <w:tr w:rsidR="00E9796E" w:rsidRPr="00E27890" w14:paraId="2CB9B7ED"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04D436FA"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 xml:space="preserve">Chapeltown/Ecclesfield </w:t>
                  </w:r>
                </w:p>
              </w:tc>
              <w:tc>
                <w:tcPr>
                  <w:tcW w:w="2640" w:type="dxa"/>
                  <w:vMerge/>
                  <w:tcBorders>
                    <w:top w:val="nil"/>
                    <w:left w:val="single" w:sz="4" w:space="0" w:color="auto"/>
                    <w:bottom w:val="single" w:sz="4" w:space="0" w:color="auto"/>
                    <w:right w:val="single" w:sz="4" w:space="0" w:color="auto"/>
                  </w:tcBorders>
                  <w:vAlign w:val="center"/>
                  <w:hideMark/>
                </w:tcPr>
                <w:p w14:paraId="5C4DB8DC" w14:textId="77777777" w:rsidR="00E27890" w:rsidRPr="00E27890" w:rsidRDefault="00E27890" w:rsidP="00E27890">
                  <w:pPr>
                    <w:rPr>
                      <w:rFonts w:eastAsia="Times New Roman" w:cs="Arial"/>
                      <w:color w:val="auto"/>
                      <w:szCs w:val="20"/>
                      <w:lang w:eastAsia="en-GB"/>
                    </w:rPr>
                  </w:pPr>
                </w:p>
              </w:tc>
            </w:tr>
            <w:tr w:rsidR="00E9796E" w:rsidRPr="00E27890" w14:paraId="417E1AE2"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6BD1B711"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Rural Upper Don Valley</w:t>
                  </w:r>
                </w:p>
              </w:tc>
              <w:tc>
                <w:tcPr>
                  <w:tcW w:w="2640" w:type="dxa"/>
                  <w:vMerge/>
                  <w:tcBorders>
                    <w:top w:val="nil"/>
                    <w:left w:val="single" w:sz="4" w:space="0" w:color="auto"/>
                    <w:bottom w:val="single" w:sz="4" w:space="0" w:color="auto"/>
                    <w:right w:val="single" w:sz="4" w:space="0" w:color="auto"/>
                  </w:tcBorders>
                  <w:vAlign w:val="center"/>
                  <w:hideMark/>
                </w:tcPr>
                <w:p w14:paraId="6768FB50" w14:textId="77777777" w:rsidR="00E27890" w:rsidRPr="00E27890" w:rsidRDefault="00E27890" w:rsidP="00E27890">
                  <w:pPr>
                    <w:rPr>
                      <w:rFonts w:eastAsia="Times New Roman" w:cs="Arial"/>
                      <w:color w:val="auto"/>
                      <w:szCs w:val="20"/>
                      <w:lang w:eastAsia="en-GB"/>
                    </w:rPr>
                  </w:pPr>
                </w:p>
              </w:tc>
            </w:tr>
            <w:tr w:rsidR="00E9796E" w:rsidRPr="00E27890" w14:paraId="5F1C89E3"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1DDA1C62"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 xml:space="preserve">Northwest </w:t>
                  </w:r>
                </w:p>
              </w:tc>
              <w:tc>
                <w:tcPr>
                  <w:tcW w:w="2640" w:type="dxa"/>
                  <w:vMerge w:val="restart"/>
                  <w:tcBorders>
                    <w:top w:val="nil"/>
                    <w:left w:val="single" w:sz="4" w:space="0" w:color="auto"/>
                    <w:bottom w:val="single" w:sz="4" w:space="0" w:color="auto"/>
                    <w:right w:val="single" w:sz="4" w:space="0" w:color="auto"/>
                  </w:tcBorders>
                  <w:shd w:val="clear" w:color="auto" w:fill="auto"/>
                  <w:vAlign w:val="center"/>
                  <w:hideMark/>
                </w:tcPr>
                <w:p w14:paraId="0EF96D3D" w14:textId="77777777" w:rsidR="00E27890" w:rsidRDefault="00E27890" w:rsidP="00E27890">
                  <w:pPr>
                    <w:jc w:val="center"/>
                    <w:rPr>
                      <w:ins w:id="131" w:author="Eleanor Roden" w:date="2023-07-14T12:58:00Z"/>
                      <w:rFonts w:eastAsia="Times New Roman" w:cs="Arial"/>
                      <w:color w:val="auto"/>
                      <w:szCs w:val="20"/>
                      <w:lang w:eastAsia="en-GB"/>
                    </w:rPr>
                  </w:pPr>
                  <w:r w:rsidRPr="00E27890">
                    <w:rPr>
                      <w:rFonts w:eastAsia="Times New Roman" w:cs="Arial"/>
                      <w:color w:val="auto"/>
                      <w:szCs w:val="20"/>
                      <w:lang w:eastAsia="en-GB"/>
                    </w:rPr>
                    <w:t>30</w:t>
                  </w:r>
                  <w:r w:rsidR="00E04EAC">
                    <w:rPr>
                      <w:rFonts w:eastAsia="Times New Roman" w:cs="Arial"/>
                      <w:color w:val="auto"/>
                      <w:szCs w:val="20"/>
                      <w:lang w:eastAsia="en-GB"/>
                    </w:rPr>
                    <w:t>%</w:t>
                  </w:r>
                </w:p>
                <w:p w14:paraId="537F8BA1" w14:textId="28CC6DAB" w:rsidR="00E27890" w:rsidRPr="00E27890" w:rsidRDefault="0097721A" w:rsidP="00E27890">
                  <w:pPr>
                    <w:jc w:val="center"/>
                    <w:rPr>
                      <w:rFonts w:eastAsia="Times New Roman" w:cs="Arial"/>
                      <w:color w:val="auto"/>
                      <w:szCs w:val="20"/>
                      <w:lang w:eastAsia="en-GB"/>
                    </w:rPr>
                  </w:pPr>
                  <w:ins w:id="132" w:author="Eleanor Roden" w:date="2023-07-14T12:58:00Z">
                    <w:r>
                      <w:rPr>
                        <w:rFonts w:eastAsia="Times New Roman" w:cs="Arial"/>
                        <w:b/>
                        <w:bCs/>
                        <w:color w:val="auto"/>
                        <w:szCs w:val="20"/>
                        <w:lang w:eastAsia="en-GB"/>
                      </w:rPr>
                      <w:t>of the gross internal floor area of the development</w:t>
                    </w:r>
                  </w:ins>
                </w:p>
              </w:tc>
            </w:tr>
            <w:tr w:rsidR="00E9796E" w:rsidRPr="00E27890" w14:paraId="39A2770E"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64E2A09B" w14:textId="77777777" w:rsidR="00E27890" w:rsidRPr="00E27890" w:rsidRDefault="00E27890" w:rsidP="00E27890">
                  <w:pPr>
                    <w:rPr>
                      <w:rFonts w:eastAsia="Times New Roman" w:cs="Arial"/>
                      <w:color w:val="auto"/>
                      <w:szCs w:val="20"/>
                      <w:lang w:eastAsia="en-GB"/>
                    </w:rPr>
                  </w:pPr>
                  <w:r w:rsidRPr="00E27890">
                    <w:rPr>
                      <w:rFonts w:eastAsia="Times New Roman" w:cs="Arial"/>
                      <w:color w:val="auto"/>
                      <w:szCs w:val="20"/>
                      <w:lang w:eastAsia="en-GB"/>
                    </w:rPr>
                    <w:t>South</w:t>
                  </w:r>
                </w:p>
              </w:tc>
              <w:tc>
                <w:tcPr>
                  <w:tcW w:w="2640" w:type="dxa"/>
                  <w:vMerge/>
                  <w:tcBorders>
                    <w:top w:val="nil"/>
                    <w:left w:val="single" w:sz="4" w:space="0" w:color="auto"/>
                    <w:bottom w:val="single" w:sz="4" w:space="0" w:color="auto"/>
                    <w:right w:val="single" w:sz="4" w:space="0" w:color="auto"/>
                  </w:tcBorders>
                  <w:vAlign w:val="center"/>
                  <w:hideMark/>
                </w:tcPr>
                <w:p w14:paraId="65383DA9" w14:textId="77777777" w:rsidR="00E27890" w:rsidRPr="00E27890" w:rsidRDefault="00E27890" w:rsidP="00E27890">
                  <w:pPr>
                    <w:rPr>
                      <w:rFonts w:eastAsia="Times New Roman" w:cs="Arial"/>
                      <w:color w:val="auto"/>
                      <w:szCs w:val="20"/>
                      <w:lang w:eastAsia="en-GB"/>
                    </w:rPr>
                  </w:pPr>
                </w:p>
              </w:tc>
            </w:tr>
            <w:tr w:rsidR="00E9796E" w:rsidRPr="00E27890" w14:paraId="51BD0395" w14:textId="77777777" w:rsidTr="00E9796E">
              <w:trPr>
                <w:trHeight w:val="290"/>
              </w:trPr>
              <w:tc>
                <w:tcPr>
                  <w:tcW w:w="3455" w:type="dxa"/>
                  <w:tcBorders>
                    <w:top w:val="nil"/>
                    <w:left w:val="single" w:sz="4" w:space="0" w:color="auto"/>
                    <w:bottom w:val="single" w:sz="4" w:space="0" w:color="auto"/>
                    <w:right w:val="single" w:sz="4" w:space="0" w:color="auto"/>
                  </w:tcBorders>
                  <w:shd w:val="clear" w:color="auto" w:fill="auto"/>
                  <w:vAlign w:val="center"/>
                  <w:hideMark/>
                </w:tcPr>
                <w:p w14:paraId="28BE14D3" w14:textId="3BE0882F" w:rsidR="00E27890" w:rsidRPr="00E27890" w:rsidRDefault="00C910D8" w:rsidP="00E27890">
                  <w:pPr>
                    <w:rPr>
                      <w:rFonts w:eastAsia="Times New Roman" w:cs="Arial"/>
                      <w:color w:val="auto"/>
                      <w:szCs w:val="20"/>
                      <w:lang w:eastAsia="en-GB"/>
                    </w:rPr>
                  </w:pPr>
                  <w:r w:rsidRPr="00E9796E">
                    <w:rPr>
                      <w:rFonts w:eastAsia="Times New Roman" w:cs="Arial"/>
                      <w:color w:val="auto"/>
                      <w:szCs w:val="20"/>
                      <w:lang w:eastAsia="en-GB"/>
                    </w:rPr>
                    <w:t>Southwest</w:t>
                  </w:r>
                </w:p>
              </w:tc>
              <w:tc>
                <w:tcPr>
                  <w:tcW w:w="2640" w:type="dxa"/>
                  <w:vMerge/>
                  <w:tcBorders>
                    <w:top w:val="nil"/>
                    <w:left w:val="single" w:sz="4" w:space="0" w:color="auto"/>
                    <w:bottom w:val="single" w:sz="4" w:space="0" w:color="auto"/>
                    <w:right w:val="single" w:sz="4" w:space="0" w:color="auto"/>
                  </w:tcBorders>
                  <w:vAlign w:val="center"/>
                  <w:hideMark/>
                </w:tcPr>
                <w:p w14:paraId="1F31BA19" w14:textId="77777777" w:rsidR="00E27890" w:rsidRPr="00E27890" w:rsidRDefault="00E27890" w:rsidP="00E27890">
                  <w:pPr>
                    <w:rPr>
                      <w:rFonts w:eastAsia="Times New Roman" w:cs="Arial"/>
                      <w:color w:val="auto"/>
                      <w:szCs w:val="20"/>
                      <w:lang w:eastAsia="en-GB"/>
                    </w:rPr>
                  </w:pPr>
                </w:p>
              </w:tc>
            </w:tr>
          </w:tbl>
          <w:p w14:paraId="14495CE5" w14:textId="69B5DCE7" w:rsidR="00287C1A" w:rsidRPr="00E9796E" w:rsidRDefault="00B55B55" w:rsidP="009F190E">
            <w:pPr>
              <w:pStyle w:val="7PolicyText"/>
              <w:numPr>
                <w:ilvl w:val="0"/>
                <w:numId w:val="87"/>
              </w:numPr>
              <w:ind w:left="1156" w:hanging="436"/>
              <w:rPr>
                <w:color w:val="auto"/>
              </w:rPr>
            </w:pPr>
            <w:r w:rsidRPr="00E9796E">
              <w:rPr>
                <w:color w:val="auto"/>
              </w:rPr>
              <w:t>T</w:t>
            </w:r>
            <w:r w:rsidR="00EA4C5C" w:rsidRPr="00E9796E">
              <w:rPr>
                <w:color w:val="auto"/>
              </w:rPr>
              <w:t xml:space="preserve">he </w:t>
            </w:r>
            <w:r w:rsidR="002A5363" w:rsidRPr="00E9796E">
              <w:rPr>
                <w:color w:val="auto"/>
              </w:rPr>
              <w:t>tenure mix</w:t>
            </w:r>
            <w:r w:rsidR="00D60B5E">
              <w:rPr>
                <w:color w:val="auto"/>
              </w:rPr>
              <w:t xml:space="preserve"> should be:</w:t>
            </w:r>
          </w:p>
          <w:p w14:paraId="5D7D73D0" w14:textId="77777777" w:rsidR="00287C1A" w:rsidRPr="00E9796E" w:rsidRDefault="00287C1A" w:rsidP="009F190E">
            <w:pPr>
              <w:pStyle w:val="7PolicyText"/>
              <w:numPr>
                <w:ilvl w:val="0"/>
                <w:numId w:val="61"/>
              </w:numPr>
              <w:spacing w:before="0" w:after="0"/>
              <w:rPr>
                <w:color w:val="auto"/>
              </w:rPr>
            </w:pPr>
            <w:r w:rsidRPr="00E9796E">
              <w:rPr>
                <w:color w:val="auto"/>
              </w:rPr>
              <w:t>25% affordable housing for First Homes</w:t>
            </w:r>
          </w:p>
          <w:p w14:paraId="30D0DC5D" w14:textId="0E37CDB7" w:rsidR="00287C1A" w:rsidRPr="00E9796E" w:rsidRDefault="0051295B" w:rsidP="009F190E">
            <w:pPr>
              <w:pStyle w:val="7PolicyText"/>
              <w:numPr>
                <w:ilvl w:val="0"/>
                <w:numId w:val="61"/>
              </w:numPr>
              <w:spacing w:before="0" w:after="0"/>
              <w:rPr>
                <w:color w:val="auto"/>
              </w:rPr>
            </w:pPr>
            <w:r w:rsidRPr="00E9796E">
              <w:rPr>
                <w:color w:val="auto"/>
              </w:rPr>
              <w:t>25</w:t>
            </w:r>
            <w:r w:rsidR="00287C1A" w:rsidRPr="00E9796E">
              <w:rPr>
                <w:color w:val="auto"/>
              </w:rPr>
              <w:t xml:space="preserve">% affordable housing for Social Rented or equivalent affordable tenures </w:t>
            </w:r>
          </w:p>
          <w:p w14:paraId="57A2A18B" w14:textId="6B8B3FF1" w:rsidR="00287C1A" w:rsidRPr="00E9796E" w:rsidRDefault="0051295B" w:rsidP="009F190E">
            <w:pPr>
              <w:pStyle w:val="7PolicyText"/>
              <w:numPr>
                <w:ilvl w:val="0"/>
                <w:numId w:val="61"/>
              </w:numPr>
              <w:spacing w:before="0" w:after="0"/>
              <w:rPr>
                <w:color w:val="auto"/>
              </w:rPr>
            </w:pPr>
            <w:r w:rsidRPr="00E9796E">
              <w:rPr>
                <w:color w:val="auto"/>
              </w:rPr>
              <w:t>50</w:t>
            </w:r>
            <w:r w:rsidR="00287C1A" w:rsidRPr="00E9796E">
              <w:rPr>
                <w:color w:val="auto"/>
              </w:rPr>
              <w:t xml:space="preserve">% affordable </w:t>
            </w:r>
            <w:r w:rsidR="008749F6">
              <w:rPr>
                <w:color w:val="auto"/>
              </w:rPr>
              <w:t xml:space="preserve">rent or </w:t>
            </w:r>
            <w:r w:rsidR="00287C1A" w:rsidRPr="00E9796E">
              <w:rPr>
                <w:color w:val="auto"/>
              </w:rPr>
              <w:t>housing for Intermediate or equivalent affordable tenures</w:t>
            </w:r>
          </w:p>
          <w:p w14:paraId="0F003187" w14:textId="77777777" w:rsidR="002A5363" w:rsidRPr="00E9796E" w:rsidRDefault="002A5363" w:rsidP="009F190E">
            <w:pPr>
              <w:pStyle w:val="7PolicyText"/>
              <w:numPr>
                <w:ilvl w:val="0"/>
                <w:numId w:val="87"/>
              </w:numPr>
              <w:ind w:left="1156" w:hanging="436"/>
              <w:rPr>
                <w:color w:val="auto"/>
              </w:rPr>
            </w:pPr>
            <w:r w:rsidRPr="00E9796E">
              <w:rPr>
                <w:color w:val="auto"/>
              </w:rPr>
              <w:t xml:space="preserve">Where the full affordable housing contribution is not proposed to be delivered, the applicant will be expected to provide evidence through a financial appraisal to demonstrate why it is not possible </w:t>
            </w:r>
          </w:p>
          <w:p w14:paraId="151C2F76" w14:textId="11C7DC53" w:rsidR="00287C1A" w:rsidRPr="00E9796E" w:rsidRDefault="00287C1A" w:rsidP="009F190E">
            <w:pPr>
              <w:pStyle w:val="7PolicyText"/>
              <w:numPr>
                <w:ilvl w:val="0"/>
                <w:numId w:val="87"/>
              </w:numPr>
              <w:ind w:left="1156" w:hanging="436"/>
              <w:rPr>
                <w:color w:val="auto"/>
              </w:rPr>
            </w:pPr>
            <w:r w:rsidRPr="00E9796E">
              <w:rPr>
                <w:color w:val="auto"/>
              </w:rPr>
              <w:t>For development schemes led by Registered Providers for social and affordable rented housing</w:t>
            </w:r>
            <w:r w:rsidR="00AB6352">
              <w:rPr>
                <w:color w:val="auto"/>
              </w:rPr>
              <w:t>,</w:t>
            </w:r>
            <w:r w:rsidRPr="00E9796E">
              <w:rPr>
                <w:color w:val="auto"/>
              </w:rPr>
              <w:t xml:space="preserve"> the Council will take a flexible approach to determining the appropriate quantity and type of affordable housing taking into account the needs of the area and the wider benefits of development.</w:t>
            </w:r>
          </w:p>
          <w:p w14:paraId="5EAD1E8B" w14:textId="7A3E03AD" w:rsidR="00DD3069" w:rsidRPr="00E9796E" w:rsidRDefault="00DD3069" w:rsidP="009F190E">
            <w:pPr>
              <w:pStyle w:val="7PolicyText"/>
              <w:numPr>
                <w:ilvl w:val="0"/>
                <w:numId w:val="87"/>
              </w:numPr>
              <w:ind w:left="1156" w:hanging="436"/>
              <w:rPr>
                <w:color w:val="auto"/>
              </w:rPr>
            </w:pPr>
            <w:r w:rsidRPr="00E9796E">
              <w:rPr>
                <w:color w:val="auto"/>
              </w:rPr>
              <w:lastRenderedPageBreak/>
              <w:t xml:space="preserve">Provision will be required </w:t>
            </w:r>
            <w:r w:rsidR="00957073" w:rsidRPr="00E9796E">
              <w:rPr>
                <w:color w:val="auto"/>
              </w:rPr>
              <w:t>on-site unless</w:t>
            </w:r>
            <w:r w:rsidRPr="00E9796E">
              <w:rPr>
                <w:color w:val="auto"/>
              </w:rPr>
              <w:t xml:space="preserve"> off-site provision or a financial contribution can be robustly justified.  </w:t>
            </w:r>
          </w:p>
          <w:p w14:paraId="57FD6C3B" w14:textId="00BE16EA" w:rsidR="00287C1A" w:rsidRPr="00E9796E" w:rsidRDefault="00287C1A" w:rsidP="009F190E">
            <w:pPr>
              <w:pStyle w:val="7PolicyText"/>
              <w:numPr>
                <w:ilvl w:val="0"/>
                <w:numId w:val="87"/>
              </w:numPr>
              <w:ind w:left="1156" w:hanging="436"/>
              <w:rPr>
                <w:color w:val="auto"/>
              </w:rPr>
            </w:pPr>
            <w:r w:rsidRPr="00E9796E">
              <w:rPr>
                <w:color w:val="auto"/>
              </w:rPr>
              <w:t xml:space="preserve">The affordable units should be to the same specification as market units unless otherwise agreed by the Council and the purchasing provider, and they should be suitably integrated throughout </w:t>
            </w:r>
            <w:r w:rsidR="00B36A0E">
              <w:rPr>
                <w:color w:val="auto"/>
              </w:rPr>
              <w:t>the</w:t>
            </w:r>
            <w:r w:rsidRPr="00E9796E">
              <w:rPr>
                <w:color w:val="auto"/>
              </w:rPr>
              <w:t xml:space="preserve"> development site. </w:t>
            </w:r>
          </w:p>
        </w:tc>
      </w:tr>
    </w:tbl>
    <w:p w14:paraId="636BD272" w14:textId="77777777" w:rsidR="00287C1A" w:rsidRPr="00FB6A3C" w:rsidRDefault="00287C1A" w:rsidP="00287C1A">
      <w:pPr>
        <w:pStyle w:val="5DefinitionsTitle"/>
      </w:pPr>
      <w:r w:rsidRPr="00FB6A3C">
        <w:lastRenderedPageBreak/>
        <w:t>Definitions</w:t>
      </w:r>
    </w:p>
    <w:p w14:paraId="3A75513B" w14:textId="77777777" w:rsidR="00287C1A" w:rsidRPr="00FB6A3C" w:rsidRDefault="00287C1A" w:rsidP="00CE6852">
      <w:pPr>
        <w:pStyle w:val="6Definitions"/>
        <w:spacing w:after="200"/>
      </w:pPr>
      <w:r w:rsidRPr="00FB6A3C">
        <w:t xml:space="preserve">For </w:t>
      </w:r>
      <w:r w:rsidRPr="00FD256A">
        <w:rPr>
          <w:b/>
        </w:rPr>
        <w:t>‘</w:t>
      </w:r>
      <w:r w:rsidRPr="00FB6A3C">
        <w:rPr>
          <w:b/>
        </w:rPr>
        <w:t>affordable housing’</w:t>
      </w:r>
      <w:r w:rsidRPr="00FB6A3C">
        <w:t xml:space="preserve"> – see </w:t>
      </w:r>
      <w:r>
        <w:t>Glossary</w:t>
      </w:r>
      <w:r w:rsidRPr="00FB6A3C">
        <w:t>.</w:t>
      </w:r>
    </w:p>
    <w:p w14:paraId="6B461C97" w14:textId="7D29B7FB" w:rsidR="00F7704D" w:rsidRPr="006513CB" w:rsidRDefault="007D0708" w:rsidP="00CE6852">
      <w:pPr>
        <w:pStyle w:val="6Definitions"/>
        <w:spacing w:after="200"/>
        <w:rPr>
          <w:bCs/>
        </w:rPr>
      </w:pPr>
      <w:r>
        <w:t>‘</w:t>
      </w:r>
      <w:r w:rsidRPr="00FF64D7">
        <w:rPr>
          <w:b/>
          <w:bCs/>
        </w:rPr>
        <w:t>E</w:t>
      </w:r>
      <w:r w:rsidR="001C722D" w:rsidRPr="00FF64D7">
        <w:rPr>
          <w:b/>
          <w:bCs/>
        </w:rPr>
        <w:t>vidence to demonstrate why it is not financially viable</w:t>
      </w:r>
      <w:r w:rsidRPr="00FF64D7">
        <w:rPr>
          <w:b/>
          <w:bCs/>
        </w:rPr>
        <w:t>’</w:t>
      </w:r>
      <w:r w:rsidR="001C722D" w:rsidDel="001C722D">
        <w:rPr>
          <w:b/>
        </w:rPr>
        <w:t xml:space="preserve"> </w:t>
      </w:r>
      <w:r w:rsidR="00F7704D">
        <w:rPr>
          <w:bCs/>
        </w:rPr>
        <w:t>– viability information relating to the scheme to be provided for scrutiny at appropriate points in the planning application process</w:t>
      </w:r>
      <w:r w:rsidR="00720703">
        <w:rPr>
          <w:bCs/>
        </w:rPr>
        <w:t xml:space="preserve">, including </w:t>
      </w:r>
      <w:r w:rsidR="00220F8C">
        <w:rPr>
          <w:bCs/>
        </w:rPr>
        <w:t>post</w:t>
      </w:r>
      <w:r w:rsidR="00720703">
        <w:rPr>
          <w:bCs/>
        </w:rPr>
        <w:t xml:space="preserve"> completion</w:t>
      </w:r>
      <w:r w:rsidR="00220F8C">
        <w:rPr>
          <w:bCs/>
        </w:rPr>
        <w:t xml:space="preserve"> when final sales </w:t>
      </w:r>
      <w:r w:rsidR="00054689">
        <w:rPr>
          <w:bCs/>
        </w:rPr>
        <w:t>values are known</w:t>
      </w:r>
      <w:r w:rsidR="00F7704D">
        <w:rPr>
          <w:bCs/>
        </w:rPr>
        <w:t xml:space="preserve">. </w:t>
      </w:r>
    </w:p>
    <w:p w14:paraId="1116698A" w14:textId="29F5728C" w:rsidR="00934E35" w:rsidRPr="0074501D" w:rsidRDefault="00CE6852" w:rsidP="006513CB">
      <w:pPr>
        <w:pStyle w:val="NormalWeb"/>
        <w:shd w:val="clear" w:color="auto" w:fill="FFFFFF"/>
        <w:spacing w:before="300" w:beforeAutospacing="0" w:after="300" w:afterAutospacing="0"/>
        <w:rPr>
          <w:rFonts w:ascii="Arial" w:hAnsi="Arial" w:cs="Arial"/>
        </w:rPr>
      </w:pPr>
      <w:r w:rsidRPr="0074501D">
        <w:rPr>
          <w:rFonts w:ascii="Arial" w:hAnsi="Arial" w:cs="Arial"/>
          <w:b/>
        </w:rPr>
        <w:t>‘</w:t>
      </w:r>
      <w:r w:rsidRPr="0074501D">
        <w:rPr>
          <w:rFonts w:ascii="Arial" w:hAnsi="Arial" w:cs="Arial"/>
          <w:b/>
          <w:i/>
          <w:color w:val="000000" w:themeColor="text1"/>
          <w:sz w:val="24"/>
        </w:rPr>
        <w:t>First Homes’</w:t>
      </w:r>
      <w:r w:rsidRPr="0074501D">
        <w:rPr>
          <w:rFonts w:ascii="Arial" w:hAnsi="Arial" w:cs="Arial"/>
          <w:b/>
        </w:rPr>
        <w:t xml:space="preserve"> </w:t>
      </w:r>
      <w:r w:rsidR="00926DC0">
        <w:rPr>
          <w:rFonts w:ascii="Arial" w:hAnsi="Arial" w:cs="Arial"/>
          <w:b/>
        </w:rPr>
        <w:t>–</w:t>
      </w:r>
      <w:r w:rsidRPr="0074501D">
        <w:rPr>
          <w:rFonts w:ascii="Arial" w:hAnsi="Arial" w:cs="Arial"/>
          <w:b/>
        </w:rPr>
        <w:t xml:space="preserve"> </w:t>
      </w:r>
      <w:r w:rsidR="002D0335">
        <w:rPr>
          <w:rFonts w:ascii="Arial" w:hAnsi="Arial" w:cs="Arial"/>
          <w:bCs/>
          <w:i/>
          <w:color w:val="000000" w:themeColor="text1"/>
          <w:sz w:val="24"/>
        </w:rPr>
        <w:t>d</w:t>
      </w:r>
      <w:r w:rsidR="00934E35" w:rsidRPr="0074501D">
        <w:rPr>
          <w:rFonts w:ascii="Arial" w:hAnsi="Arial" w:cs="Arial"/>
          <w:bCs/>
          <w:i/>
          <w:color w:val="000000" w:themeColor="text1"/>
          <w:sz w:val="24"/>
          <w:szCs w:val="22"/>
        </w:rPr>
        <w:t>iscounted market sale units which: a) must be discounted by a minimum of 30% against the market value; b) are sold to a person or persons meeting the First Homes eligibility criteria; c) on their first sale, will have a restriction registered on the title at HM Land Registry to ensure this discount (as a percentage of current market value) and certain other restrictions are passed on at each subsequent title transfer; and, d) after the discount has been applied, the first sale must be at a price no higher than £250,000.</w:t>
      </w:r>
    </w:p>
    <w:p w14:paraId="41BA1AE7" w14:textId="78F3BFA1" w:rsidR="00287C1A" w:rsidRDefault="00287C1A" w:rsidP="00CE6852">
      <w:pPr>
        <w:pStyle w:val="6Definitions"/>
        <w:spacing w:after="200"/>
      </w:pPr>
      <w:r w:rsidRPr="00FD256A">
        <w:rPr>
          <w:b/>
        </w:rPr>
        <w:t>‘</w:t>
      </w:r>
      <w:r w:rsidRPr="00FB6A3C">
        <w:rPr>
          <w:b/>
        </w:rPr>
        <w:t>Housing developments’</w:t>
      </w:r>
      <w:r w:rsidRPr="00FB6A3C">
        <w:t xml:space="preserve"> – </w:t>
      </w:r>
      <w:r>
        <w:t xml:space="preserve">all </w:t>
      </w:r>
      <w:r w:rsidRPr="00FB6A3C">
        <w:t>types of housing</w:t>
      </w:r>
      <w:r>
        <w:t xml:space="preserve"> falling in Use Class</w:t>
      </w:r>
      <w:r w:rsidR="00B668B0">
        <w:t>es C2</w:t>
      </w:r>
      <w:r w:rsidR="005C04D7">
        <w:t xml:space="preserve"> or</w:t>
      </w:r>
      <w:r>
        <w:t xml:space="preserve"> C3</w:t>
      </w:r>
      <w:r>
        <w:rPr>
          <w:rStyle w:val="FootnoteReference"/>
        </w:rPr>
        <w:footnoteReference w:id="9"/>
      </w:r>
      <w:r w:rsidR="00C85475">
        <w:t xml:space="preserve"> giving rise to new dwellings</w:t>
      </w:r>
      <w:r w:rsidR="00331044">
        <w:t xml:space="preserve"> (it does not apply to institutional uses</w:t>
      </w:r>
      <w:r w:rsidR="00366BAC">
        <w:t xml:space="preserve"> such as care homes</w:t>
      </w:r>
      <w:r w:rsidR="00331044">
        <w:t>)</w:t>
      </w:r>
      <w:r w:rsidR="00C85475">
        <w:t xml:space="preserve">.  </w:t>
      </w:r>
      <w:r w:rsidR="00E63E6F">
        <w:t xml:space="preserve">This </w:t>
      </w:r>
      <w:r w:rsidRPr="00FB6A3C">
        <w:t>includ</w:t>
      </w:r>
      <w:r w:rsidR="0029168D">
        <w:t>es</w:t>
      </w:r>
      <w:r w:rsidRPr="00FB6A3C">
        <w:t xml:space="preserve"> </w:t>
      </w:r>
      <w:r w:rsidR="00F340D1">
        <w:t>s</w:t>
      </w:r>
      <w:r w:rsidR="00F340D1" w:rsidRPr="006158B2">
        <w:t>pecialist housing designated for older or disabled people</w:t>
      </w:r>
      <w:r w:rsidR="00123BD6">
        <w:t>.</w:t>
      </w:r>
      <w:r>
        <w:t xml:space="preserve">  </w:t>
      </w:r>
      <w:r w:rsidRPr="00FB6A3C">
        <w:t xml:space="preserve">It covers both new build and conversions. </w:t>
      </w:r>
    </w:p>
    <w:p w14:paraId="1BA6DAEC" w14:textId="4DE4CC00" w:rsidR="00287C1A" w:rsidRPr="00FB6A3C" w:rsidRDefault="00287C1A" w:rsidP="00CE6852">
      <w:pPr>
        <w:pStyle w:val="6Definitions"/>
        <w:spacing w:after="200"/>
      </w:pPr>
      <w:r w:rsidRPr="00FB524A">
        <w:rPr>
          <w:b/>
          <w:bCs/>
        </w:rPr>
        <w:t xml:space="preserve">‘Transfer </w:t>
      </w:r>
      <w:ins w:id="133" w:author="Eleanor Roden" w:date="2023-06-29T16:38:00Z">
        <w:r w:rsidR="00793A2C">
          <w:rPr>
            <w:b/>
            <w:bCs/>
          </w:rPr>
          <w:t>price</w:t>
        </w:r>
      </w:ins>
      <w:del w:id="134" w:author="Eleanor Roden" w:date="2023-06-29T16:35:00Z">
        <w:r w:rsidRPr="00FB524A">
          <w:rPr>
            <w:b/>
            <w:bCs/>
          </w:rPr>
          <w:delText>price</w:delText>
        </w:r>
      </w:del>
      <w:r w:rsidRPr="00FB524A">
        <w:rPr>
          <w:b/>
          <w:bCs/>
        </w:rPr>
        <w:t>’</w:t>
      </w:r>
      <w:r>
        <w:t xml:space="preserve"> – this is a </w:t>
      </w:r>
      <w:ins w:id="135" w:author="Eleanor Roden" w:date="2023-06-29T16:40:00Z">
        <w:r w:rsidR="00D50642">
          <w:t xml:space="preserve">percentage of </w:t>
        </w:r>
        <w:commentRangeStart w:id="136"/>
        <w:r w:rsidR="00D50642">
          <w:t>market</w:t>
        </w:r>
      </w:ins>
      <w:commentRangeEnd w:id="136"/>
      <w:ins w:id="137" w:author="Eleanor Roden" w:date="2023-06-29T16:42:00Z">
        <w:r w:rsidR="00C92EA5">
          <w:rPr>
            <w:rStyle w:val="CommentReference"/>
            <w:i w:val="0"/>
            <w:color w:val="5F497A" w:themeColor="accent4" w:themeShade="BF"/>
          </w:rPr>
          <w:commentReference w:id="136"/>
        </w:r>
      </w:ins>
      <w:ins w:id="138" w:author="Eleanor Roden" w:date="2023-06-29T16:40:00Z">
        <w:r w:rsidR="00D50642">
          <w:t xml:space="preserve"> value </w:t>
        </w:r>
      </w:ins>
      <w:del w:id="139" w:author="Eleanor Roden" w:date="2023-06-29T16:40:00Z">
        <w:r>
          <w:delText xml:space="preserve">set price </w:delText>
        </w:r>
      </w:del>
      <w:r>
        <w:t xml:space="preserve">paid for affordable housing by Registered Affordable Housing Providers.  The </w:t>
      </w:r>
      <w:del w:id="140" w:author="Eleanor Roden" w:date="2023-06-29T16:41:00Z">
        <w:r>
          <w:delText xml:space="preserve">price </w:delText>
        </w:r>
      </w:del>
      <w:ins w:id="141" w:author="Eleanor Roden" w:date="2023-06-29T16:41:00Z">
        <w:r w:rsidR="00212517">
          <w:t>percentage</w:t>
        </w:r>
        <w:r>
          <w:t xml:space="preserve"> </w:t>
        </w:r>
      </w:ins>
      <w:r>
        <w:t>varies according to the tenure and size of the property.</w:t>
      </w:r>
    </w:p>
    <w:p w14:paraId="6B2962C1" w14:textId="239635D0" w:rsidR="00287C1A" w:rsidRPr="00FB6A3C" w:rsidRDefault="00287C1A" w:rsidP="00287C1A">
      <w:pPr>
        <w:pStyle w:val="12Normal-nonumberingindented"/>
        <w:ind w:left="0"/>
      </w:pPr>
    </w:p>
    <w:p w14:paraId="4A0F584F" w14:textId="77777777" w:rsidR="00C9050C" w:rsidRDefault="00C9050C" w:rsidP="00287C1A">
      <w:pPr>
        <w:pStyle w:val="9Policytitlewithintext"/>
      </w:pPr>
      <w:bookmarkStart w:id="142" w:name="_Hlk76554435"/>
      <w:r>
        <w:br w:type="page"/>
      </w:r>
    </w:p>
    <w:p w14:paraId="16C7CE9C" w14:textId="2B6D6984" w:rsidR="00C9050C" w:rsidRPr="00C9050C" w:rsidRDefault="00C9050C" w:rsidP="00287C1A">
      <w:pPr>
        <w:pStyle w:val="9Policytitlewithintext"/>
        <w:rPr>
          <w:color w:val="auto"/>
        </w:rPr>
      </w:pPr>
      <w:commentRangeStart w:id="143"/>
      <w:commentRangeStart w:id="144"/>
      <w:r w:rsidRPr="000811AD">
        <w:rPr>
          <w:color w:val="auto"/>
        </w:rPr>
        <w:lastRenderedPageBreak/>
        <w:t>Map 1: Affordable Housing Market Areas</w:t>
      </w:r>
      <w:commentRangeEnd w:id="143"/>
      <w:r w:rsidR="00527F45">
        <w:rPr>
          <w:rStyle w:val="CommentReference"/>
          <w:b w:val="0"/>
          <w:color w:val="5F497A" w:themeColor="accent4" w:themeShade="BF"/>
        </w:rPr>
        <w:commentReference w:id="143"/>
      </w:r>
      <w:commentRangeEnd w:id="144"/>
      <w:r w:rsidR="00527F45">
        <w:rPr>
          <w:rStyle w:val="CommentReference"/>
          <w:b w:val="0"/>
          <w:color w:val="5F497A" w:themeColor="accent4" w:themeShade="BF"/>
        </w:rPr>
        <w:commentReference w:id="144"/>
      </w:r>
    </w:p>
    <w:p w14:paraId="2A5A870D" w14:textId="6E1B218B" w:rsidR="00CE6852" w:rsidRPr="00B841F9" w:rsidRDefault="00E21E97" w:rsidP="00287C1A">
      <w:pPr>
        <w:pStyle w:val="9Policytitlewithintext"/>
        <w:rPr>
          <w:color w:val="auto"/>
        </w:rPr>
      </w:pPr>
      <w:del w:id="145" w:author="Chris Hanson" w:date="2023-07-19T16:07:00Z">
        <w:r w:rsidDel="000D094A">
          <w:rPr>
            <w:noProof/>
            <w:color w:val="auto"/>
          </w:rPr>
          <w:lastRenderedPageBreak/>
          <w:drawing>
            <wp:inline distT="0" distB="0" distL="0" distR="0" wp14:anchorId="043084D1" wp14:editId="6ED7483E">
              <wp:extent cx="5718175" cy="8093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175" cy="8093075"/>
                      </a:xfrm>
                      <a:prstGeom prst="rect">
                        <a:avLst/>
                      </a:prstGeom>
                      <a:noFill/>
                      <a:ln>
                        <a:noFill/>
                      </a:ln>
                    </pic:spPr>
                  </pic:pic>
                </a:graphicData>
              </a:graphic>
            </wp:inline>
          </w:drawing>
        </w:r>
      </w:del>
      <w:ins w:id="146" w:author="Chris Hanson" w:date="2023-07-19T16:17:00Z">
        <w:r w:rsidR="00045D1D">
          <w:rPr>
            <w:noProof/>
          </w:rPr>
          <w:lastRenderedPageBreak/>
          <w:drawing>
            <wp:inline distT="0" distB="0" distL="0" distR="0" wp14:anchorId="21E2BD18" wp14:editId="41BC4607">
              <wp:extent cx="5731510" cy="8105140"/>
              <wp:effectExtent l="0" t="0" r="2540" b="0"/>
              <wp:docPr id="1554525660" name="Picture 1554525660"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25660" name="Picture 1" descr="A map with red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ins>
      <w:r w:rsidR="00CE6852">
        <w:br w:type="page"/>
      </w:r>
    </w:p>
    <w:p w14:paraId="2DBE69D8" w14:textId="1F416208" w:rsidR="00287C1A" w:rsidRPr="00FB6A3C" w:rsidRDefault="00287C1A" w:rsidP="00287C1A">
      <w:pPr>
        <w:pStyle w:val="9Policytitlewithintext"/>
        <w:rPr>
          <w:b w:val="0"/>
          <w:lang w:eastAsia="ja-JP"/>
        </w:rPr>
      </w:pPr>
      <w:r w:rsidRPr="00FB6A3C">
        <w:lastRenderedPageBreak/>
        <w:t>Housing for Independent and Supported Living</w:t>
      </w:r>
    </w:p>
    <w:p w14:paraId="7CEF5450" w14:textId="56CC1C5C" w:rsidR="00287C1A" w:rsidRPr="00CE6852" w:rsidRDefault="00287C1A" w:rsidP="00966CBF">
      <w:pPr>
        <w:pStyle w:val="BodyText"/>
        <w:rPr>
          <w:lang w:eastAsia="ja-JP"/>
        </w:rPr>
      </w:pPr>
      <w:r w:rsidRPr="00CE6852">
        <w:rPr>
          <w:lang w:eastAsia="ja-JP"/>
        </w:rPr>
        <w:t>The population of older people is forecast to increase significantly by 203</w:t>
      </w:r>
      <w:r w:rsidR="003B6EBA">
        <w:rPr>
          <w:lang w:eastAsia="ja-JP"/>
        </w:rPr>
        <w:t>9</w:t>
      </w:r>
      <w:r w:rsidRPr="00CE6852" w:rsidDel="000F41CE">
        <w:rPr>
          <w:lang w:eastAsia="ja-JP"/>
        </w:rPr>
        <w:t xml:space="preserve"> </w:t>
      </w:r>
      <w:r w:rsidRPr="00CE6852">
        <w:rPr>
          <w:lang w:eastAsia="ja-JP"/>
        </w:rPr>
        <w:t>and more often this will be with long-term illness and disability (e.g. dementia).  As part of the policy approach in the Sheffield Plan, the Council is committed to the ‘social model of disability’.  The model says that disability is caused by the way society is organised, rather than a person’s impairment or difference.  It looks at ways of removing barriers that restrict the life choices for disabled people.  When barriers are removed, disabled people can be independent and equal in society, with choice and control over their own lives.</w:t>
      </w:r>
    </w:p>
    <w:p w14:paraId="1D97802D" w14:textId="77777777" w:rsidR="00287C1A" w:rsidRPr="00CE6852" w:rsidRDefault="00287C1A" w:rsidP="00966CBF">
      <w:pPr>
        <w:pStyle w:val="BodyText"/>
        <w:rPr>
          <w:i/>
          <w:lang w:eastAsia="ja-JP"/>
        </w:rPr>
      </w:pPr>
      <w:r w:rsidRPr="00CE6852">
        <w:rPr>
          <w:lang w:eastAsia="ja-JP"/>
        </w:rPr>
        <w:t xml:space="preserve">Improved availability of appropriate accommodation enables older and disabled people to live as independently as possible within their communities.  But it is important that such accommodation is close to public transport and local services; this benefits both residents and people providing care (who are often low paid and who often have to work unsociable hours).  </w:t>
      </w:r>
    </w:p>
    <w:p w14:paraId="0451C146" w14:textId="2849B2AF" w:rsidR="002E58D0" w:rsidRPr="00244C59" w:rsidRDefault="002E58D0" w:rsidP="00966CBF">
      <w:pPr>
        <w:pStyle w:val="BodyText"/>
        <w:rPr>
          <w:lang w:eastAsia="ja-JP"/>
        </w:rPr>
      </w:pPr>
      <w:r>
        <w:rPr>
          <w:lang w:eastAsia="ja-JP"/>
        </w:rPr>
        <w:t>In August 2022, the Government stated it</w:t>
      </w:r>
      <w:r w:rsidR="00C2290C">
        <w:rPr>
          <w:lang w:eastAsia="ja-JP"/>
        </w:rPr>
        <w:t>s</w:t>
      </w:r>
      <w:r>
        <w:rPr>
          <w:lang w:eastAsia="ja-JP"/>
        </w:rPr>
        <w:t xml:space="preserve"> intention to make it a requirement for all new homes to be </w:t>
      </w:r>
      <w:r w:rsidRPr="00244C59">
        <w:rPr>
          <w:lang w:eastAsia="ja-JP"/>
        </w:rPr>
        <w:t>‘</w:t>
      </w:r>
      <w:r>
        <w:rPr>
          <w:lang w:eastAsia="ja-JP"/>
        </w:rPr>
        <w:t>a</w:t>
      </w:r>
      <w:r w:rsidRPr="00244C59">
        <w:rPr>
          <w:lang w:eastAsia="ja-JP"/>
        </w:rPr>
        <w:t>ccessible and adaptable’</w:t>
      </w:r>
      <w:r w:rsidR="007E235F">
        <w:rPr>
          <w:lang w:eastAsia="ja-JP"/>
        </w:rPr>
        <w:t>, though the timetable for implementing this change has not yet been published</w:t>
      </w:r>
      <w:r>
        <w:rPr>
          <w:lang w:eastAsia="ja-JP"/>
        </w:rPr>
        <w:t xml:space="preserve">.  </w:t>
      </w:r>
      <w:r w:rsidR="007A2B69">
        <w:rPr>
          <w:lang w:eastAsia="ja-JP"/>
        </w:rPr>
        <w:t>The policy below ther</w:t>
      </w:r>
      <w:r w:rsidR="007E07EE">
        <w:rPr>
          <w:lang w:eastAsia="ja-JP"/>
        </w:rPr>
        <w:t>e</w:t>
      </w:r>
      <w:r w:rsidR="007A2B69">
        <w:rPr>
          <w:lang w:eastAsia="ja-JP"/>
        </w:rPr>
        <w:t xml:space="preserve">fore confirms this </w:t>
      </w:r>
      <w:r w:rsidR="007E07EE">
        <w:rPr>
          <w:lang w:eastAsia="ja-JP"/>
        </w:rPr>
        <w:t xml:space="preserve">requirement.  </w:t>
      </w:r>
      <w:r w:rsidR="007E235F">
        <w:rPr>
          <w:lang w:eastAsia="ja-JP"/>
        </w:rPr>
        <w:t>Accessible and adaptable homes are</w:t>
      </w:r>
      <w:r w:rsidRPr="006E737A">
        <w:rPr>
          <w:lang w:eastAsia="ja-JP"/>
        </w:rPr>
        <w:t xml:space="preserve"> designed to meet the Building Regulations Optional Technical Standard M4(2).</w:t>
      </w:r>
      <w:r>
        <w:rPr>
          <w:lang w:eastAsia="ja-JP"/>
        </w:rPr>
        <w:t xml:space="preserve">  </w:t>
      </w:r>
      <w:r w:rsidR="00D07ED0">
        <w:rPr>
          <w:lang w:eastAsia="ja-JP"/>
        </w:rPr>
        <w:t>T</w:t>
      </w:r>
      <w:r>
        <w:rPr>
          <w:lang w:eastAsia="ja-JP"/>
        </w:rPr>
        <w:t xml:space="preserve">his means </w:t>
      </w:r>
      <w:r w:rsidR="00D07ED0">
        <w:rPr>
          <w:lang w:eastAsia="ja-JP"/>
        </w:rPr>
        <w:t>they</w:t>
      </w:r>
      <w:r>
        <w:rPr>
          <w:lang w:eastAsia="ja-JP"/>
        </w:rPr>
        <w:t xml:space="preserve"> must</w:t>
      </w:r>
      <w:r w:rsidRPr="00244C59">
        <w:rPr>
          <w:lang w:eastAsia="ja-JP"/>
        </w:rPr>
        <w:t xml:space="preserve"> </w:t>
      </w:r>
      <w:r w:rsidR="00D07ED0">
        <w:rPr>
          <w:lang w:eastAsia="ja-JP"/>
        </w:rPr>
        <w:t xml:space="preserve">be designed to </w:t>
      </w:r>
      <w:r w:rsidRPr="00244C59">
        <w:rPr>
          <w:lang w:eastAsia="ja-JP"/>
        </w:rPr>
        <w:t>meet the needs of occupants with differing needs including some older and disabled people</w:t>
      </w:r>
      <w:r>
        <w:rPr>
          <w:lang w:eastAsia="ja-JP"/>
        </w:rPr>
        <w:t>,</w:t>
      </w:r>
      <w:r w:rsidRPr="00244C59">
        <w:rPr>
          <w:lang w:eastAsia="ja-JP"/>
        </w:rPr>
        <w:t xml:space="preserve"> whilst allowing adaptation of the dwelling to meet the changing needs of the occupants over time. </w:t>
      </w:r>
    </w:p>
    <w:tbl>
      <w:tblPr>
        <w:tblStyle w:val="TableGrid"/>
        <w:tblW w:w="0" w:type="auto"/>
        <w:tblInd w:w="-5" w:type="dxa"/>
        <w:tblLook w:val="04A0" w:firstRow="1" w:lastRow="0" w:firstColumn="1" w:lastColumn="0" w:noHBand="0" w:noVBand="1"/>
      </w:tblPr>
      <w:tblGrid>
        <w:gridCol w:w="9021"/>
      </w:tblGrid>
      <w:tr w:rsidR="00287C1A" w:rsidRPr="00FB6A3C" w14:paraId="19967ADD" w14:textId="77777777" w:rsidTr="00F239F4">
        <w:tc>
          <w:tcPr>
            <w:tcW w:w="9021" w:type="dxa"/>
            <w:shd w:val="clear" w:color="auto" w:fill="FBD4B4" w:themeFill="accent6" w:themeFillTint="66"/>
          </w:tcPr>
          <w:p w14:paraId="68D224B2" w14:textId="77777777" w:rsidR="00287C1A" w:rsidRPr="00F239F4" w:rsidRDefault="00287C1A" w:rsidP="00F0103D">
            <w:pPr>
              <w:pStyle w:val="8PolicyTitle"/>
              <w:rPr>
                <w:rFonts w:cs="Arial"/>
                <w:b/>
                <w:bCs/>
                <w:caps/>
                <w:color w:val="auto"/>
                <w:szCs w:val="24"/>
              </w:rPr>
            </w:pPr>
            <w:r w:rsidRPr="00F239F4">
              <w:rPr>
                <w:b/>
                <w:bCs/>
                <w:caps/>
                <w:color w:val="auto"/>
              </w:rPr>
              <w:t>Policy NC4: Housing for Independent and Supported Living</w:t>
            </w:r>
          </w:p>
          <w:p w14:paraId="60D69EC6" w14:textId="77777777" w:rsidR="00287C1A" w:rsidRPr="00707242" w:rsidRDefault="00287C1A" w:rsidP="00F0103D">
            <w:pPr>
              <w:pStyle w:val="7PolicyText"/>
              <w:rPr>
                <w:b/>
                <w:bCs/>
                <w:color w:val="auto"/>
              </w:rPr>
            </w:pPr>
            <w:r w:rsidRPr="00707242">
              <w:rPr>
                <w:b/>
                <w:bCs/>
                <w:color w:val="auto"/>
              </w:rPr>
              <w:t>General needs housing</w:t>
            </w:r>
          </w:p>
          <w:p w14:paraId="2495F12A" w14:textId="62652D7C" w:rsidR="00287C1A" w:rsidRPr="00707242" w:rsidRDefault="00287C1A" w:rsidP="00F0103D">
            <w:pPr>
              <w:pStyle w:val="7PolicyText"/>
              <w:rPr>
                <w:color w:val="auto"/>
              </w:rPr>
            </w:pPr>
            <w:r w:rsidRPr="00707242">
              <w:rPr>
                <w:color w:val="auto"/>
              </w:rPr>
              <w:t>All new homes should be designed to enable independent living.  This means:</w:t>
            </w:r>
          </w:p>
          <w:p w14:paraId="2751ACEE" w14:textId="1F6E88C8" w:rsidR="00287C1A" w:rsidRPr="00707242" w:rsidRDefault="00287C1A" w:rsidP="009F190E">
            <w:pPr>
              <w:pStyle w:val="7PolicyText"/>
              <w:numPr>
                <w:ilvl w:val="0"/>
                <w:numId w:val="13"/>
              </w:numPr>
              <w:rPr>
                <w:color w:val="auto"/>
              </w:rPr>
            </w:pPr>
            <w:r w:rsidRPr="00707242">
              <w:rPr>
                <w:color w:val="auto"/>
              </w:rPr>
              <w:t xml:space="preserve">in developments of fewer than </w:t>
            </w:r>
            <w:r w:rsidR="00675BB0">
              <w:rPr>
                <w:color w:val="auto"/>
              </w:rPr>
              <w:t>50</w:t>
            </w:r>
            <w:r w:rsidRPr="00707242">
              <w:rPr>
                <w:color w:val="auto"/>
              </w:rPr>
              <w:t xml:space="preserve"> new homes, 100% should be designed to be accessible and adaptable dwellings;</w:t>
            </w:r>
          </w:p>
          <w:p w14:paraId="0363E3AE" w14:textId="078CE828" w:rsidR="00287C1A" w:rsidRPr="00707242" w:rsidRDefault="00287C1A" w:rsidP="009F190E">
            <w:pPr>
              <w:pStyle w:val="7PolicyText"/>
              <w:numPr>
                <w:ilvl w:val="0"/>
                <w:numId w:val="13"/>
              </w:numPr>
              <w:rPr>
                <w:color w:val="auto"/>
              </w:rPr>
            </w:pPr>
            <w:r w:rsidRPr="00707242">
              <w:rPr>
                <w:color w:val="auto"/>
              </w:rPr>
              <w:t xml:space="preserve">in developments of </w:t>
            </w:r>
            <w:r w:rsidR="00817ACC">
              <w:rPr>
                <w:color w:val="auto"/>
              </w:rPr>
              <w:t>50</w:t>
            </w:r>
            <w:r w:rsidRPr="00707242">
              <w:rPr>
                <w:color w:val="auto"/>
              </w:rPr>
              <w:t xml:space="preserve"> or more new homes, 9</w:t>
            </w:r>
            <w:r w:rsidR="00E6197B" w:rsidRPr="00707242">
              <w:rPr>
                <w:color w:val="auto"/>
              </w:rPr>
              <w:t>8</w:t>
            </w:r>
            <w:r w:rsidRPr="00707242">
              <w:rPr>
                <w:color w:val="auto"/>
              </w:rPr>
              <w:t xml:space="preserve">% should be designed to be accessible and adaptable dwellings and the remaining </w:t>
            </w:r>
            <w:r w:rsidR="00E6197B" w:rsidRPr="00707242">
              <w:rPr>
                <w:color w:val="auto"/>
              </w:rPr>
              <w:t>2</w:t>
            </w:r>
            <w:r w:rsidRPr="00707242">
              <w:rPr>
                <w:color w:val="auto"/>
              </w:rPr>
              <w:t>% should be wheelchair adaptable dwellings.</w:t>
            </w:r>
          </w:p>
          <w:p w14:paraId="2A224D0C" w14:textId="77777777" w:rsidR="00287C1A" w:rsidRPr="00707242" w:rsidRDefault="00287C1A" w:rsidP="00F0103D">
            <w:pPr>
              <w:pStyle w:val="7PolicyText"/>
              <w:rPr>
                <w:color w:val="auto"/>
              </w:rPr>
            </w:pPr>
            <w:r w:rsidRPr="00707242">
              <w:rPr>
                <w:color w:val="auto"/>
              </w:rPr>
              <w:t>Wheelchair adaptable homes should be located on the flattest part of a site and, where feasible, as close as possible to local facilities.</w:t>
            </w:r>
          </w:p>
          <w:p w14:paraId="00F2A01A" w14:textId="6947A1C8" w:rsidR="00287C1A" w:rsidRPr="00707242" w:rsidRDefault="00DE5C09" w:rsidP="00F0103D">
            <w:pPr>
              <w:pStyle w:val="7PolicyText"/>
              <w:ind w:left="767"/>
              <w:rPr>
                <w:color w:val="auto"/>
              </w:rPr>
            </w:pPr>
            <w:r>
              <w:rPr>
                <w:color w:val="auto"/>
              </w:rPr>
              <w:t xml:space="preserve">Exceptions to </w:t>
            </w:r>
            <w:r w:rsidR="003A720C">
              <w:rPr>
                <w:color w:val="auto"/>
              </w:rPr>
              <w:t>the</w:t>
            </w:r>
            <w:r w:rsidR="00287C1A" w:rsidRPr="00707242">
              <w:rPr>
                <w:color w:val="auto"/>
              </w:rPr>
              <w:t xml:space="preserve"> required gradients for driveways </w:t>
            </w:r>
            <w:r w:rsidR="008102AC">
              <w:rPr>
                <w:color w:val="auto"/>
              </w:rPr>
              <w:t>to</w:t>
            </w:r>
            <w:r w:rsidR="00287C1A" w:rsidRPr="00707242">
              <w:rPr>
                <w:color w:val="auto"/>
              </w:rPr>
              <w:t xml:space="preserve"> wheelchair </w:t>
            </w:r>
            <w:r w:rsidR="000A2E9B">
              <w:rPr>
                <w:color w:val="auto"/>
              </w:rPr>
              <w:t xml:space="preserve">accessible and </w:t>
            </w:r>
            <w:r w:rsidR="00287C1A" w:rsidRPr="00707242">
              <w:rPr>
                <w:color w:val="auto"/>
              </w:rPr>
              <w:t>adaptable dwellings</w:t>
            </w:r>
            <w:r w:rsidR="00D655A1">
              <w:rPr>
                <w:color w:val="auto"/>
              </w:rPr>
              <w:t xml:space="preserve"> </w:t>
            </w:r>
            <w:r w:rsidR="00287C1A" w:rsidRPr="00707242">
              <w:rPr>
                <w:color w:val="auto"/>
              </w:rPr>
              <w:t>may be made where it can be demonstrated that the topography of the site makes this impractical.</w:t>
            </w:r>
          </w:p>
          <w:p w14:paraId="2536299C" w14:textId="77777777" w:rsidR="00287C1A" w:rsidRPr="00707242" w:rsidRDefault="00287C1A" w:rsidP="00F0103D">
            <w:pPr>
              <w:pStyle w:val="7PolicyText"/>
              <w:rPr>
                <w:b/>
                <w:bCs/>
                <w:color w:val="auto"/>
              </w:rPr>
            </w:pPr>
            <w:r w:rsidRPr="00707242">
              <w:rPr>
                <w:b/>
                <w:bCs/>
                <w:color w:val="auto"/>
              </w:rPr>
              <w:lastRenderedPageBreak/>
              <w:t>Specialist housing designated for older or disabled people</w:t>
            </w:r>
          </w:p>
          <w:p w14:paraId="042D3652" w14:textId="552CAF73" w:rsidR="00BB1321" w:rsidRPr="00707242" w:rsidRDefault="00287C1A" w:rsidP="00BB1321">
            <w:pPr>
              <w:pStyle w:val="7PolicyText"/>
              <w:rPr>
                <w:ins w:id="147" w:author="Eleanor Roden" w:date="2023-06-29T10:20:00Z"/>
                <w:color w:val="auto"/>
              </w:rPr>
            </w:pPr>
            <w:r w:rsidRPr="00707242">
              <w:rPr>
                <w:color w:val="auto"/>
              </w:rPr>
              <w:t>Specialist housing designated for older or disabled people will be promoted in areas of need.  Proposals will be acceptable where</w:t>
            </w:r>
            <w:del w:id="148" w:author="Eleanor Roden" w:date="2023-06-29T10:19:00Z">
              <w:r w:rsidRPr="00707242" w:rsidDel="00BB1321">
                <w:rPr>
                  <w:color w:val="auto"/>
                </w:rPr>
                <w:delText>:</w:delText>
              </w:r>
            </w:del>
            <w:r w:rsidRPr="00707242">
              <w:rPr>
                <w:color w:val="auto"/>
              </w:rPr>
              <w:t xml:space="preserve"> </w:t>
            </w:r>
            <w:ins w:id="149" w:author="Eleanor Roden" w:date="2023-06-29T10:20:00Z">
              <w:r w:rsidR="00BB1321" w:rsidRPr="00707242">
                <w:rPr>
                  <w:color w:val="auto"/>
                </w:rPr>
                <w:t xml:space="preserve">the accommodation would be close to </w:t>
              </w:r>
              <w:commentRangeStart w:id="150"/>
              <w:r w:rsidR="00BB1321">
                <w:rPr>
                  <w:color w:val="auto"/>
                </w:rPr>
                <w:t xml:space="preserve">local </w:t>
              </w:r>
              <w:commentRangeEnd w:id="150"/>
              <w:r w:rsidR="00BB1321">
                <w:rPr>
                  <w:rStyle w:val="CommentReference"/>
                  <w:rFonts w:eastAsiaTheme="minorHAnsi" w:cstheme="minorBidi"/>
                  <w:color w:val="5F497A" w:themeColor="accent4" w:themeShade="BF"/>
                  <w:lang w:eastAsia="en-US"/>
                </w:rPr>
                <w:commentReference w:id="150"/>
              </w:r>
              <w:r w:rsidR="00BB1321">
                <w:rPr>
                  <w:color w:val="auto"/>
                </w:rPr>
                <w:t>facilities</w:t>
              </w:r>
              <w:r w:rsidR="00BB1321" w:rsidRPr="00707242">
                <w:rPr>
                  <w:color w:val="auto"/>
                </w:rPr>
                <w:t>, particularly public transport, shops, and health services</w:t>
              </w:r>
              <w:r w:rsidR="00AE32DC">
                <w:rPr>
                  <w:color w:val="auto"/>
                </w:rPr>
                <w:t>.</w:t>
              </w:r>
            </w:ins>
          </w:p>
          <w:p w14:paraId="1D9D70B8" w14:textId="334CAA5F" w:rsidR="00287C1A" w:rsidRPr="00707242" w:rsidRDefault="00287C1A" w:rsidP="009F190E">
            <w:pPr>
              <w:pStyle w:val="7PolicyText"/>
              <w:numPr>
                <w:ilvl w:val="0"/>
                <w:numId w:val="13"/>
              </w:numPr>
              <w:rPr>
                <w:del w:id="151" w:author="Eleanor Roden" w:date="2023-06-29T10:19:00Z"/>
                <w:color w:val="auto"/>
              </w:rPr>
            </w:pPr>
            <w:del w:id="152" w:author="Eleanor Roden" w:date="2023-06-29T10:19:00Z">
              <w:r w:rsidRPr="00707242">
                <w:rPr>
                  <w:color w:val="auto"/>
                </w:rPr>
                <w:delText xml:space="preserve">local health </w:delText>
              </w:r>
              <w:commentRangeStart w:id="153"/>
              <w:r w:rsidRPr="00707242">
                <w:rPr>
                  <w:color w:val="auto"/>
                </w:rPr>
                <w:delText>facilities</w:delText>
              </w:r>
            </w:del>
            <w:commentRangeEnd w:id="153"/>
            <w:r w:rsidR="00EB4E1E">
              <w:rPr>
                <w:rStyle w:val="CommentReference"/>
                <w:rFonts w:eastAsiaTheme="minorHAnsi" w:cstheme="minorBidi"/>
                <w:color w:val="5F497A" w:themeColor="accent4" w:themeShade="BF"/>
                <w:lang w:eastAsia="en-US"/>
              </w:rPr>
              <w:commentReference w:id="153"/>
            </w:r>
            <w:del w:id="154" w:author="Eleanor Roden" w:date="2023-06-29T10:19:00Z">
              <w:r w:rsidRPr="00707242">
                <w:rPr>
                  <w:color w:val="auto"/>
                </w:rPr>
                <w:delText xml:space="preserve"> would have sufficient capacity to cater for additional needs arising from the development; and</w:delText>
              </w:r>
            </w:del>
          </w:p>
          <w:p w14:paraId="3BFA0B26" w14:textId="42063BB4" w:rsidR="00287C1A" w:rsidRPr="00707242" w:rsidRDefault="00287C1A" w:rsidP="00EF5E19">
            <w:pPr>
              <w:pStyle w:val="7PolicyText"/>
              <w:rPr>
                <w:del w:id="155" w:author="Eleanor Roden" w:date="2023-06-29T10:20:00Z"/>
                <w:color w:val="auto"/>
              </w:rPr>
            </w:pPr>
            <w:del w:id="156" w:author="Eleanor Roden" w:date="2023-06-29T10:20:00Z">
              <w:r w:rsidRPr="00707242">
                <w:rPr>
                  <w:color w:val="auto"/>
                </w:rPr>
                <w:delText xml:space="preserve">the accommodation would be close to </w:delText>
              </w:r>
            </w:del>
            <w:del w:id="157" w:author="Eleanor Roden" w:date="2023-06-23T22:31:00Z">
              <w:r w:rsidRPr="00707242">
                <w:rPr>
                  <w:color w:val="auto"/>
                </w:rPr>
                <w:delText>essential services</w:delText>
              </w:r>
            </w:del>
            <w:del w:id="158" w:author="Eleanor Roden" w:date="2023-06-29T10:20:00Z">
              <w:r w:rsidRPr="00707242">
                <w:rPr>
                  <w:color w:val="auto"/>
                </w:rPr>
                <w:delText>, particularly public transport, shops, and health services</w:delText>
              </w:r>
            </w:del>
          </w:p>
          <w:p w14:paraId="028A9583" w14:textId="0816CA77" w:rsidR="00287C1A" w:rsidRPr="00C25F47" w:rsidRDefault="00287C1A" w:rsidP="00F0103D">
            <w:pPr>
              <w:pStyle w:val="7PolicyText"/>
            </w:pPr>
            <w:r w:rsidRPr="00707242">
              <w:rPr>
                <w:color w:val="auto"/>
              </w:rPr>
              <w:t xml:space="preserve">All specialist housing designated for older or disabled people, including supported accommodation (including hostels providing an element of care), and non-supported accommodation should </w:t>
            </w:r>
            <w:r w:rsidR="00262483">
              <w:rPr>
                <w:color w:val="auto"/>
              </w:rPr>
              <w:t>be</w:t>
            </w:r>
            <w:r w:rsidR="00262483" w:rsidRPr="00707242">
              <w:rPr>
                <w:color w:val="auto"/>
              </w:rPr>
              <w:t xml:space="preserve"> </w:t>
            </w:r>
            <w:r w:rsidRPr="00707242">
              <w:rPr>
                <w:color w:val="auto"/>
              </w:rPr>
              <w:t xml:space="preserve">wheelchair adaptable </w:t>
            </w:r>
            <w:r w:rsidR="008D32E9">
              <w:rPr>
                <w:color w:val="auto"/>
              </w:rPr>
              <w:t>or</w:t>
            </w:r>
            <w:r w:rsidRPr="00707242">
              <w:rPr>
                <w:color w:val="auto"/>
              </w:rPr>
              <w:t xml:space="preserve"> fully wheelchair </w:t>
            </w:r>
            <w:r w:rsidR="0003200A">
              <w:rPr>
                <w:color w:val="auto"/>
              </w:rPr>
              <w:t>accessible</w:t>
            </w:r>
            <w:r w:rsidR="0003200A" w:rsidRPr="00707242">
              <w:rPr>
                <w:color w:val="auto"/>
              </w:rPr>
              <w:t xml:space="preserve"> </w:t>
            </w:r>
            <w:r w:rsidRPr="00707242">
              <w:rPr>
                <w:color w:val="auto"/>
              </w:rPr>
              <w:t>throughout.  The provision of secure internal storage for mobility aids will be required.</w:t>
            </w:r>
          </w:p>
        </w:tc>
      </w:tr>
    </w:tbl>
    <w:p w14:paraId="3CF43393" w14:textId="77777777" w:rsidR="00287C1A" w:rsidRPr="00FB6A3C" w:rsidRDefault="00287C1A" w:rsidP="00287C1A">
      <w:pPr>
        <w:pStyle w:val="5DefinitionsTitle"/>
      </w:pPr>
      <w:r w:rsidRPr="00FB6A3C">
        <w:lastRenderedPageBreak/>
        <w:t xml:space="preserve">Definitions </w:t>
      </w:r>
    </w:p>
    <w:p w14:paraId="7F6B5D39" w14:textId="6D9154C3" w:rsidR="00287C1A" w:rsidRPr="00FB6A3C" w:rsidRDefault="00287C1A" w:rsidP="00652110">
      <w:pPr>
        <w:pStyle w:val="6Definitions"/>
        <w:spacing w:after="200"/>
        <w:rPr>
          <w:b/>
          <w:color w:val="auto"/>
          <w:shd w:val="clear" w:color="auto" w:fill="FFFFFF"/>
        </w:rPr>
      </w:pPr>
      <w:r w:rsidRPr="00FB6A3C">
        <w:rPr>
          <w:b/>
          <w:color w:val="auto"/>
          <w:shd w:val="clear" w:color="auto" w:fill="FFFFFF"/>
        </w:rPr>
        <w:t xml:space="preserve">‘Accessible and adaptable dwellings’ </w:t>
      </w:r>
      <w:r w:rsidRPr="00FB6A3C">
        <w:rPr>
          <w:color w:val="auto"/>
          <w:shd w:val="clear" w:color="auto" w:fill="FFFFFF"/>
        </w:rPr>
        <w:t>–</w:t>
      </w:r>
      <w:r w:rsidRPr="00FB6A3C">
        <w:rPr>
          <w:b/>
          <w:color w:val="auto"/>
          <w:shd w:val="clear" w:color="auto" w:fill="FFFFFF"/>
        </w:rPr>
        <w:t xml:space="preserve"> </w:t>
      </w:r>
      <w:r w:rsidRPr="00FB6A3C">
        <w:rPr>
          <w:rFonts w:cs="Arial"/>
          <w:bCs/>
          <w:color w:val="auto"/>
          <w:szCs w:val="24"/>
        </w:rPr>
        <w:t>homes that meet the needs of occupants with differing needs including some older and disabled people whilst allowing adaptation of the dwelling to meet the changing needs of the occupants over time. This means they should be designed to meet the Building Regulations Optional Technical Standard M4(2)</w:t>
      </w:r>
      <w:ins w:id="159" w:author="Eleanor Roden" w:date="2023-07-14T16:48:00Z">
        <w:r w:rsidR="00022788">
          <w:rPr>
            <w:rFonts w:cs="Arial"/>
            <w:bCs/>
            <w:color w:val="auto"/>
            <w:szCs w:val="24"/>
          </w:rPr>
          <w:t xml:space="preserve">, or </w:t>
        </w:r>
        <w:commentRangeStart w:id="160"/>
        <w:r w:rsidR="00022788">
          <w:rPr>
            <w:rFonts w:cs="Arial"/>
            <w:bCs/>
            <w:color w:val="auto"/>
            <w:szCs w:val="24"/>
          </w:rPr>
          <w:t>future revisions</w:t>
        </w:r>
      </w:ins>
      <w:r w:rsidRPr="00FB6A3C">
        <w:rPr>
          <w:rFonts w:cs="Arial"/>
          <w:bCs/>
          <w:color w:val="auto"/>
          <w:szCs w:val="24"/>
        </w:rPr>
        <w:t>.</w:t>
      </w:r>
      <w:commentRangeEnd w:id="160"/>
      <w:r w:rsidR="00022788">
        <w:rPr>
          <w:rStyle w:val="CommentReference"/>
          <w:i w:val="0"/>
          <w:color w:val="5F497A" w:themeColor="accent4" w:themeShade="BF"/>
        </w:rPr>
        <w:commentReference w:id="160"/>
      </w:r>
    </w:p>
    <w:p w14:paraId="0015F212" w14:textId="40AE8134" w:rsidR="00333276" w:rsidRDefault="00287C1A" w:rsidP="00652110">
      <w:pPr>
        <w:pStyle w:val="6Definitions"/>
        <w:spacing w:after="200"/>
        <w:rPr>
          <w:ins w:id="161" w:author="Eleanor Roden" w:date="2023-06-23T17:51:00Z"/>
          <w:rFonts w:cs="Arial"/>
          <w:bCs/>
          <w:color w:val="auto"/>
          <w:szCs w:val="24"/>
        </w:rPr>
      </w:pPr>
      <w:r w:rsidRPr="00FB6A3C">
        <w:rPr>
          <w:b/>
          <w:color w:val="auto"/>
          <w:shd w:val="clear" w:color="auto" w:fill="FFFFFF"/>
        </w:rPr>
        <w:t>‘Wheelchair adaptable dwellings’</w:t>
      </w:r>
      <w:r w:rsidRPr="00FB6A3C">
        <w:rPr>
          <w:color w:val="auto"/>
          <w:shd w:val="clear" w:color="auto" w:fill="FFFFFF"/>
        </w:rPr>
        <w:t xml:space="preserve"> – </w:t>
      </w:r>
      <w:r w:rsidRPr="00FB6A3C">
        <w:rPr>
          <w:rFonts w:cs="Arial"/>
          <w:bCs/>
          <w:color w:val="auto"/>
          <w:szCs w:val="24"/>
        </w:rPr>
        <w:t>homes that can be easily adapted to meet the needs of a household which includes wheelchair users.  This means they should be designed to meet the Building Regulations Optional Technical Standard M4(3)(2)(a)</w:t>
      </w:r>
      <w:ins w:id="162" w:author="Eleanor Roden" w:date="2023-07-14T16:48:00Z">
        <w:r w:rsidR="00022788">
          <w:rPr>
            <w:rFonts w:cs="Arial"/>
            <w:bCs/>
            <w:color w:val="auto"/>
            <w:szCs w:val="24"/>
          </w:rPr>
          <w:t xml:space="preserve">, or </w:t>
        </w:r>
        <w:commentRangeStart w:id="163"/>
        <w:r w:rsidR="00022788">
          <w:rPr>
            <w:rFonts w:cs="Arial"/>
            <w:bCs/>
            <w:color w:val="auto"/>
            <w:szCs w:val="24"/>
          </w:rPr>
          <w:t>future revisions.</w:t>
        </w:r>
        <w:commentRangeEnd w:id="163"/>
        <w:r w:rsidR="00022788">
          <w:rPr>
            <w:rStyle w:val="CommentReference"/>
            <w:i w:val="0"/>
            <w:color w:val="5F497A" w:themeColor="accent4" w:themeShade="BF"/>
          </w:rPr>
          <w:commentReference w:id="163"/>
        </w:r>
      </w:ins>
    </w:p>
    <w:p w14:paraId="54E45735" w14:textId="205A6A67" w:rsidR="00287C1A" w:rsidRPr="00FB6A3C" w:rsidRDefault="00333276" w:rsidP="00652110">
      <w:pPr>
        <w:pStyle w:val="6Definitions"/>
        <w:spacing w:after="200"/>
        <w:rPr>
          <w:color w:val="auto"/>
          <w:shd w:val="clear" w:color="auto" w:fill="FFFFFF"/>
        </w:rPr>
      </w:pPr>
      <w:commentRangeStart w:id="164"/>
      <w:ins w:id="165" w:author="Eleanor Roden" w:date="2023-06-23T17:51:00Z">
        <w:r>
          <w:rPr>
            <w:rFonts w:cs="Arial"/>
            <w:bCs/>
            <w:color w:val="auto"/>
            <w:szCs w:val="24"/>
          </w:rPr>
          <w:t>‘</w:t>
        </w:r>
        <w:r w:rsidRPr="00762C40">
          <w:rPr>
            <w:rFonts w:cs="Arial"/>
            <w:b/>
            <w:color w:val="auto"/>
            <w:szCs w:val="24"/>
          </w:rPr>
          <w:t>W</w:t>
        </w:r>
      </w:ins>
      <w:ins w:id="166" w:author="Eleanor Roden" w:date="2023-06-23T17:52:00Z">
        <w:r w:rsidR="00494359" w:rsidRPr="00762C40">
          <w:rPr>
            <w:rFonts w:cs="Arial"/>
            <w:b/>
            <w:color w:val="auto"/>
            <w:szCs w:val="24"/>
          </w:rPr>
          <w:t>heelchair accessible</w:t>
        </w:r>
        <w:r w:rsidR="008F111E" w:rsidRPr="00762C40">
          <w:rPr>
            <w:rFonts w:cs="Arial"/>
            <w:b/>
            <w:color w:val="auto"/>
            <w:szCs w:val="24"/>
          </w:rPr>
          <w:t>’</w:t>
        </w:r>
        <w:r w:rsidR="008F111E">
          <w:rPr>
            <w:rFonts w:cs="Arial"/>
            <w:bCs/>
            <w:color w:val="auto"/>
            <w:szCs w:val="24"/>
          </w:rPr>
          <w:t xml:space="preserve"> </w:t>
        </w:r>
      </w:ins>
      <w:commentRangeEnd w:id="164"/>
      <w:ins w:id="167" w:author="Eleanor Roden" w:date="2023-06-23T17:55:00Z">
        <w:r w:rsidR="00942D6F">
          <w:rPr>
            <w:rStyle w:val="CommentReference"/>
            <w:i w:val="0"/>
            <w:color w:val="5F497A" w:themeColor="accent4" w:themeShade="BF"/>
          </w:rPr>
          <w:commentReference w:id="164"/>
        </w:r>
      </w:ins>
      <w:ins w:id="168" w:author="Eleanor Roden" w:date="2023-06-23T17:53:00Z">
        <w:r w:rsidR="006C40D4">
          <w:rPr>
            <w:rFonts w:cs="Arial"/>
            <w:bCs/>
            <w:color w:val="auto"/>
            <w:szCs w:val="24"/>
          </w:rPr>
          <w:t>–</w:t>
        </w:r>
      </w:ins>
      <w:ins w:id="169" w:author="Eleanor Roden" w:date="2023-06-23T17:52:00Z">
        <w:r w:rsidR="008F111E">
          <w:rPr>
            <w:rFonts w:cs="Arial"/>
            <w:bCs/>
            <w:color w:val="auto"/>
            <w:szCs w:val="24"/>
          </w:rPr>
          <w:t xml:space="preserve"> </w:t>
        </w:r>
      </w:ins>
      <w:ins w:id="170" w:author="Eleanor Roden" w:date="2023-06-23T21:03:00Z">
        <w:r w:rsidR="007E234C" w:rsidRPr="007E234C">
          <w:rPr>
            <w:rFonts w:cs="Arial"/>
            <w:bCs/>
            <w:color w:val="auto"/>
            <w:szCs w:val="24"/>
          </w:rPr>
          <w:t>home</w:t>
        </w:r>
        <w:r w:rsidR="007E234C">
          <w:rPr>
            <w:rFonts w:cs="Arial"/>
            <w:bCs/>
            <w:color w:val="auto"/>
            <w:szCs w:val="24"/>
          </w:rPr>
          <w:t>s</w:t>
        </w:r>
        <w:r w:rsidR="007E234C" w:rsidRPr="007E234C">
          <w:rPr>
            <w:rFonts w:cs="Arial"/>
            <w:bCs/>
            <w:color w:val="auto"/>
            <w:szCs w:val="24"/>
          </w:rPr>
          <w:t xml:space="preserve"> readily useable by a wheelchair user at the point of completion</w:t>
        </w:r>
        <w:r w:rsidR="00B01F06">
          <w:rPr>
            <w:rFonts w:cs="Arial"/>
            <w:bCs/>
            <w:color w:val="auto"/>
            <w:szCs w:val="24"/>
          </w:rPr>
          <w:t xml:space="preserve">. </w:t>
        </w:r>
      </w:ins>
      <w:ins w:id="171" w:author="Eleanor Roden" w:date="2023-06-23T17:54:00Z">
        <w:r w:rsidR="00E97FF4">
          <w:rPr>
            <w:rFonts w:cs="Arial"/>
            <w:bCs/>
            <w:color w:val="auto"/>
            <w:szCs w:val="24"/>
          </w:rPr>
          <w:t xml:space="preserve">This means they should be designed to meet Building Regulations Optional </w:t>
        </w:r>
      </w:ins>
      <w:ins w:id="172" w:author="Eleanor Roden" w:date="2023-06-23T17:55:00Z">
        <w:r w:rsidR="00E97FF4">
          <w:rPr>
            <w:rFonts w:cs="Arial"/>
            <w:bCs/>
            <w:color w:val="auto"/>
            <w:szCs w:val="24"/>
          </w:rPr>
          <w:t>Technical Standard M4(3)(2)(b)</w:t>
        </w:r>
      </w:ins>
      <w:ins w:id="173" w:author="Eleanor Roden" w:date="2023-07-13T17:08:00Z">
        <w:r w:rsidR="00C463C7">
          <w:rPr>
            <w:rFonts w:cs="Arial"/>
            <w:bCs/>
            <w:color w:val="auto"/>
            <w:szCs w:val="24"/>
          </w:rPr>
          <w:t>, or future revisions.</w:t>
        </w:r>
      </w:ins>
      <w:del w:id="174" w:author="Eleanor Roden" w:date="2023-06-23T17:51:00Z">
        <w:r w:rsidR="00287C1A" w:rsidRPr="00FB6A3C" w:rsidDel="000C2278">
          <w:rPr>
            <w:rFonts w:cs="Arial"/>
            <w:bCs/>
            <w:color w:val="auto"/>
            <w:szCs w:val="24"/>
          </w:rPr>
          <w:delText>.</w:delText>
        </w:r>
        <w:r w:rsidR="00287C1A" w:rsidRPr="00FB6A3C">
          <w:rPr>
            <w:rFonts w:cs="Arial"/>
            <w:bCs/>
            <w:color w:val="auto"/>
            <w:szCs w:val="24"/>
          </w:rPr>
          <w:delText xml:space="preserve"> </w:delText>
        </w:r>
      </w:del>
    </w:p>
    <w:p w14:paraId="56F25DB3" w14:textId="77777777" w:rsidR="00287C1A" w:rsidRDefault="00287C1A" w:rsidP="00652110">
      <w:pPr>
        <w:pStyle w:val="6Definitions"/>
        <w:spacing w:after="200"/>
        <w:rPr>
          <w:rFonts w:cs="Arial"/>
          <w:bCs/>
          <w:color w:val="auto"/>
          <w:szCs w:val="24"/>
        </w:rPr>
      </w:pPr>
      <w:r w:rsidRPr="00FB6A3C">
        <w:rPr>
          <w:b/>
          <w:color w:val="auto"/>
          <w:shd w:val="clear" w:color="auto" w:fill="FFFFFF"/>
        </w:rPr>
        <w:t>‘</w:t>
      </w:r>
      <w:r>
        <w:rPr>
          <w:b/>
          <w:color w:val="auto"/>
          <w:shd w:val="clear" w:color="auto" w:fill="FFFFFF"/>
        </w:rPr>
        <w:t>Close to</w:t>
      </w:r>
      <w:r w:rsidRPr="00FB6A3C">
        <w:rPr>
          <w:b/>
          <w:color w:val="auto"/>
          <w:shd w:val="clear" w:color="auto" w:fill="FFFFFF"/>
        </w:rPr>
        <w:t xml:space="preserve"> </w:t>
      </w:r>
      <w:r>
        <w:rPr>
          <w:b/>
          <w:color w:val="auto"/>
          <w:shd w:val="clear" w:color="auto" w:fill="FFFFFF"/>
        </w:rPr>
        <w:t>local facilities</w:t>
      </w:r>
      <w:r w:rsidRPr="00FB6A3C">
        <w:rPr>
          <w:b/>
          <w:color w:val="auto"/>
          <w:shd w:val="clear" w:color="auto" w:fill="FFFFFF"/>
        </w:rPr>
        <w:t xml:space="preserve">’ </w:t>
      </w:r>
      <w:r w:rsidRPr="00FB6A3C">
        <w:rPr>
          <w:color w:val="auto"/>
          <w:shd w:val="clear" w:color="auto" w:fill="FFFFFF"/>
        </w:rPr>
        <w:t xml:space="preserve">– </w:t>
      </w:r>
      <w:r w:rsidRPr="00FB6A3C">
        <w:rPr>
          <w:rFonts w:cs="Arial"/>
          <w:bCs/>
          <w:color w:val="auto"/>
          <w:szCs w:val="24"/>
        </w:rPr>
        <w:t xml:space="preserve">distances will vary depending on the mobility of the intended residents of the new homes and will usually be less than 400 metres.  </w:t>
      </w:r>
    </w:p>
    <w:p w14:paraId="2B0186E0" w14:textId="7DC41945" w:rsidR="00287C1A" w:rsidRPr="007B52C9" w:rsidRDefault="00287C1A" w:rsidP="00652110">
      <w:pPr>
        <w:pStyle w:val="6Definitions"/>
        <w:spacing w:after="200"/>
        <w:rPr>
          <w:color w:val="auto"/>
          <w:shd w:val="clear" w:color="auto" w:fill="FFFFFF"/>
        </w:rPr>
      </w:pPr>
      <w:bookmarkStart w:id="175" w:name="_Hlk116989774"/>
      <w:r>
        <w:rPr>
          <w:b/>
          <w:color w:val="auto"/>
          <w:shd w:val="clear" w:color="auto" w:fill="FFFFFF"/>
        </w:rPr>
        <w:t>‘</w:t>
      </w:r>
      <w:r w:rsidRPr="007B52C9">
        <w:rPr>
          <w:b/>
          <w:color w:val="auto"/>
          <w:shd w:val="clear" w:color="auto" w:fill="FFFFFF"/>
        </w:rPr>
        <w:t xml:space="preserve">Specialist housing designated for older or disabled people’ – </w:t>
      </w:r>
      <w:r w:rsidRPr="007B52C9">
        <w:rPr>
          <w:color w:val="auto"/>
          <w:shd w:val="clear" w:color="auto" w:fill="FFFFFF"/>
        </w:rPr>
        <w:t>includes</w:t>
      </w:r>
      <w:r w:rsidR="00584A7F">
        <w:rPr>
          <w:color w:val="auto"/>
          <w:shd w:val="clear" w:color="auto" w:fill="FFFFFF"/>
        </w:rPr>
        <w:t xml:space="preserve"> </w:t>
      </w:r>
      <w:r w:rsidR="00A804B1">
        <w:rPr>
          <w:color w:val="auto"/>
          <w:shd w:val="clear" w:color="auto" w:fill="FFFFFF"/>
        </w:rPr>
        <w:t xml:space="preserve">age-restricted housing, </w:t>
      </w:r>
      <w:r w:rsidRPr="007B52C9">
        <w:rPr>
          <w:color w:val="auto"/>
          <w:shd w:val="clear" w:color="auto" w:fill="FFFFFF"/>
        </w:rPr>
        <w:t>sheltered housing</w:t>
      </w:r>
      <w:r w:rsidR="00584A7F">
        <w:rPr>
          <w:color w:val="auto"/>
          <w:shd w:val="clear" w:color="auto" w:fill="FFFFFF"/>
        </w:rPr>
        <w:t xml:space="preserve">, </w:t>
      </w:r>
      <w:r w:rsidR="003115CB">
        <w:rPr>
          <w:color w:val="auto"/>
          <w:shd w:val="clear" w:color="auto" w:fill="FFFFFF"/>
        </w:rPr>
        <w:t xml:space="preserve">extra care housing or </w:t>
      </w:r>
      <w:r w:rsidR="00584A7F">
        <w:rPr>
          <w:color w:val="auto"/>
          <w:shd w:val="clear" w:color="auto" w:fill="FFFFFF"/>
        </w:rPr>
        <w:t>housing with care and residential car</w:t>
      </w:r>
      <w:r w:rsidR="00752F6D">
        <w:rPr>
          <w:color w:val="auto"/>
          <w:shd w:val="clear" w:color="auto" w:fill="FFFFFF"/>
        </w:rPr>
        <w:t>e</w:t>
      </w:r>
      <w:r w:rsidR="00584A7F">
        <w:rPr>
          <w:color w:val="auto"/>
          <w:shd w:val="clear" w:color="auto" w:fill="FFFFFF"/>
        </w:rPr>
        <w:t xml:space="preserve"> homes</w:t>
      </w:r>
      <w:r w:rsidR="003115CB">
        <w:rPr>
          <w:color w:val="auto"/>
          <w:shd w:val="clear" w:color="auto" w:fill="FFFFFF"/>
        </w:rPr>
        <w:t xml:space="preserve"> and nursing homes.</w:t>
      </w:r>
      <w:r w:rsidRPr="007B52C9">
        <w:rPr>
          <w:color w:val="auto"/>
          <w:shd w:val="clear" w:color="auto" w:fill="FFFFFF"/>
        </w:rPr>
        <w:t xml:space="preserve">   </w:t>
      </w:r>
    </w:p>
    <w:bookmarkEnd w:id="175"/>
    <w:p w14:paraId="74A019F6" w14:textId="77777777" w:rsidR="00287C1A" w:rsidRPr="00FB6A3C" w:rsidRDefault="00287C1A" w:rsidP="00652110">
      <w:pPr>
        <w:pStyle w:val="6Definitions"/>
        <w:spacing w:after="200"/>
        <w:rPr>
          <w:color w:val="auto"/>
          <w:shd w:val="clear" w:color="auto" w:fill="FFFFFF"/>
        </w:rPr>
      </w:pPr>
      <w:r w:rsidRPr="00FB6A3C">
        <w:rPr>
          <w:b/>
          <w:color w:val="auto"/>
          <w:shd w:val="clear" w:color="auto" w:fill="FFFFFF"/>
        </w:rPr>
        <w:t xml:space="preserve">‘Areas of need’ </w:t>
      </w:r>
      <w:r w:rsidRPr="00FB6A3C">
        <w:rPr>
          <w:color w:val="auto"/>
          <w:shd w:val="clear" w:color="auto" w:fill="FFFFFF"/>
        </w:rPr>
        <w:t>–</w:t>
      </w:r>
      <w:r w:rsidRPr="00FB6A3C">
        <w:rPr>
          <w:b/>
          <w:color w:val="auto"/>
          <w:shd w:val="clear" w:color="auto" w:fill="FFFFFF"/>
        </w:rPr>
        <w:t xml:space="preserve"> </w:t>
      </w:r>
      <w:r w:rsidRPr="00FB6A3C">
        <w:rPr>
          <w:color w:val="auto"/>
          <w:shd w:val="clear" w:color="auto" w:fill="FFFFFF"/>
        </w:rPr>
        <w:t>as set out in the Older Persons and Independent Living Strategy.</w:t>
      </w:r>
    </w:p>
    <w:bookmarkEnd w:id="142"/>
    <w:p w14:paraId="3D10E35C" w14:textId="77777777" w:rsidR="00287C1A" w:rsidRDefault="00287C1A" w:rsidP="00287C1A">
      <w:pPr>
        <w:pStyle w:val="9Policytitlewithintext"/>
        <w:rPr>
          <w:rFonts w:eastAsia="Times New Roman"/>
        </w:rPr>
      </w:pPr>
      <w:r>
        <w:rPr>
          <w:rFonts w:eastAsia="Times New Roman"/>
        </w:rPr>
        <w:br w:type="page"/>
      </w:r>
    </w:p>
    <w:bookmarkEnd w:id="107"/>
    <w:p w14:paraId="4BEF16F7" w14:textId="77777777" w:rsidR="00287C1A" w:rsidRPr="00FB6A3C" w:rsidRDefault="00287C1A" w:rsidP="00287C1A">
      <w:pPr>
        <w:pStyle w:val="9Policytitlewithintext"/>
        <w:rPr>
          <w:rFonts w:eastAsia="Times New Roman"/>
          <w:b w:val="0"/>
          <w:color w:val="7030A0"/>
        </w:rPr>
      </w:pPr>
      <w:r w:rsidRPr="00FB6A3C">
        <w:rPr>
          <w:rFonts w:eastAsia="Times New Roman"/>
        </w:rPr>
        <w:lastRenderedPageBreak/>
        <w:t>Creating Mixed Communities</w:t>
      </w:r>
    </w:p>
    <w:p w14:paraId="6DD66F4A" w14:textId="4E07ABE7" w:rsidR="00287C1A" w:rsidRPr="00652110" w:rsidRDefault="00287C1A" w:rsidP="00966CBF">
      <w:pPr>
        <w:pStyle w:val="BodyText"/>
      </w:pPr>
      <w:r w:rsidRPr="00652110">
        <w:t>The Strategic Housing Market Assessment (SHMA)</w:t>
      </w:r>
      <w:r w:rsidRPr="00652110">
        <w:rPr>
          <w:rStyle w:val="FootnoteReference"/>
          <w:color w:val="7030A0"/>
        </w:rPr>
        <w:footnoteReference w:id="10"/>
      </w:r>
      <w:r w:rsidRPr="00652110">
        <w:t xml:space="preserve"> identifies a higher density of smaller households within the City Centre when compared to the rest of the city.  They are generally made up of younger households and fewer families, although there are increasing numbers of older households looking to downsize from larger family homes.  This reflects the fact that a large proportion of the housing in the City Centre comprises </w:t>
      </w:r>
      <w:r w:rsidR="001B5EC6">
        <w:t xml:space="preserve">smaller </w:t>
      </w:r>
      <w:r w:rsidRPr="00652110">
        <w:t xml:space="preserve">apartments and student flats.  </w:t>
      </w:r>
    </w:p>
    <w:p w14:paraId="301C1D20" w14:textId="77777777" w:rsidR="008257E7" w:rsidRPr="00652110" w:rsidRDefault="008257E7" w:rsidP="00966CBF">
      <w:pPr>
        <w:pStyle w:val="BodyText"/>
      </w:pPr>
      <w:r>
        <w:t xml:space="preserve">One of the objectives of the Sheffield Plan is to </w:t>
      </w:r>
      <w:r w:rsidRPr="00FE6CE4">
        <w:t>create neighbourhoods that work for everyone, with a mix of housing</w:t>
      </w:r>
      <w:r>
        <w:t xml:space="preserve"> tenures and types.  The City Centre Strategic Vision envisages</w:t>
      </w:r>
      <w:r w:rsidRPr="00652110">
        <w:t xml:space="preserve"> a broader mix of housing in the City Centre</w:t>
      </w:r>
      <w:r>
        <w:t xml:space="preserve"> and wider Central Sub-Area</w:t>
      </w:r>
      <w:r w:rsidRPr="00652110">
        <w:t xml:space="preserve">, including homes suitable for families, older people and people with disabilities.  Providing a better mix of homes will support </w:t>
      </w:r>
      <w:r>
        <w:t>the wider City Centre economy and lead to</w:t>
      </w:r>
      <w:r w:rsidRPr="00652110">
        <w:t xml:space="preserve"> growth in new jobs by providing choice for people on different incomes.</w:t>
      </w:r>
    </w:p>
    <w:p w14:paraId="4B1C7166" w14:textId="03DE20FE" w:rsidR="00E81213" w:rsidRPr="00652110" w:rsidRDefault="00E81213" w:rsidP="00966CBF">
      <w:pPr>
        <w:pStyle w:val="BodyText"/>
      </w:pPr>
      <w:r w:rsidRPr="00652110">
        <w:t>Where excessive concentrations of particular types of households occur, they can create problems for others in the community or place pressures on local services.</w:t>
      </w:r>
      <w:r w:rsidR="00FB79FF">
        <w:t xml:space="preserve"> </w:t>
      </w:r>
      <w:r w:rsidR="00371092">
        <w:t xml:space="preserve"> </w:t>
      </w:r>
    </w:p>
    <w:p w14:paraId="56784DFC" w14:textId="674F4E9A" w:rsidR="00287C1A" w:rsidRPr="00652110" w:rsidRDefault="00287C1A" w:rsidP="00966CBF">
      <w:pPr>
        <w:pStyle w:val="BodyText"/>
      </w:pPr>
      <w:r w:rsidRPr="00652110">
        <w:t>An Article 4 Direction</w:t>
      </w:r>
      <w:r w:rsidRPr="00652110">
        <w:rPr>
          <w:rStyle w:val="FootnoteReference"/>
          <w:color w:val="7030A0"/>
        </w:rPr>
        <w:footnoteReference w:id="11"/>
      </w:r>
      <w:r w:rsidRPr="00652110">
        <w:t xml:space="preserve"> was declared for parts of Sheffield in 2011; the area covered is shown on Map </w:t>
      </w:r>
      <w:r w:rsidR="00DB7144">
        <w:t>2</w:t>
      </w:r>
      <w:r w:rsidRPr="00652110">
        <w:t xml:space="preserve"> below.  This withdrew normal automatic permitted development rights (under national planning law) which allow the conversion of ordinary houses to Houses in Multiple Occupation (HMOs).  </w:t>
      </w:r>
      <w:r w:rsidR="00A82CDF">
        <w:t>Th</w:t>
      </w:r>
      <w:r w:rsidR="005C085F">
        <w:t xml:space="preserve">is has been successful in </w:t>
      </w:r>
      <w:r w:rsidR="00E8313F">
        <w:t xml:space="preserve">limiting </w:t>
      </w:r>
      <w:r w:rsidR="00065676">
        <w:t xml:space="preserve">further </w:t>
      </w:r>
      <w:r w:rsidR="009D2B4D">
        <w:t xml:space="preserve">increases in the concentration of student housing and HMOs in </w:t>
      </w:r>
      <w:r w:rsidR="00957B85">
        <w:t>those areas.</w:t>
      </w:r>
    </w:p>
    <w:tbl>
      <w:tblPr>
        <w:tblStyle w:val="TableGrid"/>
        <w:tblW w:w="0" w:type="auto"/>
        <w:tblInd w:w="-5" w:type="dxa"/>
        <w:tblLook w:val="04A0" w:firstRow="1" w:lastRow="0" w:firstColumn="1" w:lastColumn="0" w:noHBand="0" w:noVBand="1"/>
      </w:tblPr>
      <w:tblGrid>
        <w:gridCol w:w="9021"/>
      </w:tblGrid>
      <w:tr w:rsidR="00F239F4" w:rsidRPr="00F239F4" w14:paraId="37975D33" w14:textId="77777777" w:rsidTr="00707242">
        <w:tc>
          <w:tcPr>
            <w:tcW w:w="9021" w:type="dxa"/>
            <w:shd w:val="clear" w:color="auto" w:fill="FBD4B4" w:themeFill="accent6" w:themeFillTint="66"/>
          </w:tcPr>
          <w:p w14:paraId="2BF6F926" w14:textId="77777777" w:rsidR="00287C1A" w:rsidRPr="00F239F4" w:rsidRDefault="00287C1A" w:rsidP="00F0103D">
            <w:pPr>
              <w:pStyle w:val="8PolicyTitle"/>
              <w:rPr>
                <w:b/>
                <w:bCs/>
                <w:caps/>
                <w:color w:val="auto"/>
              </w:rPr>
            </w:pPr>
            <w:r w:rsidRPr="00F239F4">
              <w:rPr>
                <w:b/>
                <w:bCs/>
                <w:caps/>
                <w:color w:val="auto"/>
              </w:rPr>
              <w:t xml:space="preserve">Policy NC5: Creating Mixed Communities </w:t>
            </w:r>
          </w:p>
          <w:p w14:paraId="3CC101FE" w14:textId="77777777" w:rsidR="00287C1A" w:rsidRPr="00F239F4" w:rsidRDefault="00287C1A" w:rsidP="00652110">
            <w:pPr>
              <w:pStyle w:val="7PolicyText"/>
              <w:ind w:left="742"/>
              <w:rPr>
                <w:color w:val="auto"/>
              </w:rPr>
            </w:pPr>
            <w:r w:rsidRPr="00F239F4">
              <w:rPr>
                <w:color w:val="auto"/>
              </w:rPr>
              <w:t>Mixed communities will be created and maintained by encouraging the development of housing to meet a range of needs including providing a mix of values, sizes, types and tenures.  This will be achieved by:</w:t>
            </w:r>
          </w:p>
          <w:p w14:paraId="53764949" w14:textId="3E211F5D" w:rsidR="00287C1A" w:rsidRPr="00F239F4" w:rsidRDefault="00287C1A" w:rsidP="009F190E">
            <w:pPr>
              <w:pStyle w:val="7PolicyText"/>
              <w:numPr>
                <w:ilvl w:val="0"/>
                <w:numId w:val="14"/>
              </w:numPr>
              <w:ind w:left="1167" w:hanging="425"/>
              <w:rPr>
                <w:color w:val="auto"/>
              </w:rPr>
            </w:pPr>
            <w:r w:rsidRPr="00F239F4">
              <w:rPr>
                <w:color w:val="auto"/>
              </w:rPr>
              <w:t xml:space="preserve">requiring that, in developments of </w:t>
            </w:r>
            <w:r w:rsidR="00EC6B8F" w:rsidRPr="00F239F4">
              <w:rPr>
                <w:color w:val="auto"/>
              </w:rPr>
              <w:t xml:space="preserve">30 </w:t>
            </w:r>
            <w:r w:rsidRPr="00F239F4">
              <w:rPr>
                <w:color w:val="auto"/>
              </w:rPr>
              <w:t xml:space="preserve">or more homes in the </w:t>
            </w:r>
            <w:r w:rsidR="009B04DF" w:rsidRPr="00F239F4">
              <w:rPr>
                <w:color w:val="auto"/>
              </w:rPr>
              <w:t>City Centre</w:t>
            </w:r>
            <w:r w:rsidRPr="00F239F4">
              <w:rPr>
                <w:color w:val="auto"/>
              </w:rPr>
              <w:t xml:space="preserve"> and other highly accessible locations, no more than half the homes consist </w:t>
            </w:r>
            <w:r w:rsidR="00EC6B8F" w:rsidRPr="00F239F4">
              <w:rPr>
                <w:color w:val="auto"/>
              </w:rPr>
              <w:t xml:space="preserve">of </w:t>
            </w:r>
            <w:r w:rsidR="000032DF" w:rsidRPr="00F239F4">
              <w:rPr>
                <w:color w:val="auto"/>
              </w:rPr>
              <w:t>one-bedroom</w:t>
            </w:r>
            <w:r w:rsidR="00EC6B8F" w:rsidRPr="00F239F4">
              <w:rPr>
                <w:color w:val="auto"/>
              </w:rPr>
              <w:t xml:space="preserve"> </w:t>
            </w:r>
            <w:r w:rsidR="008F13D1" w:rsidRPr="00F239F4">
              <w:rPr>
                <w:color w:val="auto"/>
              </w:rPr>
              <w:t xml:space="preserve">apartments and </w:t>
            </w:r>
            <w:r w:rsidR="00EC6B8F" w:rsidRPr="00F239F4">
              <w:rPr>
                <w:color w:val="auto"/>
              </w:rPr>
              <w:t>studios</w:t>
            </w:r>
            <w:r w:rsidRPr="00F239F4">
              <w:rPr>
                <w:color w:val="auto"/>
              </w:rPr>
              <w:t>; and</w:t>
            </w:r>
          </w:p>
          <w:p w14:paraId="7BE65174" w14:textId="3CEF969B" w:rsidR="00287C1A" w:rsidRPr="00F239F4" w:rsidRDefault="00287C1A" w:rsidP="009F190E">
            <w:pPr>
              <w:pStyle w:val="7PolicyText"/>
              <w:numPr>
                <w:ilvl w:val="0"/>
                <w:numId w:val="14"/>
              </w:numPr>
              <w:ind w:left="1167" w:hanging="425"/>
              <w:rPr>
                <w:color w:val="auto"/>
              </w:rPr>
            </w:pPr>
            <w:r w:rsidRPr="00F239F4">
              <w:rPr>
                <w:color w:val="auto"/>
              </w:rPr>
              <w:lastRenderedPageBreak/>
              <w:t xml:space="preserve">requiring a greater mix of </w:t>
            </w:r>
            <w:r w:rsidR="000829E5" w:rsidRPr="00F239F4">
              <w:rPr>
                <w:color w:val="auto"/>
              </w:rPr>
              <w:t xml:space="preserve">house types </w:t>
            </w:r>
            <w:r w:rsidRPr="00F239F4">
              <w:rPr>
                <w:color w:val="auto"/>
              </w:rPr>
              <w:t xml:space="preserve">on developments of </w:t>
            </w:r>
            <w:r w:rsidR="001002F1" w:rsidRPr="00F239F4">
              <w:rPr>
                <w:color w:val="auto"/>
              </w:rPr>
              <w:t xml:space="preserve">30 </w:t>
            </w:r>
            <w:r w:rsidRPr="00F239F4">
              <w:rPr>
                <w:color w:val="auto"/>
              </w:rPr>
              <w:t>or more homes in other locations, including homes for larger households; and</w:t>
            </w:r>
          </w:p>
          <w:p w14:paraId="4DCFCA79" w14:textId="18D81726" w:rsidR="00287C1A" w:rsidRPr="00F239F4" w:rsidRDefault="006A52B4" w:rsidP="009F190E">
            <w:pPr>
              <w:pStyle w:val="7PolicyText"/>
              <w:numPr>
                <w:ilvl w:val="0"/>
                <w:numId w:val="14"/>
              </w:numPr>
              <w:ind w:left="1167" w:hanging="425"/>
              <w:rPr>
                <w:color w:val="auto"/>
              </w:rPr>
            </w:pPr>
            <w:ins w:id="176" w:author="Michael Johnson (DEL-Planning)" w:date="2023-07-03T10:47:00Z">
              <w:r>
                <w:rPr>
                  <w:color w:val="auto"/>
                </w:rPr>
                <w:t>resisting</w:t>
              </w:r>
            </w:ins>
            <w:commentRangeStart w:id="177"/>
            <w:ins w:id="178" w:author="Chris Hanson" w:date="2023-05-23T14:56:00Z">
              <w:r w:rsidR="00FB2535" w:rsidRPr="00FB2535">
                <w:rPr>
                  <w:color w:val="auto"/>
                </w:rPr>
                <w:t xml:space="preserve"> new (or conversions to) Houses in Multiple Occupation (HMOs), hostels and shared housing, where </w:t>
              </w:r>
            </w:ins>
            <w:ins w:id="179" w:author="Simon Vincent" w:date="2023-07-14T16:04:00Z">
              <w:r w:rsidR="00927E59">
                <w:rPr>
                  <w:color w:val="auto"/>
                </w:rPr>
                <w:t>the combined</w:t>
              </w:r>
            </w:ins>
            <w:ins w:id="180" w:author="Chris Hanson" w:date="2023-07-24T09:57:00Z">
              <w:r w:rsidR="006E5331">
                <w:rPr>
                  <w:color w:val="auto"/>
                </w:rPr>
                <w:t xml:space="preserve"> </w:t>
              </w:r>
            </w:ins>
            <w:ins w:id="181" w:author="Chris Hanson" w:date="2023-05-23T14:56:00Z">
              <w:r w:rsidR="00FB2535" w:rsidRPr="00FB2535">
                <w:rPr>
                  <w:color w:val="auto"/>
                </w:rPr>
                <w:t>concentration of such uses when compared with the number of all residential properties within 200m of the site (as the crow flies), exceeds 20%</w:t>
              </w:r>
            </w:ins>
            <w:del w:id="182" w:author="Chris Hanson" w:date="2023-05-23T14:56:00Z">
              <w:r w:rsidR="00333DDD">
                <w:rPr>
                  <w:color w:val="auto"/>
                </w:rPr>
                <w:delText xml:space="preserve">continuing to apply an Article 4 Direction </w:delText>
              </w:r>
              <w:r w:rsidR="00D37464">
                <w:rPr>
                  <w:color w:val="auto"/>
                </w:rPr>
                <w:delText xml:space="preserve">to </w:delText>
              </w:r>
              <w:r w:rsidR="0083790D">
                <w:rPr>
                  <w:color w:val="auto"/>
                </w:rPr>
                <w:delText xml:space="preserve">the areas shown on the Policies Map </w:delText>
              </w:r>
              <w:r w:rsidR="004A5ABF">
                <w:rPr>
                  <w:color w:val="auto"/>
                </w:rPr>
                <w:delText>where</w:delText>
              </w:r>
              <w:r w:rsidR="00287C1A" w:rsidRPr="00F239F4">
                <w:rPr>
                  <w:color w:val="auto"/>
                </w:rPr>
                <w:delText xml:space="preserve"> new (or conversions to) Houses in Multiple Occupation (HMOs), hostels and shared housing, </w:delText>
              </w:r>
              <w:r w:rsidR="00AE08D0">
                <w:rPr>
                  <w:color w:val="auto"/>
                </w:rPr>
                <w:delText xml:space="preserve">will be </w:delText>
              </w:r>
              <w:r w:rsidR="00F30307">
                <w:rPr>
                  <w:color w:val="auto"/>
                </w:rPr>
                <w:delText>not be permitted</w:delText>
              </w:r>
              <w:r w:rsidR="002D3858">
                <w:rPr>
                  <w:color w:val="auto"/>
                </w:rPr>
                <w:delText xml:space="preserve"> </w:delText>
              </w:r>
              <w:r w:rsidR="00287C1A" w:rsidRPr="00F239F4">
                <w:rPr>
                  <w:color w:val="auto"/>
                </w:rPr>
                <w:delText xml:space="preserve">where the </w:delText>
              </w:r>
              <w:r w:rsidR="00657237" w:rsidRPr="00F239F4">
                <w:rPr>
                  <w:color w:val="auto"/>
                </w:rPr>
                <w:delText xml:space="preserve">combined </w:delText>
              </w:r>
              <w:r w:rsidR="00287C1A" w:rsidRPr="00F239F4">
                <w:rPr>
                  <w:color w:val="auto"/>
                </w:rPr>
                <w:delText>concentration of these uses, when compared with the number of all residential properties within 200m of the site</w:delText>
              </w:r>
              <w:r w:rsidR="004B1AD8">
                <w:rPr>
                  <w:color w:val="auto"/>
                </w:rPr>
                <w:delText xml:space="preserve"> (as the crow flies)</w:delText>
              </w:r>
              <w:r w:rsidR="00287C1A" w:rsidRPr="00F239F4">
                <w:rPr>
                  <w:color w:val="auto"/>
                </w:rPr>
                <w:delText xml:space="preserve">, exceeds </w:delText>
              </w:r>
              <w:r w:rsidR="00231FB1" w:rsidRPr="00F239F4">
                <w:rPr>
                  <w:color w:val="auto"/>
                </w:rPr>
                <w:delText>20%</w:delText>
              </w:r>
            </w:del>
            <w:ins w:id="183" w:author="Chris Hanson" w:date="2023-05-23T14:56:00Z">
              <w:r w:rsidR="00FB2535">
                <w:rPr>
                  <w:color w:val="auto"/>
                </w:rPr>
                <w:t>.</w:t>
              </w:r>
              <w:commentRangeEnd w:id="177"/>
              <w:r w:rsidR="00FB2535">
                <w:rPr>
                  <w:rStyle w:val="CommentReference"/>
                  <w:rFonts w:eastAsiaTheme="minorHAnsi" w:cstheme="minorBidi"/>
                  <w:color w:val="5F497A" w:themeColor="accent4" w:themeShade="BF"/>
                  <w:lang w:eastAsia="en-US"/>
                </w:rPr>
                <w:commentReference w:id="177"/>
              </w:r>
            </w:ins>
          </w:p>
        </w:tc>
      </w:tr>
    </w:tbl>
    <w:p w14:paraId="44DF2DD1" w14:textId="77777777" w:rsidR="00287C1A" w:rsidRPr="00FB6A3C" w:rsidRDefault="00287C1A" w:rsidP="00652110">
      <w:pPr>
        <w:pStyle w:val="5DefinitionsTitle"/>
        <w:spacing w:after="240"/>
      </w:pPr>
      <w:r w:rsidRPr="00FB6A3C">
        <w:lastRenderedPageBreak/>
        <w:t>Definitions</w:t>
      </w:r>
    </w:p>
    <w:p w14:paraId="40ED7EEC" w14:textId="0FBA9711" w:rsidR="00287C1A" w:rsidRPr="00FB6A3C" w:rsidRDefault="00287C1A" w:rsidP="00652110">
      <w:pPr>
        <w:pStyle w:val="6Definitions"/>
        <w:spacing w:after="200"/>
        <w:rPr>
          <w:color w:val="auto"/>
        </w:rPr>
      </w:pPr>
      <w:r w:rsidRPr="00FB6A3C">
        <w:rPr>
          <w:rFonts w:eastAsiaTheme="majorEastAsia"/>
          <w:b/>
          <w:color w:val="auto"/>
          <w:szCs w:val="24"/>
        </w:rPr>
        <w:t xml:space="preserve">‘Highly accessible locations’ </w:t>
      </w:r>
      <w:r w:rsidRPr="00FB6A3C">
        <w:rPr>
          <w:rFonts w:eastAsiaTheme="majorEastAsia"/>
          <w:color w:val="auto"/>
          <w:szCs w:val="24"/>
        </w:rPr>
        <w:t>–</w:t>
      </w:r>
      <w:r w:rsidRPr="00FB6A3C">
        <w:rPr>
          <w:rFonts w:eastAsiaTheme="majorEastAsia"/>
          <w:b/>
          <w:color w:val="auto"/>
          <w:szCs w:val="24"/>
        </w:rPr>
        <w:t xml:space="preserve"> </w:t>
      </w:r>
      <w:r w:rsidRPr="00FB6A3C">
        <w:rPr>
          <w:color w:val="auto"/>
        </w:rPr>
        <w:t xml:space="preserve">within, or at the edge (within 400 metres) of, the </w:t>
      </w:r>
      <w:r w:rsidR="009B04DF">
        <w:rPr>
          <w:color w:val="auto"/>
        </w:rPr>
        <w:t>City Centre</w:t>
      </w:r>
      <w:r w:rsidRPr="00FB6A3C">
        <w:rPr>
          <w:color w:val="auto"/>
        </w:rPr>
        <w:t xml:space="preserve"> or a District Centre; within 800 metres of a tram stop; or within 400 metres of a high frequency bus route (see </w:t>
      </w:r>
      <w:r>
        <w:rPr>
          <w:color w:val="auto"/>
        </w:rPr>
        <w:t>Glossary</w:t>
      </w:r>
      <w:r w:rsidRPr="00FB6A3C">
        <w:rPr>
          <w:color w:val="auto"/>
        </w:rPr>
        <w:t xml:space="preserve"> for ‘high frequency </w:t>
      </w:r>
      <w:r w:rsidR="003375D9">
        <w:rPr>
          <w:color w:val="auto"/>
        </w:rPr>
        <w:t>bus</w:t>
      </w:r>
      <w:r w:rsidRPr="00FB6A3C">
        <w:rPr>
          <w:color w:val="auto"/>
        </w:rPr>
        <w:t xml:space="preserve"> routes’).</w:t>
      </w:r>
      <w:r w:rsidR="00330CF5">
        <w:rPr>
          <w:color w:val="auto"/>
        </w:rPr>
        <w:t xml:space="preserve">  All distances are as the crow flies.</w:t>
      </w:r>
    </w:p>
    <w:p w14:paraId="722AEEF6" w14:textId="2AAD8EBB" w:rsidR="00287C1A" w:rsidRPr="00FB6A3C" w:rsidRDefault="00287C1A" w:rsidP="00652110">
      <w:pPr>
        <w:pStyle w:val="6Definitions"/>
        <w:spacing w:after="200"/>
        <w:rPr>
          <w:color w:val="auto"/>
        </w:rPr>
      </w:pPr>
      <w:r w:rsidRPr="00FB6A3C">
        <w:rPr>
          <w:b/>
          <w:color w:val="auto"/>
        </w:rPr>
        <w:t>‘A single house type’</w:t>
      </w:r>
      <w:r w:rsidRPr="00FB6A3C">
        <w:rPr>
          <w:color w:val="auto"/>
        </w:rPr>
        <w:t xml:space="preserve"> – one with the same number of bedrooms and of the same design or similar characteristics (e.g. 4-bedroom houses, </w:t>
      </w:r>
      <w:r w:rsidR="001A18F3">
        <w:rPr>
          <w:color w:val="auto"/>
        </w:rPr>
        <w:t xml:space="preserve">2-bedroom houses, </w:t>
      </w:r>
      <w:r w:rsidRPr="00FB6A3C">
        <w:rPr>
          <w:color w:val="auto"/>
        </w:rPr>
        <w:t>1-bedroom flats</w:t>
      </w:r>
      <w:r w:rsidR="002B6454">
        <w:rPr>
          <w:color w:val="auto"/>
        </w:rPr>
        <w:t xml:space="preserve">, </w:t>
      </w:r>
      <w:r w:rsidR="00EC6B8F">
        <w:rPr>
          <w:color w:val="auto"/>
        </w:rPr>
        <w:t>studios</w:t>
      </w:r>
      <w:r w:rsidRPr="00FB6A3C">
        <w:rPr>
          <w:color w:val="auto"/>
        </w:rPr>
        <w:t xml:space="preserve">, </w:t>
      </w:r>
      <w:r w:rsidR="00402E50">
        <w:rPr>
          <w:color w:val="auto"/>
        </w:rPr>
        <w:t>cluster flats</w:t>
      </w:r>
      <w:r w:rsidR="001A18F3">
        <w:rPr>
          <w:color w:val="auto"/>
        </w:rPr>
        <w:t>.</w:t>
      </w:r>
      <w:r w:rsidRPr="00FB6A3C">
        <w:rPr>
          <w:color w:val="auto"/>
        </w:rPr>
        <w:t>).</w:t>
      </w:r>
      <w:r w:rsidR="00881CCA">
        <w:rPr>
          <w:color w:val="auto"/>
        </w:rPr>
        <w:t xml:space="preserve">  Note: 1-bedroom flats/studios will be considered to have the same design or similar characteristics.</w:t>
      </w:r>
    </w:p>
    <w:p w14:paraId="741E3B4A" w14:textId="77777777" w:rsidR="00287C1A" w:rsidRDefault="00287C1A" w:rsidP="00652110">
      <w:pPr>
        <w:pStyle w:val="6Definitions"/>
        <w:spacing w:after="200"/>
        <w:rPr>
          <w:rFonts w:cs="Arial"/>
          <w:bCs/>
          <w:szCs w:val="24"/>
        </w:rPr>
      </w:pPr>
      <w:r w:rsidRPr="00FB6A3C">
        <w:rPr>
          <w:b/>
          <w:color w:val="auto"/>
        </w:rPr>
        <w:t xml:space="preserve">‘Residential properties’ </w:t>
      </w:r>
      <w:r w:rsidRPr="00FB6A3C">
        <w:rPr>
          <w:color w:val="auto"/>
        </w:rPr>
        <w:t xml:space="preserve">– </w:t>
      </w:r>
      <w:r w:rsidRPr="00FB6A3C">
        <w:rPr>
          <w:rFonts w:cs="Arial"/>
        </w:rPr>
        <w:t xml:space="preserve">this includes </w:t>
      </w:r>
      <w:r w:rsidRPr="00FB6A3C">
        <w:rPr>
          <w:rFonts w:cs="Arial"/>
          <w:bCs/>
          <w:szCs w:val="24"/>
        </w:rPr>
        <w:t>sites with planning permission or that are under construction.</w:t>
      </w:r>
    </w:p>
    <w:p w14:paraId="46D583B0" w14:textId="77777777" w:rsidR="00287C1A" w:rsidRDefault="00287C1A" w:rsidP="00652110">
      <w:pPr>
        <w:pStyle w:val="6Definitions"/>
        <w:spacing w:after="200"/>
        <w:rPr>
          <w:color w:val="auto"/>
        </w:rPr>
      </w:pPr>
      <w:r w:rsidRPr="00FB6A3C">
        <w:rPr>
          <w:bCs/>
          <w:color w:val="auto"/>
        </w:rPr>
        <w:t xml:space="preserve">For </w:t>
      </w:r>
      <w:r w:rsidRPr="00FB6A3C">
        <w:rPr>
          <w:b/>
          <w:color w:val="auto"/>
        </w:rPr>
        <w:t xml:space="preserve">‘shared housing’ </w:t>
      </w:r>
      <w:r w:rsidRPr="00FB6A3C">
        <w:rPr>
          <w:color w:val="auto"/>
        </w:rPr>
        <w:t xml:space="preserve">and </w:t>
      </w:r>
      <w:r w:rsidRPr="00FB6A3C">
        <w:rPr>
          <w:b/>
          <w:color w:val="auto"/>
        </w:rPr>
        <w:t xml:space="preserve">‘HMOs’ </w:t>
      </w:r>
      <w:r w:rsidRPr="00FB6A3C">
        <w:rPr>
          <w:color w:val="auto"/>
        </w:rPr>
        <w:t xml:space="preserve">– see </w:t>
      </w:r>
      <w:r>
        <w:rPr>
          <w:color w:val="auto"/>
        </w:rPr>
        <w:t>Glossary</w:t>
      </w:r>
      <w:r w:rsidRPr="00FB6A3C">
        <w:rPr>
          <w:color w:val="auto"/>
        </w:rPr>
        <w:t>.</w:t>
      </w:r>
    </w:p>
    <w:p w14:paraId="0829CFE2" w14:textId="77777777" w:rsidR="00287C1A" w:rsidRDefault="00287C1A" w:rsidP="00287C1A">
      <w:pPr>
        <w:pStyle w:val="6Definitions"/>
        <w:rPr>
          <w:b/>
          <w:bCs/>
          <w:i w:val="0"/>
          <w:iCs/>
          <w:color w:val="auto"/>
        </w:rPr>
      </w:pPr>
    </w:p>
    <w:p w14:paraId="4718B584" w14:textId="5D8EBA36" w:rsidR="00287C1A" w:rsidRPr="00985F5A" w:rsidRDefault="00287C1A" w:rsidP="00287C1A">
      <w:pPr>
        <w:pStyle w:val="6Definitions"/>
        <w:rPr>
          <w:b/>
          <w:bCs/>
          <w:color w:val="E36C0A" w:themeColor="accent6" w:themeShade="BF"/>
        </w:rPr>
      </w:pPr>
      <w:r w:rsidRPr="00985F5A">
        <w:rPr>
          <w:b/>
          <w:bCs/>
          <w:color w:val="E36C0A" w:themeColor="accent6" w:themeShade="BF"/>
        </w:rPr>
        <w:t>Further information</w:t>
      </w:r>
    </w:p>
    <w:p w14:paraId="478A8734" w14:textId="77777777" w:rsidR="00652110" w:rsidRPr="00985F5A" w:rsidRDefault="00652110" w:rsidP="00287C1A">
      <w:pPr>
        <w:pStyle w:val="6Definitions"/>
        <w:rPr>
          <w:b/>
          <w:bCs/>
          <w:i w:val="0"/>
          <w:iCs/>
          <w:color w:val="E36C0A" w:themeColor="accent6" w:themeShade="BF"/>
        </w:rPr>
      </w:pPr>
    </w:p>
    <w:p w14:paraId="67CD59A8" w14:textId="28742A86" w:rsidR="00833600" w:rsidRDefault="00833600" w:rsidP="00287C1A">
      <w:pPr>
        <w:pStyle w:val="6Definitions"/>
        <w:rPr>
          <w:ins w:id="184" w:author="Chris Hanson" w:date="2023-05-23T14:57:00Z"/>
          <w:color w:val="E36C0A" w:themeColor="accent6" w:themeShade="BF"/>
          <w:szCs w:val="24"/>
        </w:rPr>
      </w:pPr>
    </w:p>
    <w:p w14:paraId="6A8B050D" w14:textId="4CB77873" w:rsidR="00287C1A" w:rsidRPr="00985F5A" w:rsidRDefault="00113D60" w:rsidP="00287C1A">
      <w:pPr>
        <w:pStyle w:val="6Definitions"/>
        <w:rPr>
          <w:b/>
          <w:bCs/>
          <w:i w:val="0"/>
          <w:iCs/>
          <w:color w:val="E36C0A" w:themeColor="accent6" w:themeShade="BF"/>
        </w:rPr>
      </w:pPr>
      <w:r w:rsidRPr="00985F5A">
        <w:rPr>
          <w:color w:val="E36C0A" w:themeColor="accent6" w:themeShade="BF"/>
          <w:szCs w:val="24"/>
        </w:rPr>
        <w:t>For the purposes of the calculations in part c) of the above policy, each unit within any purpose-built student accommodation development will be considered to be shared housing, irrespective of their individual size (e.g. studio apartments</w:t>
      </w:r>
      <w:r w:rsidR="003C7BB2">
        <w:rPr>
          <w:color w:val="E36C0A" w:themeColor="accent6" w:themeShade="BF"/>
          <w:szCs w:val="24"/>
        </w:rPr>
        <w:t>/</w:t>
      </w:r>
      <w:r w:rsidRPr="00985F5A">
        <w:rPr>
          <w:color w:val="E36C0A" w:themeColor="accent6" w:themeShade="BF"/>
          <w:szCs w:val="24"/>
        </w:rPr>
        <w:t>1-bed flat, or cluster unit).</w:t>
      </w:r>
    </w:p>
    <w:p w14:paraId="724DB9BB" w14:textId="4CCF1B9B" w:rsidR="00967EBD" w:rsidRDefault="00967EBD" w:rsidP="00287C1A">
      <w:pPr>
        <w:pStyle w:val="NoSpacing"/>
        <w:rPr>
          <w:b/>
          <w:noProof/>
          <w:color w:val="auto"/>
          <w:lang w:val="en-GB" w:eastAsia="en-GB"/>
        </w:rPr>
      </w:pPr>
      <w:r>
        <w:rPr>
          <w:b/>
          <w:noProof/>
          <w:color w:val="auto"/>
          <w:lang w:val="en-GB" w:eastAsia="en-GB"/>
        </w:rPr>
        <w:br w:type="page"/>
      </w:r>
    </w:p>
    <w:p w14:paraId="4062DB0E" w14:textId="3BB82D76" w:rsidR="00287C1A" w:rsidRPr="00D61258" w:rsidRDefault="00133152" w:rsidP="00287C1A">
      <w:pPr>
        <w:pStyle w:val="NoSpacing"/>
        <w:rPr>
          <w:b/>
          <w:smallCaps/>
          <w:color w:val="auto"/>
          <w:sz w:val="24"/>
          <w:szCs w:val="24"/>
        </w:rPr>
      </w:pPr>
      <w:r w:rsidRPr="00216DC7">
        <w:rPr>
          <w:b/>
          <w:smallCaps/>
          <w:color w:val="auto"/>
        </w:rPr>
        <w:lastRenderedPageBreak/>
        <w:t xml:space="preserve">MAP 2: </w:t>
      </w:r>
      <w:r w:rsidR="00BB3BDE" w:rsidRPr="00216DC7">
        <w:rPr>
          <w:b/>
          <w:smallCaps/>
          <w:color w:val="auto"/>
        </w:rPr>
        <w:t xml:space="preserve">AREA COVERED BY THE ARTICLE 4 DIRECTION </w:t>
      </w:r>
      <w:r w:rsidR="00BB3BDE" w:rsidRPr="00D61258">
        <w:rPr>
          <w:b/>
          <w:smallCaps/>
          <w:color w:val="auto"/>
          <w:sz w:val="24"/>
          <w:szCs w:val="24"/>
        </w:rPr>
        <w:t>(</w:t>
      </w:r>
      <w:r w:rsidR="00216DC7" w:rsidRPr="00D61258">
        <w:rPr>
          <w:b/>
          <w:smallCaps/>
          <w:color w:val="auto"/>
          <w:sz w:val="24"/>
          <w:szCs w:val="24"/>
        </w:rPr>
        <w:t xml:space="preserve">C3 </w:t>
      </w:r>
      <w:r w:rsidR="00D61258">
        <w:rPr>
          <w:b/>
          <w:smallCaps/>
          <w:color w:val="auto"/>
          <w:sz w:val="24"/>
          <w:szCs w:val="24"/>
        </w:rPr>
        <w:t>t</w:t>
      </w:r>
      <w:r w:rsidR="00216DC7" w:rsidRPr="00D61258">
        <w:rPr>
          <w:b/>
          <w:smallCaps/>
          <w:color w:val="auto"/>
          <w:sz w:val="24"/>
          <w:szCs w:val="24"/>
        </w:rPr>
        <w:t>o C4 use class</w:t>
      </w:r>
      <w:r w:rsidR="000E672F" w:rsidRPr="00D61258">
        <w:rPr>
          <w:b/>
          <w:smallCaps/>
          <w:color w:val="auto"/>
          <w:sz w:val="24"/>
          <w:szCs w:val="24"/>
        </w:rPr>
        <w:t>)</w:t>
      </w:r>
    </w:p>
    <w:p w14:paraId="2AEADF71" w14:textId="66FA3661" w:rsidR="00E21E97" w:rsidRDefault="00E21E97" w:rsidP="00287C1A">
      <w:pPr>
        <w:pStyle w:val="NoSpacing"/>
        <w:rPr>
          <w:b/>
          <w:smallCaps/>
          <w:color w:val="auto"/>
        </w:rPr>
      </w:pPr>
    </w:p>
    <w:p w14:paraId="28052738" w14:textId="3E38A5C6" w:rsidR="00E21E97" w:rsidRPr="00DE033C" w:rsidRDefault="00E21E97" w:rsidP="00287C1A">
      <w:pPr>
        <w:pStyle w:val="NoSpacing"/>
        <w:rPr>
          <w:b/>
          <w:smallCaps/>
          <w:color w:val="auto"/>
        </w:rPr>
      </w:pPr>
      <w:r>
        <w:rPr>
          <w:b/>
          <w:smallCaps/>
          <w:noProof/>
          <w:color w:val="auto"/>
        </w:rPr>
        <w:drawing>
          <wp:inline distT="0" distB="0" distL="0" distR="0" wp14:anchorId="7946482C" wp14:editId="54C91876">
            <wp:extent cx="5718175" cy="8093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8175" cy="8093075"/>
                    </a:xfrm>
                    <a:prstGeom prst="rect">
                      <a:avLst/>
                    </a:prstGeom>
                    <a:noFill/>
                    <a:ln>
                      <a:noFill/>
                    </a:ln>
                  </pic:spPr>
                </pic:pic>
              </a:graphicData>
            </a:graphic>
          </wp:inline>
        </w:drawing>
      </w:r>
    </w:p>
    <w:p w14:paraId="2ADB3E5C" w14:textId="77777777" w:rsidR="00287C1A" w:rsidRPr="00DE033C" w:rsidRDefault="00287C1A" w:rsidP="00287C1A">
      <w:pPr>
        <w:pStyle w:val="NoSpacing"/>
        <w:ind w:left="720"/>
        <w:rPr>
          <w:smallCaps/>
          <w:color w:val="auto"/>
          <w:lang w:val="en-GB"/>
        </w:rPr>
      </w:pPr>
    </w:p>
    <w:p w14:paraId="37F419FA" w14:textId="77777777" w:rsidR="00287C1A" w:rsidRPr="00FB6A3C" w:rsidRDefault="00287C1A" w:rsidP="00287C1A">
      <w:pPr>
        <w:pStyle w:val="9Policytitlewithintext"/>
        <w:rPr>
          <w:b w:val="0"/>
        </w:rPr>
      </w:pPr>
      <w:r w:rsidRPr="00FB6A3C">
        <w:rPr>
          <w:color w:val="auto"/>
        </w:rPr>
        <w:br w:type="page"/>
      </w:r>
      <w:r w:rsidRPr="00FB6A3C">
        <w:lastRenderedPageBreak/>
        <w:t>Purpose-Built Student Accommodation</w:t>
      </w:r>
    </w:p>
    <w:p w14:paraId="2A955B65" w14:textId="5BB64F60" w:rsidR="00287C1A" w:rsidRPr="00652110" w:rsidRDefault="00287C1A" w:rsidP="00966CBF">
      <w:pPr>
        <w:pStyle w:val="BodyText"/>
      </w:pPr>
      <w:r w:rsidRPr="00652110">
        <w:t>Sheffield’s student population brings many benefits, such as adding life and vitality to the areas in which they live and contributing to the city’s economy</w:t>
      </w:r>
      <w:r w:rsidRPr="00652110">
        <w:rPr>
          <w:rFonts w:cs="Arial"/>
        </w:rPr>
        <w:t>.</w:t>
      </w:r>
      <w:r w:rsidRPr="00652110">
        <w:t xml:space="preserve">  Sheffield has approximately 48,000 full time students, the majority of whom will live within the boundaries of Sheffield.  Purpose-built student accommodation (PBSA) constitutes an important portion of the homes students will live in whilst they are studying.  PBSA developments in the city can reduce the need for students to rent open market private accommodation (e.g. flats and Houses in Multiple Occupation (HMOs)), freeing up these homes for rental by the general population, or enabling them to convert back into privately owned family homes.  </w:t>
      </w:r>
    </w:p>
    <w:p w14:paraId="3EE007C9" w14:textId="70EACA6C" w:rsidR="00287C1A" w:rsidRPr="00652110" w:rsidRDefault="00287C1A" w:rsidP="00966CBF">
      <w:pPr>
        <w:pStyle w:val="BodyText"/>
      </w:pPr>
      <w:r w:rsidRPr="00535A97">
        <w:t xml:space="preserve">PBSA has previously aided in the regeneration of parts of the </w:t>
      </w:r>
      <w:r w:rsidR="009B04DF">
        <w:t>City Centre</w:t>
      </w:r>
      <w:r w:rsidRPr="00652110">
        <w:t>, bringing abandoned buildings back into use, allowing the redevelopment of vacant sites and act</w:t>
      </w:r>
      <w:r w:rsidRPr="00535A97">
        <w:t>ing</w:t>
      </w:r>
      <w:r w:rsidRPr="00652110">
        <w:t xml:space="preserve"> as a catalyst for attracting other businesses and services into an area.  However, </w:t>
      </w:r>
      <w:r w:rsidR="0083559D">
        <w:t>an</w:t>
      </w:r>
      <w:r w:rsidRPr="00652110">
        <w:t xml:space="preserve"> over-concentration of PBSA (along with other types of shared housing) can have a detrimental effect in areas where there are established residential communities, or where residential communities are developing.</w:t>
      </w:r>
    </w:p>
    <w:p w14:paraId="3397788C" w14:textId="34DC58E7" w:rsidR="00287C1A" w:rsidRPr="00652110" w:rsidRDefault="00E037D7" w:rsidP="00966CBF">
      <w:pPr>
        <w:pStyle w:val="BodyText"/>
      </w:pPr>
      <w:r>
        <w:t>T</w:t>
      </w:r>
      <w:r w:rsidR="00287C1A" w:rsidRPr="00652110">
        <w:t xml:space="preserve">he </w:t>
      </w:r>
      <w:r>
        <w:t xml:space="preserve">Sheffield </w:t>
      </w:r>
      <w:r w:rsidR="00287C1A" w:rsidRPr="00652110">
        <w:t xml:space="preserve">PBSA </w:t>
      </w:r>
      <w:r>
        <w:t>M</w:t>
      </w:r>
      <w:r w:rsidR="00287C1A" w:rsidRPr="00652110">
        <w:t>arket</w:t>
      </w:r>
      <w:r>
        <w:t xml:space="preserve"> Study (2021)</w:t>
      </w:r>
      <w:r w:rsidR="00287C1A" w:rsidRPr="00652110">
        <w:rPr>
          <w:rStyle w:val="FootnoteReference"/>
          <w:color w:val="7030A0"/>
        </w:rPr>
        <w:footnoteReference w:id="12"/>
      </w:r>
      <w:r>
        <w:t xml:space="preserve"> </w:t>
      </w:r>
      <w:r w:rsidR="00652110">
        <w:t xml:space="preserve">showed that </w:t>
      </w:r>
      <w:r w:rsidR="00287C1A" w:rsidRPr="00652110">
        <w:t xml:space="preserve">Sheffield </w:t>
      </w:r>
      <w:r w:rsidR="00652110">
        <w:t xml:space="preserve">has </w:t>
      </w:r>
      <w:r w:rsidR="00287C1A" w:rsidRPr="00652110">
        <w:t>the third largest market for PBSA in the UK (behind London and Liverpool)</w:t>
      </w:r>
      <w:r w:rsidR="00E52802">
        <w:t xml:space="preserve">.  </w:t>
      </w:r>
      <w:r w:rsidR="00287C1A" w:rsidRPr="00652110">
        <w:t>43% of current bed spaces ha</w:t>
      </w:r>
      <w:r w:rsidR="00E52802">
        <w:t>d</w:t>
      </w:r>
      <w:r w:rsidR="00287C1A" w:rsidRPr="00652110">
        <w:t xml:space="preserve"> been built over the </w:t>
      </w:r>
      <w:r w:rsidR="00E52802">
        <w:t>previous</w:t>
      </w:r>
      <w:r w:rsidR="00287C1A" w:rsidRPr="00652110">
        <w:t xml:space="preserve"> 6 years.  The study identified an over-supply of PBSA within Sheffield; </w:t>
      </w:r>
      <w:r w:rsidR="00652110">
        <w:t>with</w:t>
      </w:r>
      <w:r w:rsidR="00287C1A" w:rsidRPr="00652110">
        <w:t xml:space="preserve"> a student to bed ratio</w:t>
      </w:r>
      <w:r w:rsidR="00287C1A" w:rsidRPr="00652110">
        <w:rPr>
          <w:rStyle w:val="FootnoteReference"/>
          <w:color w:val="7030A0"/>
        </w:rPr>
        <w:footnoteReference w:id="13"/>
      </w:r>
      <w:r w:rsidR="00287C1A" w:rsidRPr="00652110">
        <w:t xml:space="preserve"> of 1.4:1 in Sheffield (one of the lowest in the U.K.)</w:t>
      </w:r>
      <w:r w:rsidR="00652110">
        <w:t>,</w:t>
      </w:r>
      <w:r w:rsidR="00287C1A" w:rsidRPr="00652110">
        <w:t xml:space="preserve"> whereas a “healthy” market, based on national averages</w:t>
      </w:r>
      <w:r w:rsidR="00652110">
        <w:t>,</w:t>
      </w:r>
      <w:r w:rsidR="00287C1A" w:rsidRPr="00652110">
        <w:t xml:space="preserve"> should be in the region of 1.8 – 2.0:1.  The ratio is projected to continue to fall further based upon continued current levels of development.</w:t>
      </w:r>
    </w:p>
    <w:p w14:paraId="54F8541F" w14:textId="7C166514" w:rsidR="00287C1A" w:rsidRPr="00652110" w:rsidRDefault="00287C1A" w:rsidP="00966CBF">
      <w:pPr>
        <w:pStyle w:val="BodyText"/>
      </w:pPr>
      <w:r w:rsidRPr="00652110">
        <w:t xml:space="preserve">The study </w:t>
      </w:r>
      <w:r w:rsidR="008414CA">
        <w:t>also</w:t>
      </w:r>
      <w:r w:rsidR="008414CA" w:rsidRPr="00652110">
        <w:t xml:space="preserve"> </w:t>
      </w:r>
      <w:r w:rsidRPr="00652110">
        <w:t>identifie</w:t>
      </w:r>
      <w:r w:rsidR="00E52802">
        <w:t>d</w:t>
      </w:r>
      <w:r w:rsidRPr="00652110">
        <w:t xml:space="preserve"> a potential oversupply in studio bed spaces; </w:t>
      </w:r>
      <w:r w:rsidR="00E52802">
        <w:t xml:space="preserve">at the time of the study, </w:t>
      </w:r>
      <w:r w:rsidRPr="00652110">
        <w:t xml:space="preserve">22% of bed spaces in Sheffield </w:t>
      </w:r>
      <w:r w:rsidR="00E52802">
        <w:t>were</w:t>
      </w:r>
      <w:r w:rsidRPr="00652110">
        <w:t xml:space="preserve"> studios, which is much higher than the national average</w:t>
      </w:r>
      <w:r w:rsidR="00DB76D7">
        <w:t xml:space="preserve"> (</w:t>
      </w:r>
      <w:r w:rsidR="007D4F46">
        <w:t>13%</w:t>
      </w:r>
      <w:r w:rsidR="00DB76D7">
        <w:t>)</w:t>
      </w:r>
      <w:r w:rsidRPr="00652110">
        <w:t xml:space="preserve">.  The study </w:t>
      </w:r>
      <w:r w:rsidR="00BF3D56" w:rsidRPr="00652110">
        <w:t>question</w:t>
      </w:r>
      <w:r w:rsidR="00BF3D56">
        <w:t>s</w:t>
      </w:r>
      <w:r w:rsidR="00BF3D56" w:rsidRPr="00652110">
        <w:t xml:space="preserve"> </w:t>
      </w:r>
      <w:r w:rsidRPr="00652110">
        <w:t>the long-term sustainability of such a high level of this type of bed space.</w:t>
      </w:r>
    </w:p>
    <w:p w14:paraId="38C2E2E9" w14:textId="1DC4D33E" w:rsidR="007C2A3C" w:rsidRPr="00652110" w:rsidRDefault="007C2A3C" w:rsidP="00966CBF">
      <w:pPr>
        <w:pStyle w:val="BodyText"/>
      </w:pPr>
      <w:r>
        <w:t xml:space="preserve">It is recognised that there are areas within the City Centre and wider Central Sub Area which could be more suitable for PBSA schemes, primarily owing to their proximity to the university campuses. While there are other areas where an overdominance in the PBSA market could have a negative effect, most </w:t>
      </w:r>
      <w:r>
        <w:lastRenderedPageBreak/>
        <w:t>notably by limiting the delivery for other types of housing, and wider regeneration ambitions.</w:t>
      </w:r>
    </w:p>
    <w:tbl>
      <w:tblPr>
        <w:tblStyle w:val="TableGrid"/>
        <w:tblW w:w="0" w:type="auto"/>
        <w:tblInd w:w="108" w:type="dxa"/>
        <w:tblLook w:val="04A0" w:firstRow="1" w:lastRow="0" w:firstColumn="1" w:lastColumn="0" w:noHBand="0" w:noVBand="1"/>
      </w:tblPr>
      <w:tblGrid>
        <w:gridCol w:w="8908"/>
      </w:tblGrid>
      <w:tr w:rsidR="00287C1A" w:rsidRPr="00FB6A3C" w14:paraId="7066DF2E" w14:textId="77777777" w:rsidTr="00F239F4">
        <w:tc>
          <w:tcPr>
            <w:tcW w:w="9134" w:type="dxa"/>
            <w:shd w:val="clear" w:color="auto" w:fill="FBD4B4" w:themeFill="accent6" w:themeFillTint="66"/>
          </w:tcPr>
          <w:p w14:paraId="43776048" w14:textId="77777777" w:rsidR="00287C1A" w:rsidRPr="00F239F4" w:rsidRDefault="00287C1A" w:rsidP="00F0103D">
            <w:pPr>
              <w:pStyle w:val="8PolicyTitle"/>
              <w:rPr>
                <w:b/>
                <w:bCs/>
                <w:caps/>
                <w:color w:val="auto"/>
              </w:rPr>
            </w:pPr>
            <w:r w:rsidRPr="00F239F4">
              <w:rPr>
                <w:b/>
                <w:bCs/>
                <w:caps/>
                <w:color w:val="auto"/>
              </w:rPr>
              <w:t>Policy NC6: Purpose-Built Student Accommodation</w:t>
            </w:r>
          </w:p>
          <w:p w14:paraId="4664E729" w14:textId="6E22B55D" w:rsidR="00992FE5" w:rsidRPr="00F239F4" w:rsidRDefault="00287C1A" w:rsidP="00992FE5">
            <w:pPr>
              <w:pStyle w:val="7PolicyText"/>
              <w:ind w:left="768"/>
              <w:rPr>
                <w:color w:val="auto"/>
              </w:rPr>
            </w:pPr>
            <w:r w:rsidRPr="00F239F4">
              <w:rPr>
                <w:color w:val="auto"/>
              </w:rPr>
              <w:t>Purpose-Built Student Accommodation (PBSA) will be permitted</w:t>
            </w:r>
            <w:r w:rsidR="0026461D" w:rsidRPr="00F239F4">
              <w:rPr>
                <w:color w:val="auto"/>
              </w:rPr>
              <w:t xml:space="preserve"> where</w:t>
            </w:r>
            <w:r w:rsidR="00992FE5" w:rsidRPr="00F239F4">
              <w:rPr>
                <w:color w:val="auto"/>
              </w:rPr>
              <w:t xml:space="preserve"> </w:t>
            </w:r>
            <w:r w:rsidRPr="00F239F4">
              <w:rPr>
                <w:color w:val="auto"/>
              </w:rPr>
              <w:t>it is</w:t>
            </w:r>
            <w:r w:rsidR="00992FE5" w:rsidRPr="00F239F4">
              <w:rPr>
                <w:color w:val="auto"/>
              </w:rPr>
              <w:t xml:space="preserve"> </w:t>
            </w:r>
            <w:r w:rsidR="0072039B" w:rsidRPr="00F239F4">
              <w:rPr>
                <w:color w:val="auto"/>
              </w:rPr>
              <w:t xml:space="preserve">within an area </w:t>
            </w:r>
            <w:r w:rsidR="00752B6F" w:rsidRPr="00F239F4">
              <w:rPr>
                <w:color w:val="auto"/>
              </w:rPr>
              <w:t xml:space="preserve">identified as being suitable for </w:t>
            </w:r>
            <w:r w:rsidR="005F40B0" w:rsidRPr="00F239F4">
              <w:rPr>
                <w:color w:val="auto"/>
              </w:rPr>
              <w:t>such</w:t>
            </w:r>
            <w:r w:rsidR="00752B6F" w:rsidRPr="00F239F4">
              <w:rPr>
                <w:color w:val="auto"/>
              </w:rPr>
              <w:t xml:space="preserve"> </w:t>
            </w:r>
            <w:r w:rsidR="005F40B0" w:rsidRPr="00F239F4">
              <w:rPr>
                <w:color w:val="auto"/>
              </w:rPr>
              <w:t>a</w:t>
            </w:r>
            <w:r w:rsidR="00752B6F" w:rsidRPr="00F239F4">
              <w:rPr>
                <w:color w:val="auto"/>
              </w:rPr>
              <w:t>cco</w:t>
            </w:r>
            <w:r w:rsidR="00784564" w:rsidRPr="00F239F4">
              <w:rPr>
                <w:color w:val="auto"/>
              </w:rPr>
              <w:t>m</w:t>
            </w:r>
            <w:r w:rsidR="00752B6F" w:rsidRPr="00F239F4">
              <w:rPr>
                <w:color w:val="auto"/>
              </w:rPr>
              <w:t>modation</w:t>
            </w:r>
            <w:r w:rsidR="00992FE5" w:rsidRPr="00F239F4">
              <w:rPr>
                <w:color w:val="auto"/>
              </w:rPr>
              <w:t xml:space="preserve">.  Developers will also be expected to provide </w:t>
            </w:r>
            <w:r w:rsidRPr="00F239F4">
              <w:rPr>
                <w:color w:val="auto"/>
              </w:rPr>
              <w:t>evidence</w:t>
            </w:r>
            <w:r w:rsidR="00992FE5" w:rsidRPr="00F239F4">
              <w:rPr>
                <w:color w:val="auto"/>
              </w:rPr>
              <w:t xml:space="preserve"> of</w:t>
            </w:r>
            <w:r w:rsidRPr="00F239F4">
              <w:rPr>
                <w:color w:val="auto"/>
              </w:rPr>
              <w:t xml:space="preserve"> demand for the specific type of PBSA accommodation</w:t>
            </w:r>
            <w:r w:rsidR="00DE76DF">
              <w:rPr>
                <w:color w:val="auto"/>
              </w:rPr>
              <w:t xml:space="preserve"> that is proposed.</w:t>
            </w:r>
            <w:r w:rsidRPr="00F239F4">
              <w:rPr>
                <w:color w:val="auto"/>
              </w:rPr>
              <w:t xml:space="preserve"> </w:t>
            </w:r>
          </w:p>
          <w:p w14:paraId="5446C650" w14:textId="34CF87FC" w:rsidR="00287C1A" w:rsidRPr="00F239F4" w:rsidRDefault="00992FE5" w:rsidP="00120BCC">
            <w:pPr>
              <w:pStyle w:val="7PolicyText"/>
              <w:ind w:left="768"/>
              <w:rPr>
                <w:color w:val="auto"/>
              </w:rPr>
            </w:pPr>
            <w:r w:rsidRPr="00F239F4">
              <w:rPr>
                <w:color w:val="auto"/>
              </w:rPr>
              <w:t>New PBSA should also:</w:t>
            </w:r>
          </w:p>
          <w:p w14:paraId="3A32BB50" w14:textId="6FABE683" w:rsidR="00287C1A" w:rsidRPr="00F239F4" w:rsidRDefault="00287C1A" w:rsidP="009F190E">
            <w:pPr>
              <w:pStyle w:val="7PolicyText"/>
              <w:numPr>
                <w:ilvl w:val="0"/>
                <w:numId w:val="15"/>
              </w:numPr>
              <w:ind w:left="1200" w:hanging="425"/>
              <w:rPr>
                <w:color w:val="auto"/>
              </w:rPr>
            </w:pPr>
            <w:r w:rsidRPr="00F239F4">
              <w:rPr>
                <w:color w:val="auto"/>
              </w:rPr>
              <w:t>provide</w:t>
            </w:r>
            <w:r w:rsidR="005D74C9" w:rsidRPr="00F239F4">
              <w:rPr>
                <w:color w:val="auto"/>
              </w:rPr>
              <w:t xml:space="preserve"> for</w:t>
            </w:r>
            <w:r w:rsidRPr="00F239F4">
              <w:rPr>
                <w:color w:val="auto"/>
              </w:rPr>
              <w:t xml:space="preserve"> active ground floor uses</w:t>
            </w:r>
            <w:r w:rsidR="0049577A" w:rsidRPr="00F239F4">
              <w:rPr>
                <w:color w:val="auto"/>
              </w:rPr>
              <w:t xml:space="preserve"> (where appropriate)</w:t>
            </w:r>
            <w:r w:rsidRPr="00F239F4">
              <w:rPr>
                <w:color w:val="auto"/>
              </w:rPr>
              <w:t xml:space="preserve">; and </w:t>
            </w:r>
          </w:p>
          <w:p w14:paraId="4748B425" w14:textId="30B727A0" w:rsidR="00287C1A" w:rsidRPr="00F239F4" w:rsidRDefault="00287C1A" w:rsidP="009F190E">
            <w:pPr>
              <w:pStyle w:val="7PolicyText"/>
              <w:numPr>
                <w:ilvl w:val="0"/>
                <w:numId w:val="15"/>
              </w:numPr>
              <w:ind w:left="1200" w:hanging="425"/>
              <w:rPr>
                <w:color w:val="auto"/>
              </w:rPr>
            </w:pPr>
            <w:r w:rsidRPr="00F239F4">
              <w:rPr>
                <w:color w:val="auto"/>
              </w:rPr>
              <w:t>provide a significant mix of different bed spaces with sufficient communal spaces for the occupants; and</w:t>
            </w:r>
          </w:p>
          <w:p w14:paraId="4B33BF3D" w14:textId="7D77FEA9" w:rsidR="00287C1A" w:rsidRPr="00F239F4" w:rsidRDefault="00287C1A" w:rsidP="009F190E">
            <w:pPr>
              <w:pStyle w:val="7PolicyText"/>
              <w:numPr>
                <w:ilvl w:val="0"/>
                <w:numId w:val="15"/>
              </w:numPr>
              <w:ind w:left="1200" w:hanging="425"/>
              <w:rPr>
                <w:color w:val="auto"/>
              </w:rPr>
            </w:pPr>
            <w:r w:rsidRPr="00F239F4">
              <w:rPr>
                <w:color w:val="auto"/>
              </w:rPr>
              <w:t xml:space="preserve">provide access for wheelchair users throughout all communal facilities, circulation areas and accessible bed spaces; and </w:t>
            </w:r>
          </w:p>
          <w:p w14:paraId="1B3C7229" w14:textId="57DB669D" w:rsidR="00287C1A" w:rsidRPr="00F239F4" w:rsidRDefault="00287C1A" w:rsidP="009F190E">
            <w:pPr>
              <w:pStyle w:val="7PolicyText"/>
              <w:numPr>
                <w:ilvl w:val="0"/>
                <w:numId w:val="15"/>
              </w:numPr>
              <w:ind w:left="1200" w:hanging="425"/>
              <w:rPr>
                <w:color w:val="auto"/>
              </w:rPr>
            </w:pPr>
            <w:r w:rsidRPr="00241E45">
              <w:rPr>
                <w:color w:val="auto"/>
              </w:rPr>
              <w:t xml:space="preserve">include </w:t>
            </w:r>
            <w:r w:rsidR="00241E45" w:rsidRPr="00241E45">
              <w:rPr>
                <w:color w:val="auto"/>
              </w:rPr>
              <w:t>2</w:t>
            </w:r>
            <w:r w:rsidRPr="00241E45">
              <w:rPr>
                <w:color w:val="auto"/>
              </w:rPr>
              <w:t>% wheelchair</w:t>
            </w:r>
            <w:r w:rsidRPr="00F239F4">
              <w:rPr>
                <w:color w:val="auto"/>
              </w:rPr>
              <w:t xml:space="preserve"> accessible bed spaces; and</w:t>
            </w:r>
          </w:p>
          <w:p w14:paraId="4FD66ED6" w14:textId="7AE6025A" w:rsidR="00287C1A" w:rsidRPr="00F239F4" w:rsidRDefault="00287C1A" w:rsidP="009F190E">
            <w:pPr>
              <w:pStyle w:val="7PolicyText"/>
              <w:numPr>
                <w:ilvl w:val="0"/>
                <w:numId w:val="15"/>
              </w:numPr>
              <w:ind w:left="1200" w:hanging="425"/>
              <w:rPr>
                <w:color w:val="auto"/>
              </w:rPr>
            </w:pPr>
            <w:r w:rsidRPr="00F239F4">
              <w:rPr>
                <w:color w:val="auto"/>
              </w:rPr>
              <w:t>be capable of later conversion to other types of residential accommodation</w:t>
            </w:r>
          </w:p>
        </w:tc>
      </w:tr>
    </w:tbl>
    <w:p w14:paraId="358CE6F1" w14:textId="77777777" w:rsidR="00287C1A" w:rsidRPr="00FB6A3C" w:rsidRDefault="00287C1A" w:rsidP="00E52802">
      <w:pPr>
        <w:pStyle w:val="5DefinitionsTitle"/>
        <w:spacing w:after="240"/>
      </w:pPr>
      <w:r w:rsidRPr="00FB6A3C">
        <w:t>Definitions</w:t>
      </w:r>
    </w:p>
    <w:p w14:paraId="79846F82" w14:textId="4DE0ACE8" w:rsidR="00287C1A" w:rsidRPr="008A43EA" w:rsidRDefault="00D4298E" w:rsidP="00E52802">
      <w:pPr>
        <w:pStyle w:val="6Definitions"/>
        <w:spacing w:after="200"/>
        <w:rPr>
          <w:bCs/>
          <w:color w:val="auto"/>
        </w:rPr>
      </w:pPr>
      <w:r>
        <w:rPr>
          <w:b/>
          <w:color w:val="auto"/>
        </w:rPr>
        <w:t>‘</w:t>
      </w:r>
      <w:r w:rsidR="00823755">
        <w:rPr>
          <w:b/>
          <w:bCs/>
        </w:rPr>
        <w:t>A</w:t>
      </w:r>
      <w:r w:rsidR="00D315FD" w:rsidRPr="00D315FD">
        <w:rPr>
          <w:b/>
          <w:bCs/>
        </w:rPr>
        <w:t xml:space="preserve">n area identified as being suitable for </w:t>
      </w:r>
      <w:r w:rsidR="001F01E1">
        <w:rPr>
          <w:b/>
          <w:bCs/>
        </w:rPr>
        <w:t>[</w:t>
      </w:r>
      <w:r w:rsidR="00D315FD" w:rsidRPr="00D315FD">
        <w:rPr>
          <w:b/>
          <w:bCs/>
        </w:rPr>
        <w:t>Purpose Built Student Acco</w:t>
      </w:r>
      <w:r w:rsidR="002E0C50">
        <w:rPr>
          <w:b/>
          <w:bCs/>
        </w:rPr>
        <w:t>m</w:t>
      </w:r>
      <w:r w:rsidR="00D315FD" w:rsidRPr="00D315FD">
        <w:rPr>
          <w:b/>
          <w:bCs/>
        </w:rPr>
        <w:t>modation</w:t>
      </w:r>
      <w:r w:rsidR="00B836CD">
        <w:rPr>
          <w:b/>
          <w:bCs/>
        </w:rPr>
        <w:t>]</w:t>
      </w:r>
      <w:r w:rsidR="00D315FD" w:rsidDel="00D315FD">
        <w:rPr>
          <w:b/>
          <w:color w:val="auto"/>
        </w:rPr>
        <w:t xml:space="preserve"> </w:t>
      </w:r>
      <w:r>
        <w:rPr>
          <w:bCs/>
          <w:color w:val="auto"/>
        </w:rPr>
        <w:t xml:space="preserve">– </w:t>
      </w:r>
      <w:r w:rsidR="00E97468">
        <w:rPr>
          <w:bCs/>
          <w:color w:val="auto"/>
        </w:rPr>
        <w:t>s</w:t>
      </w:r>
      <w:r>
        <w:rPr>
          <w:bCs/>
          <w:color w:val="auto"/>
        </w:rPr>
        <w:t>ee Policies Map</w:t>
      </w:r>
      <w:r w:rsidR="00805378">
        <w:rPr>
          <w:color w:val="auto"/>
        </w:rPr>
        <w:t>.</w:t>
      </w:r>
    </w:p>
    <w:p w14:paraId="68B6C4C3" w14:textId="269E34CE" w:rsidR="00287C1A" w:rsidRDefault="00287C1A" w:rsidP="00E52802">
      <w:pPr>
        <w:pStyle w:val="6Definitions"/>
        <w:spacing w:after="200"/>
      </w:pPr>
      <w:r w:rsidRPr="007E65CD">
        <w:rPr>
          <w:b/>
          <w:bCs/>
          <w:color w:val="auto"/>
        </w:rPr>
        <w:t>‘</w:t>
      </w:r>
      <w:r w:rsidRPr="007E65CD">
        <w:rPr>
          <w:b/>
          <w:bCs/>
        </w:rPr>
        <w:t>Evidenced demand for the specific type of PBSA accommodation’</w:t>
      </w:r>
      <w:r>
        <w:rPr>
          <w:b/>
          <w:bCs/>
        </w:rPr>
        <w:t xml:space="preserve"> </w:t>
      </w:r>
      <w:r>
        <w:t xml:space="preserve">– </w:t>
      </w:r>
      <w:r w:rsidR="00E52802">
        <w:t>a</w:t>
      </w:r>
      <w:r>
        <w:t>pplicants will be expected to demonstrate further demand for PBSA development by evidencing:</w:t>
      </w:r>
    </w:p>
    <w:p w14:paraId="46A75477" w14:textId="4135AA75" w:rsidR="00287C1A" w:rsidRDefault="00287C1A" w:rsidP="009F190E">
      <w:pPr>
        <w:pStyle w:val="6Definitions"/>
        <w:numPr>
          <w:ilvl w:val="0"/>
          <w:numId w:val="63"/>
        </w:numPr>
        <w:spacing w:before="200" w:after="200"/>
        <w:rPr>
          <w:color w:val="auto"/>
        </w:rPr>
      </w:pPr>
      <w:r>
        <w:rPr>
          <w:color w:val="auto"/>
        </w:rPr>
        <w:t xml:space="preserve">that the student to bed ratio (SBR) in the </w:t>
      </w:r>
      <w:r w:rsidR="004E7286">
        <w:rPr>
          <w:color w:val="auto"/>
        </w:rPr>
        <w:t>c</w:t>
      </w:r>
      <w:r>
        <w:rPr>
          <w:color w:val="auto"/>
        </w:rPr>
        <w:t xml:space="preserve">ity </w:t>
      </w:r>
      <w:r w:rsidR="00B836CD">
        <w:rPr>
          <w:color w:val="auto"/>
        </w:rPr>
        <w:t xml:space="preserve">does not </w:t>
      </w:r>
      <w:r>
        <w:rPr>
          <w:color w:val="auto"/>
        </w:rPr>
        <w:t xml:space="preserve">exceed 1.8:1.  This should be calculated based on the number of full-time university students in the </w:t>
      </w:r>
      <w:r w:rsidR="00805378">
        <w:rPr>
          <w:color w:val="auto"/>
        </w:rPr>
        <w:t>c</w:t>
      </w:r>
      <w:r>
        <w:rPr>
          <w:color w:val="auto"/>
        </w:rPr>
        <w:t>ity (discounting any regional student</w:t>
      </w:r>
      <w:r w:rsidR="005F3591">
        <w:rPr>
          <w:color w:val="auto"/>
        </w:rPr>
        <w:t>s</w:t>
      </w:r>
      <w:r>
        <w:rPr>
          <w:color w:val="auto"/>
        </w:rPr>
        <w:t xml:space="preserve"> who are unlikely to require accommodation) and the total number of PBSA beds within the </w:t>
      </w:r>
      <w:r w:rsidR="00805378">
        <w:rPr>
          <w:color w:val="auto"/>
        </w:rPr>
        <w:t>c</w:t>
      </w:r>
      <w:r>
        <w:rPr>
          <w:color w:val="auto"/>
        </w:rPr>
        <w:t>ity (including any under construction or with planning permission</w:t>
      </w:r>
      <w:r w:rsidR="007E7A1E">
        <w:rPr>
          <w:color w:val="auto"/>
        </w:rPr>
        <w:t xml:space="preserve"> but not y</w:t>
      </w:r>
      <w:r w:rsidR="00CD230B">
        <w:rPr>
          <w:color w:val="auto"/>
        </w:rPr>
        <w:t>et under construction</w:t>
      </w:r>
      <w:r>
        <w:rPr>
          <w:color w:val="auto"/>
        </w:rPr>
        <w:t>); or</w:t>
      </w:r>
    </w:p>
    <w:p w14:paraId="1C603B17" w14:textId="22CFBE04" w:rsidR="00287C1A" w:rsidRDefault="003219AB" w:rsidP="009F190E">
      <w:pPr>
        <w:pStyle w:val="6Definitions"/>
        <w:numPr>
          <w:ilvl w:val="0"/>
          <w:numId w:val="63"/>
        </w:numPr>
        <w:spacing w:before="200" w:after="200"/>
        <w:rPr>
          <w:color w:val="auto"/>
        </w:rPr>
      </w:pPr>
      <w:r>
        <w:rPr>
          <w:color w:val="auto"/>
        </w:rPr>
        <w:t>through the provision of</w:t>
      </w:r>
      <w:r w:rsidR="00287C1A">
        <w:rPr>
          <w:color w:val="auto"/>
        </w:rPr>
        <w:t xml:space="preserve"> a letter of support and/or a nomination agreement from one of the city’s universities; or</w:t>
      </w:r>
    </w:p>
    <w:p w14:paraId="32C79D60" w14:textId="59853D23" w:rsidR="00287C1A" w:rsidRPr="00B51A42" w:rsidRDefault="00287C1A" w:rsidP="009F190E">
      <w:pPr>
        <w:pStyle w:val="6Definitions"/>
        <w:numPr>
          <w:ilvl w:val="0"/>
          <w:numId w:val="63"/>
        </w:numPr>
        <w:spacing w:before="200" w:after="200"/>
        <w:rPr>
          <w:color w:val="auto"/>
        </w:rPr>
      </w:pPr>
      <w:r>
        <w:rPr>
          <w:color w:val="auto"/>
        </w:rPr>
        <w:t xml:space="preserve">that the proposed scheme provides a significantly different accommodation offer (e.g. through innovative room types or design) than is currently available (or is under-represented) in the City.  </w:t>
      </w:r>
    </w:p>
    <w:p w14:paraId="51232553" w14:textId="4D7C7C78" w:rsidR="007D280D" w:rsidRDefault="00287C1A" w:rsidP="004372B5">
      <w:pPr>
        <w:pStyle w:val="6Definitions"/>
        <w:rPr>
          <w:color w:val="auto"/>
          <w:szCs w:val="24"/>
        </w:rPr>
      </w:pPr>
      <w:r w:rsidRPr="00FB6A3C">
        <w:rPr>
          <w:b/>
          <w:color w:val="auto"/>
        </w:rPr>
        <w:t>‘Access to wheelchair users</w:t>
      </w:r>
      <w:r w:rsidRPr="00787368">
        <w:rPr>
          <w:b/>
          <w:color w:val="auto"/>
        </w:rPr>
        <w:t>‘</w:t>
      </w:r>
      <w:r w:rsidRPr="00FB6A3C">
        <w:rPr>
          <w:color w:val="auto"/>
        </w:rPr>
        <w:t xml:space="preserve"> and </w:t>
      </w:r>
      <w:r w:rsidRPr="00787368">
        <w:rPr>
          <w:b/>
          <w:color w:val="auto"/>
        </w:rPr>
        <w:t>‘</w:t>
      </w:r>
      <w:r>
        <w:rPr>
          <w:b/>
          <w:color w:val="auto"/>
        </w:rPr>
        <w:t xml:space="preserve">wheelchair </w:t>
      </w:r>
      <w:r w:rsidRPr="00FB6A3C">
        <w:rPr>
          <w:b/>
          <w:color w:val="auto"/>
        </w:rPr>
        <w:t>accessible bed spaces’</w:t>
      </w:r>
      <w:r w:rsidRPr="00FB6A3C">
        <w:rPr>
          <w:color w:val="auto"/>
        </w:rPr>
        <w:t xml:space="preserve"> – </w:t>
      </w:r>
      <w:r w:rsidRPr="00FB6A3C">
        <w:rPr>
          <w:color w:val="auto"/>
          <w:szCs w:val="24"/>
        </w:rPr>
        <w:t>designed to comply with BS 830</w:t>
      </w:r>
      <w:r w:rsidR="004E04C0">
        <w:rPr>
          <w:color w:val="auto"/>
          <w:szCs w:val="24"/>
        </w:rPr>
        <w:t>0</w:t>
      </w:r>
      <w:r w:rsidRPr="00FB6A3C">
        <w:rPr>
          <w:color w:val="auto"/>
          <w:szCs w:val="24"/>
        </w:rPr>
        <w:t>-2</w:t>
      </w:r>
      <w:r w:rsidR="0042428B">
        <w:rPr>
          <w:color w:val="auto"/>
          <w:szCs w:val="24"/>
        </w:rPr>
        <w:t>:2018</w:t>
      </w:r>
      <w:r w:rsidRPr="00FB6A3C">
        <w:rPr>
          <w:color w:val="auto"/>
          <w:szCs w:val="24"/>
        </w:rPr>
        <w:t xml:space="preserve"> 'Design of an Accessible and Inclusive Built Environment – Part 2: Buildings – </w:t>
      </w:r>
      <w:r w:rsidR="00483FC8">
        <w:rPr>
          <w:color w:val="auto"/>
          <w:szCs w:val="24"/>
        </w:rPr>
        <w:t>c</w:t>
      </w:r>
      <w:r w:rsidRPr="00FB6A3C">
        <w:rPr>
          <w:color w:val="auto"/>
          <w:szCs w:val="24"/>
        </w:rPr>
        <w:t xml:space="preserve">ode of </w:t>
      </w:r>
      <w:r w:rsidR="00483FC8">
        <w:rPr>
          <w:color w:val="auto"/>
          <w:szCs w:val="24"/>
        </w:rPr>
        <w:t>p</w:t>
      </w:r>
      <w:r w:rsidRPr="00FB6A3C">
        <w:rPr>
          <w:color w:val="auto"/>
          <w:szCs w:val="24"/>
        </w:rPr>
        <w:t>ractice' or any successor document.</w:t>
      </w:r>
    </w:p>
    <w:p w14:paraId="061F07D4" w14:textId="77777777" w:rsidR="00E7057A" w:rsidRDefault="00287C1A" w:rsidP="006A044B">
      <w:pPr>
        <w:pStyle w:val="6Definitions"/>
        <w:rPr>
          <w:ins w:id="185" w:author="Eleanor Roden" w:date="2023-06-26T21:27:00Z"/>
          <w:color w:val="auto"/>
          <w:szCs w:val="24"/>
        </w:rPr>
      </w:pPr>
      <w:r w:rsidRPr="00FB6A3C">
        <w:rPr>
          <w:color w:val="auto"/>
          <w:szCs w:val="24"/>
        </w:rPr>
        <w:lastRenderedPageBreak/>
        <w:t xml:space="preserve"> </w:t>
      </w:r>
    </w:p>
    <w:p w14:paraId="5FE442E0" w14:textId="3E8B6E9B" w:rsidR="00287C1A" w:rsidRDefault="00287C1A" w:rsidP="006A044B">
      <w:pPr>
        <w:pStyle w:val="6Definitions"/>
        <w:rPr>
          <w:ins w:id="186" w:author="Eleanor Roden" w:date="2023-06-26T21:27:00Z"/>
          <w:b/>
          <w:bCs/>
          <w:color w:val="31849B" w:themeColor="accent5" w:themeShade="BF"/>
        </w:rPr>
      </w:pPr>
      <w:r w:rsidRPr="009B1206">
        <w:rPr>
          <w:b/>
          <w:bCs/>
          <w:color w:val="31849B" w:themeColor="accent5" w:themeShade="BF"/>
        </w:rPr>
        <w:t>Gypsy and Traveller and Travelling Showpeople Sites</w:t>
      </w:r>
    </w:p>
    <w:p w14:paraId="78FCDDD0" w14:textId="77777777" w:rsidR="00E7057A" w:rsidRPr="009B1206" w:rsidRDefault="00E7057A" w:rsidP="006A044B">
      <w:pPr>
        <w:pStyle w:val="6Definitions"/>
        <w:rPr>
          <w:b/>
          <w:bCs/>
          <w:color w:val="31849B" w:themeColor="accent5" w:themeShade="BF"/>
        </w:rPr>
      </w:pPr>
    </w:p>
    <w:p w14:paraId="52E66BA8" w14:textId="3EC1D2E0" w:rsidR="00287C1A" w:rsidRPr="00E52802" w:rsidRDefault="00287C1A" w:rsidP="00966CBF">
      <w:pPr>
        <w:pStyle w:val="BodyText"/>
      </w:pPr>
      <w:r w:rsidRPr="00E52802">
        <w:t xml:space="preserve">It is recognised that Gypsies and Travellers and Travelling Showpeople </w:t>
      </w:r>
      <w:r w:rsidR="007B44E7">
        <w:t xml:space="preserve">often </w:t>
      </w:r>
      <w:r w:rsidRPr="00E52802">
        <w:t xml:space="preserve">have different needs </w:t>
      </w:r>
      <w:r w:rsidR="007B44E7">
        <w:t xml:space="preserve">than the settled communities </w:t>
      </w:r>
      <w:r w:rsidRPr="00E52802">
        <w:t xml:space="preserve">and </w:t>
      </w:r>
      <w:r w:rsidR="00172736">
        <w:t>that</w:t>
      </w:r>
      <w:r w:rsidRPr="00E52802">
        <w:t xml:space="preserve"> communities should </w:t>
      </w:r>
      <w:r w:rsidR="00172736">
        <w:t>be located where their needs are best met</w:t>
      </w:r>
      <w:r w:rsidRPr="00E52802">
        <w:t xml:space="preserve">.  </w:t>
      </w:r>
    </w:p>
    <w:p w14:paraId="6CBCF587" w14:textId="59B15374" w:rsidR="00287C1A" w:rsidRPr="00E52802" w:rsidRDefault="00287C1A" w:rsidP="00966CBF">
      <w:pPr>
        <w:pStyle w:val="BodyText"/>
      </w:pPr>
      <w:r w:rsidRPr="00E52802">
        <w:t xml:space="preserve">The proposed site for Travelling Showpeople </w:t>
      </w:r>
      <w:r w:rsidR="009E576C">
        <w:t>is</w:t>
      </w:r>
      <w:r w:rsidRPr="00E52802">
        <w:t xml:space="preserve"> set out in </w:t>
      </w:r>
      <w:r w:rsidR="009E576C">
        <w:t>S</w:t>
      </w:r>
      <w:r w:rsidRPr="00E52802">
        <w:t>ub-</w:t>
      </w:r>
      <w:r w:rsidR="00171B20">
        <w:t>A</w:t>
      </w:r>
      <w:r w:rsidRPr="00E52802">
        <w:t xml:space="preserve">rea </w:t>
      </w:r>
      <w:r w:rsidR="00171B20">
        <w:t xml:space="preserve">Policy </w:t>
      </w:r>
      <w:r w:rsidR="00FF74D2">
        <w:t xml:space="preserve">SA6 </w:t>
      </w:r>
      <w:r w:rsidR="00171B20">
        <w:t xml:space="preserve">(in </w:t>
      </w:r>
      <w:r w:rsidRPr="00E52802">
        <w:t xml:space="preserve">Part </w:t>
      </w:r>
      <w:r w:rsidR="00A14B53">
        <w:t>1</w:t>
      </w:r>
      <w:r w:rsidRPr="00E52802">
        <w:t xml:space="preserve"> of the Sheffield Plan).</w:t>
      </w:r>
    </w:p>
    <w:tbl>
      <w:tblPr>
        <w:tblStyle w:val="TableGrid"/>
        <w:tblW w:w="0" w:type="auto"/>
        <w:tblInd w:w="-5" w:type="dxa"/>
        <w:tblLook w:val="04A0" w:firstRow="1" w:lastRow="0" w:firstColumn="1" w:lastColumn="0" w:noHBand="0" w:noVBand="1"/>
      </w:tblPr>
      <w:tblGrid>
        <w:gridCol w:w="9021"/>
      </w:tblGrid>
      <w:tr w:rsidR="00997D5E" w:rsidRPr="00997D5E" w14:paraId="7E932AE2" w14:textId="77777777" w:rsidTr="194C04E3">
        <w:trPr>
          <w:trHeight w:val="841"/>
        </w:trPr>
        <w:tc>
          <w:tcPr>
            <w:tcW w:w="9021" w:type="dxa"/>
            <w:shd w:val="clear" w:color="auto" w:fill="FBD4B4" w:themeFill="accent6" w:themeFillTint="66"/>
          </w:tcPr>
          <w:p w14:paraId="282432A8" w14:textId="1006AE0D" w:rsidR="00287C1A" w:rsidRPr="00997D5E" w:rsidRDefault="00287C1A" w:rsidP="00F0103D">
            <w:pPr>
              <w:pStyle w:val="8PolicyTitle"/>
              <w:rPr>
                <w:b/>
                <w:bCs/>
                <w:caps/>
                <w:color w:val="auto"/>
              </w:rPr>
            </w:pPr>
            <w:r w:rsidRPr="00997D5E">
              <w:rPr>
                <w:b/>
                <w:bCs/>
                <w:caps/>
                <w:color w:val="auto"/>
              </w:rPr>
              <w:t xml:space="preserve">Policy NC7: </w:t>
            </w:r>
            <w:r w:rsidR="00047720" w:rsidRPr="00997D5E">
              <w:rPr>
                <w:b/>
                <w:bCs/>
                <w:caps/>
                <w:color w:val="auto"/>
              </w:rPr>
              <w:t xml:space="preserve">Criteria for Assessing New </w:t>
            </w:r>
            <w:r w:rsidRPr="00997D5E">
              <w:rPr>
                <w:b/>
                <w:bCs/>
                <w:caps/>
                <w:color w:val="auto"/>
              </w:rPr>
              <w:t>Gypsy and Traveller and Travelling Showpeople Sites</w:t>
            </w:r>
          </w:p>
          <w:p w14:paraId="14BEF399" w14:textId="77777777" w:rsidR="00287C1A" w:rsidRPr="00997D5E" w:rsidRDefault="00287C1A" w:rsidP="00F0103D">
            <w:pPr>
              <w:pStyle w:val="7PolicyText"/>
              <w:rPr>
                <w:color w:val="auto"/>
              </w:rPr>
            </w:pPr>
            <w:r w:rsidRPr="00997D5E">
              <w:rPr>
                <w:color w:val="auto"/>
              </w:rPr>
              <w:t>All permanent sites for Gypsies and Travellers and Travelling Showpeople should:</w:t>
            </w:r>
          </w:p>
          <w:p w14:paraId="7C9402E1" w14:textId="75551D96" w:rsidR="00287C1A" w:rsidRPr="00997D5E" w:rsidRDefault="00287C1A" w:rsidP="009F190E">
            <w:pPr>
              <w:pStyle w:val="7PolicyText"/>
              <w:numPr>
                <w:ilvl w:val="0"/>
                <w:numId w:val="16"/>
              </w:numPr>
              <w:rPr>
                <w:color w:val="auto"/>
              </w:rPr>
            </w:pPr>
            <w:r w:rsidRPr="00997D5E">
              <w:rPr>
                <w:color w:val="auto"/>
              </w:rPr>
              <w:t xml:space="preserve">be located in </w:t>
            </w:r>
            <w:r w:rsidR="00B81C48" w:rsidRPr="00997D5E">
              <w:rPr>
                <w:color w:val="auto"/>
              </w:rPr>
              <w:t xml:space="preserve">Policy Zones </w:t>
            </w:r>
            <w:r w:rsidRPr="00997D5E">
              <w:rPr>
                <w:color w:val="auto"/>
              </w:rPr>
              <w:t>where housing (Use Class C3) is an acceptable or preferred use but, exceptionally, in other areas where neighbouring uses would not harm living conditions for residents of the site; and</w:t>
            </w:r>
          </w:p>
          <w:p w14:paraId="553F6AD2" w14:textId="54EE2993" w:rsidR="00287C1A" w:rsidRPr="00997D5E" w:rsidRDefault="00287C1A" w:rsidP="009F190E">
            <w:pPr>
              <w:pStyle w:val="7PolicyText"/>
              <w:numPr>
                <w:ilvl w:val="0"/>
                <w:numId w:val="16"/>
              </w:numPr>
              <w:rPr>
                <w:color w:val="auto"/>
              </w:rPr>
            </w:pPr>
            <w:r w:rsidRPr="00997D5E">
              <w:rPr>
                <w:color w:val="auto"/>
              </w:rPr>
              <w:t>provide pitches</w:t>
            </w:r>
            <w:ins w:id="187" w:author="Eleanor Roden" w:date="2023-06-28T10:48:00Z">
              <w:r w:rsidR="00DF66F2">
                <w:rPr>
                  <w:color w:val="auto"/>
                </w:rPr>
                <w:t>/</w:t>
              </w:r>
              <w:commentRangeStart w:id="188"/>
              <w:r w:rsidR="00DF66F2">
                <w:rPr>
                  <w:color w:val="auto"/>
                </w:rPr>
                <w:t>plots</w:t>
              </w:r>
            </w:ins>
            <w:commentRangeEnd w:id="188"/>
            <w:ins w:id="189" w:author="Eleanor Roden" w:date="2023-06-28T10:50:00Z">
              <w:r w:rsidR="00EB7051">
                <w:rPr>
                  <w:rStyle w:val="CommentReference"/>
                  <w:rFonts w:eastAsiaTheme="minorHAnsi" w:cstheme="minorBidi"/>
                  <w:color w:val="5F497A" w:themeColor="accent4" w:themeShade="BF"/>
                  <w:lang w:eastAsia="en-US"/>
                </w:rPr>
                <w:commentReference w:id="188"/>
              </w:r>
            </w:ins>
            <w:r w:rsidRPr="00997D5E">
              <w:rPr>
                <w:color w:val="auto"/>
              </w:rPr>
              <w:t xml:space="preserve"> that are an appropriate size and layout for the households needing to be accommodated; and</w:t>
            </w:r>
          </w:p>
          <w:p w14:paraId="7CF1E881" w14:textId="02271455" w:rsidR="00287C1A" w:rsidRPr="00997D5E" w:rsidRDefault="00287C1A" w:rsidP="009F190E">
            <w:pPr>
              <w:pStyle w:val="7PolicyText"/>
              <w:numPr>
                <w:ilvl w:val="0"/>
                <w:numId w:val="16"/>
              </w:numPr>
              <w:rPr>
                <w:color w:val="auto"/>
              </w:rPr>
            </w:pPr>
            <w:r w:rsidRPr="00997D5E">
              <w:rPr>
                <w:color w:val="auto"/>
              </w:rPr>
              <w:t xml:space="preserve">be well designed, inclusive to all, have a good standard of facilities and be landscaped to give privacy </w:t>
            </w:r>
            <w:r w:rsidR="0062441E">
              <w:rPr>
                <w:color w:val="auto"/>
              </w:rPr>
              <w:t>and pr</w:t>
            </w:r>
            <w:r w:rsidR="00FE1BC7">
              <w:rPr>
                <w:color w:val="auto"/>
              </w:rPr>
              <w:t xml:space="preserve">otect amenity </w:t>
            </w:r>
            <w:r w:rsidRPr="00997D5E">
              <w:rPr>
                <w:color w:val="auto"/>
              </w:rPr>
              <w:t>between pitches and between the site and adjacent users; and</w:t>
            </w:r>
          </w:p>
          <w:p w14:paraId="6771A47B" w14:textId="6F4544AC" w:rsidR="00287C1A" w:rsidRDefault="00287C1A" w:rsidP="009F190E">
            <w:pPr>
              <w:pStyle w:val="7PolicyText"/>
              <w:numPr>
                <w:ilvl w:val="0"/>
                <w:numId w:val="16"/>
              </w:numPr>
              <w:rPr>
                <w:color w:val="auto"/>
              </w:rPr>
            </w:pPr>
            <w:r w:rsidRPr="00997D5E">
              <w:rPr>
                <w:color w:val="auto"/>
              </w:rPr>
              <w:t xml:space="preserve">be within easy walking distance of a bus or tram stop on a route providing the minimum service frequency standard and, ideally, meet the guidelines for access to important local services and community facilities set out in </w:t>
            </w:r>
            <w:r w:rsidR="00FF74D2" w:rsidRPr="00FF74D2">
              <w:rPr>
                <w:b/>
                <w:bCs/>
                <w:color w:val="auto"/>
              </w:rPr>
              <w:t>P</w:t>
            </w:r>
            <w:r w:rsidRPr="00FF74D2">
              <w:rPr>
                <w:b/>
                <w:bCs/>
                <w:color w:val="auto"/>
              </w:rPr>
              <w:t>olicy NC1</w:t>
            </w:r>
            <w:r w:rsidR="00FF74D2">
              <w:rPr>
                <w:b/>
                <w:bCs/>
                <w:color w:val="auto"/>
              </w:rPr>
              <w:t>1</w:t>
            </w:r>
            <w:r w:rsidRPr="00997D5E">
              <w:rPr>
                <w:color w:val="auto"/>
              </w:rPr>
              <w:t>; and</w:t>
            </w:r>
          </w:p>
          <w:p w14:paraId="6020EF2D" w14:textId="6B28A0D9" w:rsidR="00366393" w:rsidRDefault="00287C1A" w:rsidP="00366393">
            <w:pPr>
              <w:pStyle w:val="7PolicyText"/>
              <w:numPr>
                <w:ilvl w:val="0"/>
                <w:numId w:val="16"/>
              </w:numPr>
              <w:rPr>
                <w:color w:val="auto"/>
              </w:rPr>
            </w:pPr>
            <w:r w:rsidRPr="00366393">
              <w:rPr>
                <w:color w:val="auto"/>
              </w:rPr>
              <w:t>have reasonable access to the Strategic Road Network</w:t>
            </w:r>
          </w:p>
          <w:p w14:paraId="18EE1F24" w14:textId="77777777" w:rsidR="00287C1A" w:rsidRPr="00997D5E" w:rsidRDefault="00287C1A" w:rsidP="00366393">
            <w:pPr>
              <w:pStyle w:val="7PolicyText"/>
              <w:rPr>
                <w:color w:val="auto"/>
              </w:rPr>
            </w:pPr>
            <w:r w:rsidRPr="00997D5E">
              <w:rPr>
                <w:color w:val="auto"/>
              </w:rPr>
              <w:t>In addition, sites for Travelling Showpeople should:</w:t>
            </w:r>
          </w:p>
          <w:p w14:paraId="022D6CCB" w14:textId="77777777" w:rsidR="00287C1A" w:rsidRPr="00997D5E" w:rsidRDefault="00287C1A" w:rsidP="009F190E">
            <w:pPr>
              <w:pStyle w:val="7PolicyText"/>
              <w:numPr>
                <w:ilvl w:val="0"/>
                <w:numId w:val="16"/>
              </w:numPr>
              <w:rPr>
                <w:color w:val="auto"/>
              </w:rPr>
            </w:pPr>
            <w:r w:rsidRPr="194C04E3">
              <w:rPr>
                <w:color w:val="auto"/>
              </w:rPr>
              <w:t>be in areas where ancillary plots for business use would be acceptable; and</w:t>
            </w:r>
          </w:p>
          <w:p w14:paraId="23B34A84" w14:textId="1D7D4677" w:rsidR="00287C1A" w:rsidRPr="00997D5E" w:rsidRDefault="00287C1A" w:rsidP="009F190E">
            <w:pPr>
              <w:pStyle w:val="7PolicyText"/>
              <w:numPr>
                <w:ilvl w:val="0"/>
                <w:numId w:val="16"/>
              </w:numPr>
              <w:rPr>
                <w:color w:val="auto"/>
              </w:rPr>
            </w:pPr>
            <w:r w:rsidRPr="194C04E3">
              <w:rPr>
                <w:color w:val="auto"/>
              </w:rPr>
              <w:t>provide appropriate separation between the residential plots and any storage, maintenance and repair areas.</w:t>
            </w:r>
          </w:p>
          <w:p w14:paraId="303E6839" w14:textId="77777777" w:rsidR="00287C1A" w:rsidRPr="00997D5E" w:rsidRDefault="00287C1A" w:rsidP="00F0103D">
            <w:pPr>
              <w:pStyle w:val="7PolicyText"/>
              <w:rPr>
                <w:color w:val="auto"/>
              </w:rPr>
            </w:pPr>
            <w:r w:rsidRPr="00997D5E">
              <w:rPr>
                <w:color w:val="auto"/>
              </w:rPr>
              <w:t>Development that would result in the loss of a permanent site for Gypsies and Travellers or Travelling Showpeople, will only be permitted where:</w:t>
            </w:r>
          </w:p>
          <w:p w14:paraId="65311B03" w14:textId="77777777" w:rsidR="00287C1A" w:rsidRPr="00997D5E" w:rsidRDefault="00287C1A" w:rsidP="009F190E">
            <w:pPr>
              <w:pStyle w:val="7PolicyText"/>
              <w:numPr>
                <w:ilvl w:val="0"/>
                <w:numId w:val="16"/>
              </w:numPr>
              <w:rPr>
                <w:color w:val="auto"/>
              </w:rPr>
            </w:pPr>
            <w:r w:rsidRPr="194C04E3">
              <w:rPr>
                <w:color w:val="auto"/>
              </w:rPr>
              <w:t>the site is surplus to requirements; or</w:t>
            </w:r>
          </w:p>
          <w:p w14:paraId="27E626CC" w14:textId="77777777" w:rsidR="00287C1A" w:rsidRPr="00997D5E" w:rsidRDefault="00287C1A" w:rsidP="009F190E">
            <w:pPr>
              <w:pStyle w:val="7PolicyText"/>
              <w:numPr>
                <w:ilvl w:val="0"/>
                <w:numId w:val="16"/>
              </w:numPr>
              <w:rPr>
                <w:color w:val="auto"/>
              </w:rPr>
            </w:pPr>
            <w:r w:rsidRPr="194C04E3">
              <w:rPr>
                <w:color w:val="auto"/>
              </w:rPr>
              <w:t xml:space="preserve">the site is no longer considered fit for purpose and its refurbishment is not financially viable; and </w:t>
            </w:r>
          </w:p>
          <w:p w14:paraId="436B1861" w14:textId="77777777" w:rsidR="00287C1A" w:rsidRPr="00997D5E" w:rsidRDefault="00287C1A" w:rsidP="009F190E">
            <w:pPr>
              <w:pStyle w:val="7PolicyText"/>
              <w:numPr>
                <w:ilvl w:val="0"/>
                <w:numId w:val="16"/>
              </w:numPr>
              <w:rPr>
                <w:color w:val="auto"/>
              </w:rPr>
            </w:pPr>
            <w:r w:rsidRPr="194C04E3">
              <w:rPr>
                <w:color w:val="auto"/>
              </w:rPr>
              <w:lastRenderedPageBreak/>
              <w:t xml:space="preserve">adequate replacement pitches/plots are provided either on the site, or elsewhere in the city. </w:t>
            </w:r>
          </w:p>
        </w:tc>
      </w:tr>
    </w:tbl>
    <w:p w14:paraId="6EE124A6" w14:textId="77777777" w:rsidR="00287C1A" w:rsidRPr="00FB6A3C" w:rsidRDefault="00287C1A" w:rsidP="008C2207">
      <w:pPr>
        <w:pStyle w:val="5DefinitionsTitle"/>
        <w:spacing w:after="240"/>
      </w:pPr>
      <w:r w:rsidRPr="00FB6A3C">
        <w:lastRenderedPageBreak/>
        <w:t>Definitions</w:t>
      </w:r>
    </w:p>
    <w:p w14:paraId="4E47DA95" w14:textId="4EEF3218" w:rsidR="00287C1A" w:rsidRPr="008C2207" w:rsidRDefault="00287C1A" w:rsidP="008C2207">
      <w:pPr>
        <w:pStyle w:val="NoSpacing"/>
        <w:spacing w:after="200"/>
        <w:rPr>
          <w:ins w:id="190" w:author="Eleanor Roden" w:date="2023-06-28T10:50:00Z"/>
          <w:rFonts w:cs="Arial"/>
          <w:bCs/>
          <w:i/>
          <w:iCs/>
          <w:color w:val="auto"/>
          <w:sz w:val="24"/>
          <w:szCs w:val="24"/>
          <w:lang w:val="en-GB"/>
        </w:rPr>
      </w:pPr>
      <w:r w:rsidRPr="008C2207">
        <w:rPr>
          <w:b/>
          <w:i/>
          <w:color w:val="auto"/>
          <w:sz w:val="24"/>
          <w:szCs w:val="24"/>
        </w:rPr>
        <w:t xml:space="preserve">‘Pitch’ – </w:t>
      </w:r>
      <w:r w:rsidRPr="008C2207">
        <w:rPr>
          <w:rFonts w:cs="Arial"/>
          <w:bCs/>
          <w:i/>
          <w:iCs/>
          <w:color w:val="auto"/>
          <w:sz w:val="24"/>
          <w:szCs w:val="24"/>
          <w:lang w:val="en-GB"/>
        </w:rPr>
        <w:t xml:space="preserve">an area of a Gypsy and Traveller site designed to accommodate a single Gypsy or Traveller household.  </w:t>
      </w:r>
    </w:p>
    <w:p w14:paraId="0C18ED21" w14:textId="3C99295D" w:rsidR="00EB7051" w:rsidRPr="008C2207" w:rsidRDefault="00EB7051" w:rsidP="008C2207">
      <w:pPr>
        <w:pStyle w:val="NoSpacing"/>
        <w:spacing w:after="200"/>
        <w:rPr>
          <w:rFonts w:cs="Arial"/>
          <w:bCs/>
          <w:i/>
          <w:iCs/>
          <w:color w:val="auto"/>
          <w:sz w:val="24"/>
          <w:szCs w:val="24"/>
          <w:lang w:val="en-GB"/>
        </w:rPr>
      </w:pPr>
      <w:ins w:id="191" w:author="Eleanor Roden" w:date="2023-06-28T10:51:00Z">
        <w:r>
          <w:rPr>
            <w:rFonts w:cs="Arial"/>
            <w:bCs/>
            <w:i/>
            <w:iCs/>
            <w:color w:val="auto"/>
            <w:sz w:val="24"/>
            <w:szCs w:val="24"/>
            <w:lang w:val="en-GB"/>
          </w:rPr>
          <w:t>‘</w:t>
        </w:r>
        <w:r w:rsidRPr="00D32A00">
          <w:rPr>
            <w:rFonts w:cs="Arial"/>
            <w:b/>
            <w:i/>
            <w:iCs/>
            <w:color w:val="auto"/>
            <w:sz w:val="24"/>
            <w:szCs w:val="24"/>
            <w:lang w:val="en-GB"/>
          </w:rPr>
          <w:t xml:space="preserve">Plot’ </w:t>
        </w:r>
        <w:r w:rsidR="00791BEA">
          <w:rPr>
            <w:rFonts w:cs="Arial"/>
            <w:b/>
            <w:i/>
            <w:iCs/>
            <w:color w:val="auto"/>
            <w:sz w:val="24"/>
            <w:szCs w:val="24"/>
            <w:lang w:val="en-GB"/>
          </w:rPr>
          <w:t>–</w:t>
        </w:r>
        <w:r>
          <w:rPr>
            <w:rFonts w:cs="Arial"/>
            <w:bCs/>
            <w:i/>
            <w:iCs/>
            <w:color w:val="auto"/>
            <w:sz w:val="24"/>
            <w:szCs w:val="24"/>
            <w:lang w:val="en-GB"/>
          </w:rPr>
          <w:t xml:space="preserve"> </w:t>
        </w:r>
        <w:r w:rsidR="00791BEA">
          <w:rPr>
            <w:rFonts w:cs="Arial"/>
            <w:bCs/>
            <w:i/>
            <w:iCs/>
            <w:color w:val="auto"/>
            <w:sz w:val="24"/>
            <w:szCs w:val="24"/>
            <w:lang w:val="en-GB"/>
          </w:rPr>
          <w:t xml:space="preserve">an area of a </w:t>
        </w:r>
      </w:ins>
      <w:ins w:id="192" w:author="Eleanor Roden" w:date="2023-06-28T10:52:00Z">
        <w:r w:rsidR="00E54620">
          <w:rPr>
            <w:rFonts w:cs="Arial"/>
            <w:bCs/>
            <w:i/>
            <w:iCs/>
            <w:color w:val="auto"/>
            <w:sz w:val="24"/>
            <w:szCs w:val="24"/>
            <w:lang w:val="en-GB"/>
          </w:rPr>
          <w:t>Travelling Showpeople site (often called a ‘yard’</w:t>
        </w:r>
        <w:r w:rsidR="00852814">
          <w:rPr>
            <w:rFonts w:cs="Arial"/>
            <w:bCs/>
            <w:i/>
            <w:iCs/>
            <w:color w:val="auto"/>
            <w:sz w:val="24"/>
            <w:szCs w:val="24"/>
            <w:lang w:val="en-GB"/>
          </w:rPr>
          <w:t xml:space="preserve">) </w:t>
        </w:r>
        <w:r w:rsidR="001D64F9">
          <w:rPr>
            <w:rFonts w:cs="Arial"/>
            <w:bCs/>
            <w:i/>
            <w:iCs/>
            <w:color w:val="auto"/>
            <w:sz w:val="24"/>
            <w:szCs w:val="24"/>
            <w:lang w:val="en-GB"/>
          </w:rPr>
          <w:t>designed</w:t>
        </w:r>
        <w:r w:rsidR="006623F5">
          <w:rPr>
            <w:rFonts w:cs="Arial"/>
            <w:bCs/>
            <w:i/>
            <w:iCs/>
            <w:color w:val="auto"/>
            <w:sz w:val="24"/>
            <w:szCs w:val="24"/>
            <w:lang w:val="en-GB"/>
          </w:rPr>
          <w:t xml:space="preserve"> </w:t>
        </w:r>
        <w:r w:rsidR="00F108DB">
          <w:rPr>
            <w:rFonts w:cs="Arial"/>
            <w:bCs/>
            <w:i/>
            <w:iCs/>
            <w:color w:val="auto"/>
            <w:sz w:val="24"/>
            <w:szCs w:val="24"/>
            <w:lang w:val="en-GB"/>
          </w:rPr>
          <w:t xml:space="preserve">as </w:t>
        </w:r>
        <w:commentRangeStart w:id="193"/>
        <w:r w:rsidR="00F108DB">
          <w:rPr>
            <w:rFonts w:cs="Arial"/>
            <w:bCs/>
            <w:i/>
            <w:iCs/>
            <w:color w:val="auto"/>
            <w:sz w:val="24"/>
            <w:szCs w:val="24"/>
            <w:lang w:val="en-GB"/>
          </w:rPr>
          <w:t>a</w:t>
        </w:r>
      </w:ins>
      <w:commentRangeEnd w:id="193"/>
      <w:ins w:id="194" w:author="Eleanor Roden" w:date="2023-06-28T10:53:00Z">
        <w:r w:rsidR="00293DA0">
          <w:rPr>
            <w:rStyle w:val="CommentReference"/>
            <w:rFonts w:cstheme="minorBidi"/>
            <w:color w:val="5F497A" w:themeColor="accent4" w:themeShade="BF"/>
            <w:lang w:val="en-GB" w:eastAsia="en-US"/>
          </w:rPr>
          <w:commentReference w:id="193"/>
        </w:r>
      </w:ins>
      <w:ins w:id="195" w:author="Eleanor Roden" w:date="2023-06-28T10:52:00Z">
        <w:r w:rsidR="00F108DB">
          <w:rPr>
            <w:rFonts w:cs="Arial"/>
            <w:bCs/>
            <w:i/>
            <w:iCs/>
            <w:color w:val="auto"/>
            <w:sz w:val="24"/>
            <w:szCs w:val="24"/>
            <w:lang w:val="en-GB"/>
          </w:rPr>
          <w:t xml:space="preserve"> mixed-use plo</w:t>
        </w:r>
      </w:ins>
      <w:ins w:id="196" w:author="Eleanor Roden" w:date="2023-06-28T10:53:00Z">
        <w:r w:rsidR="008C505C">
          <w:rPr>
            <w:rFonts w:cs="Arial"/>
            <w:bCs/>
            <w:i/>
            <w:iCs/>
            <w:color w:val="auto"/>
            <w:sz w:val="24"/>
            <w:szCs w:val="24"/>
            <w:lang w:val="en-GB"/>
          </w:rPr>
          <w:t xml:space="preserve">t, which may/will need to incorporate space </w:t>
        </w:r>
        <w:r w:rsidR="0091612E">
          <w:rPr>
            <w:rFonts w:cs="Arial"/>
            <w:bCs/>
            <w:i/>
            <w:iCs/>
            <w:color w:val="auto"/>
            <w:sz w:val="24"/>
            <w:szCs w:val="24"/>
            <w:lang w:val="en-GB"/>
          </w:rPr>
          <w:t>or to be split to allow</w:t>
        </w:r>
        <w:r w:rsidR="00293DA0">
          <w:rPr>
            <w:rFonts w:cs="Arial"/>
            <w:bCs/>
            <w:i/>
            <w:iCs/>
            <w:color w:val="auto"/>
            <w:sz w:val="24"/>
            <w:szCs w:val="24"/>
            <w:lang w:val="en-GB"/>
          </w:rPr>
          <w:t xml:space="preserve"> for the storage of equipment.</w:t>
        </w:r>
      </w:ins>
    </w:p>
    <w:p w14:paraId="57AD42A5" w14:textId="543A4FDA" w:rsidR="00287C1A" w:rsidRPr="008C2207" w:rsidRDefault="00287C1A" w:rsidP="008C2207">
      <w:pPr>
        <w:pStyle w:val="6Definitions"/>
        <w:spacing w:after="200"/>
        <w:rPr>
          <w:szCs w:val="24"/>
        </w:rPr>
      </w:pPr>
      <w:r w:rsidRPr="008C2207">
        <w:rPr>
          <w:szCs w:val="24"/>
        </w:rPr>
        <w:t xml:space="preserve">For </w:t>
      </w:r>
      <w:r w:rsidRPr="008C2207">
        <w:rPr>
          <w:b/>
          <w:szCs w:val="24"/>
        </w:rPr>
        <w:t>‘Gypsies and</w:t>
      </w:r>
      <w:r w:rsidRPr="008C2207">
        <w:rPr>
          <w:szCs w:val="24"/>
        </w:rPr>
        <w:t xml:space="preserve"> </w:t>
      </w:r>
      <w:r w:rsidRPr="008C2207">
        <w:rPr>
          <w:b/>
          <w:szCs w:val="24"/>
        </w:rPr>
        <w:t>Travellers’, ‘New Age Travellers, ‘Travelling Showpeople’,</w:t>
      </w:r>
      <w:r w:rsidRPr="008C2207">
        <w:rPr>
          <w:szCs w:val="24"/>
        </w:rPr>
        <w:t xml:space="preserve"> </w:t>
      </w:r>
      <w:r w:rsidRPr="008C2207">
        <w:rPr>
          <w:b/>
          <w:color w:val="auto"/>
          <w:szCs w:val="24"/>
        </w:rPr>
        <w:t>‘easy walking distance’,</w:t>
      </w:r>
      <w:r w:rsidR="00080D58">
        <w:rPr>
          <w:b/>
          <w:color w:val="auto"/>
          <w:szCs w:val="24"/>
        </w:rPr>
        <w:t xml:space="preserve"> </w:t>
      </w:r>
      <w:r w:rsidR="000E1A71">
        <w:rPr>
          <w:b/>
          <w:color w:val="auto"/>
          <w:szCs w:val="24"/>
        </w:rPr>
        <w:t xml:space="preserve">’important local </w:t>
      </w:r>
      <w:r w:rsidR="000E1A71" w:rsidRPr="00460269">
        <w:rPr>
          <w:b/>
          <w:color w:val="auto"/>
          <w:szCs w:val="24"/>
        </w:rPr>
        <w:t>services’</w:t>
      </w:r>
      <w:r w:rsidR="000E1A71">
        <w:rPr>
          <w:bCs/>
          <w:color w:val="auto"/>
          <w:szCs w:val="24"/>
        </w:rPr>
        <w:t xml:space="preserve">, </w:t>
      </w:r>
      <w:r w:rsidR="0079732A" w:rsidRPr="008C2207">
        <w:rPr>
          <w:b/>
          <w:color w:val="auto"/>
          <w:szCs w:val="24"/>
        </w:rPr>
        <w:t>‘</w:t>
      </w:r>
      <w:r w:rsidRPr="00460269">
        <w:rPr>
          <w:b/>
          <w:color w:val="auto"/>
          <w:szCs w:val="24"/>
        </w:rPr>
        <w:t>Strategic</w:t>
      </w:r>
      <w:r w:rsidRPr="008C2207">
        <w:rPr>
          <w:b/>
          <w:color w:val="auto"/>
          <w:szCs w:val="24"/>
        </w:rPr>
        <w:t xml:space="preserve"> Road Network’</w:t>
      </w:r>
      <w:r w:rsidRPr="008C2207">
        <w:rPr>
          <w:color w:val="auto"/>
          <w:szCs w:val="24"/>
        </w:rPr>
        <w:t xml:space="preserve"> and </w:t>
      </w:r>
      <w:r w:rsidRPr="008C2207">
        <w:rPr>
          <w:b/>
          <w:color w:val="auto"/>
          <w:szCs w:val="24"/>
        </w:rPr>
        <w:t>‘minimum service frequency standard’</w:t>
      </w:r>
      <w:r w:rsidRPr="008C2207">
        <w:rPr>
          <w:color w:val="auto"/>
          <w:szCs w:val="24"/>
        </w:rPr>
        <w:t xml:space="preserve"> </w:t>
      </w:r>
      <w:r w:rsidRPr="008C2207">
        <w:rPr>
          <w:szCs w:val="24"/>
        </w:rPr>
        <w:t>– see Glossary.</w:t>
      </w:r>
    </w:p>
    <w:p w14:paraId="0C4F331A" w14:textId="77777777" w:rsidR="00287C1A" w:rsidRDefault="00287C1A" w:rsidP="00287C1A">
      <w:pPr>
        <w:pStyle w:val="Heading2"/>
      </w:pPr>
      <w:r>
        <w:br w:type="page"/>
      </w:r>
    </w:p>
    <w:p w14:paraId="55681667" w14:textId="77777777" w:rsidR="00287C1A" w:rsidRPr="00FB6A3C" w:rsidRDefault="00287C1A" w:rsidP="00287C1A">
      <w:pPr>
        <w:pStyle w:val="Heading2"/>
      </w:pPr>
      <w:bookmarkStart w:id="197" w:name="_Hlk72913236"/>
      <w:r w:rsidRPr="00FB6A3C">
        <w:lastRenderedPageBreak/>
        <w:t>Housing Space Standards and Density</w:t>
      </w:r>
    </w:p>
    <w:p w14:paraId="153062D5" w14:textId="77777777" w:rsidR="00287C1A" w:rsidRPr="00FB6A3C" w:rsidRDefault="00287C1A" w:rsidP="00DE260B">
      <w:pPr>
        <w:pStyle w:val="9Policytitlewithintext"/>
        <w:spacing w:before="240"/>
        <w:rPr>
          <w:b w:val="0"/>
        </w:rPr>
      </w:pPr>
      <w:r w:rsidRPr="00FB6A3C">
        <w:t xml:space="preserve">Housing Space Standards </w:t>
      </w:r>
    </w:p>
    <w:p w14:paraId="7C4C510E" w14:textId="58A87457" w:rsidR="00287C1A" w:rsidRPr="008C2207" w:rsidRDefault="00287C1A" w:rsidP="00966CBF">
      <w:pPr>
        <w:pStyle w:val="BodyText"/>
      </w:pPr>
      <w:r w:rsidRPr="008C2207">
        <w:t>In March 2015, the Government published space standards for new housing development</w:t>
      </w:r>
      <w:r w:rsidRPr="008C2207">
        <w:rPr>
          <w:rStyle w:val="FootnoteReference"/>
          <w:color w:val="7030A0"/>
        </w:rPr>
        <w:footnoteReference w:id="14"/>
      </w:r>
      <w:r w:rsidRPr="008C2207">
        <w:t xml:space="preserve">.  The national standard deals with internal space within new dwellings and is suitable for application across all tenures.  It sets out requirements for the gross internal (floor) area of new dwellings at a defined level of occupancy as well as floor areas and dimensions for key parts of the home, notably bedrooms, storage and floor to ceiling height.  </w:t>
      </w:r>
      <w:r w:rsidR="002374C0">
        <w:t xml:space="preserve">This policy confirms that housing development in Sheffield should comply with the optional nationally described space standards as well as setting out requirements for other types of residential use and </w:t>
      </w:r>
      <w:r w:rsidR="0004029F">
        <w:t>for the provision of outdoor private amenity space and gardens</w:t>
      </w:r>
      <w:r w:rsidR="002374C0">
        <w:t>.</w:t>
      </w:r>
    </w:p>
    <w:tbl>
      <w:tblPr>
        <w:tblStyle w:val="TableGrid"/>
        <w:tblW w:w="0" w:type="auto"/>
        <w:tblInd w:w="-5" w:type="dxa"/>
        <w:tblLook w:val="04A0" w:firstRow="1" w:lastRow="0" w:firstColumn="1" w:lastColumn="0" w:noHBand="0" w:noVBand="1"/>
      </w:tblPr>
      <w:tblGrid>
        <w:gridCol w:w="9021"/>
      </w:tblGrid>
      <w:tr w:rsidR="00287C1A" w:rsidRPr="00FB6A3C" w14:paraId="74DF81B2" w14:textId="77777777" w:rsidTr="00596AB1">
        <w:tc>
          <w:tcPr>
            <w:tcW w:w="9021" w:type="dxa"/>
            <w:shd w:val="clear" w:color="auto" w:fill="FBD4B4" w:themeFill="accent6" w:themeFillTint="66"/>
          </w:tcPr>
          <w:p w14:paraId="19E2813F" w14:textId="77777777" w:rsidR="00287C1A" w:rsidRPr="00596AB1" w:rsidRDefault="00287C1A" w:rsidP="00F0103D">
            <w:pPr>
              <w:pStyle w:val="8PolicyTitle"/>
              <w:rPr>
                <w:b/>
                <w:bCs/>
                <w:caps/>
                <w:color w:val="auto"/>
              </w:rPr>
            </w:pPr>
            <w:r w:rsidRPr="00596AB1">
              <w:rPr>
                <w:b/>
                <w:bCs/>
                <w:caps/>
                <w:color w:val="auto"/>
              </w:rPr>
              <w:t>Policy NC8: Housing Space Standards</w:t>
            </w:r>
          </w:p>
          <w:p w14:paraId="2184FC92" w14:textId="70E41848" w:rsidR="00287C1A" w:rsidRPr="00596AB1" w:rsidRDefault="00287C1A" w:rsidP="00F0103D">
            <w:pPr>
              <w:pStyle w:val="7PolicyText"/>
              <w:rPr>
                <w:color w:val="auto"/>
              </w:rPr>
            </w:pPr>
            <w:r w:rsidRPr="00596AB1">
              <w:rPr>
                <w:color w:val="auto"/>
              </w:rPr>
              <w:t xml:space="preserve">New housing developments should: </w:t>
            </w:r>
          </w:p>
          <w:p w14:paraId="05DA26BD" w14:textId="77777777" w:rsidR="00287C1A" w:rsidRPr="00596AB1" w:rsidRDefault="00287C1A" w:rsidP="009F190E">
            <w:pPr>
              <w:pStyle w:val="7PolicyText"/>
              <w:numPr>
                <w:ilvl w:val="0"/>
                <w:numId w:val="29"/>
              </w:numPr>
              <w:rPr>
                <w:color w:val="auto"/>
              </w:rPr>
            </w:pPr>
            <w:r w:rsidRPr="00596AB1">
              <w:rPr>
                <w:color w:val="auto"/>
              </w:rPr>
              <w:t>comply with the Government’s nationally described space standard and any subsequent updates; and</w:t>
            </w:r>
          </w:p>
          <w:p w14:paraId="1D0CCEE5" w14:textId="5A46E8A0" w:rsidR="00287C1A" w:rsidRPr="00596AB1" w:rsidRDefault="00287C1A" w:rsidP="009F190E">
            <w:pPr>
              <w:pStyle w:val="7PolicyText"/>
              <w:numPr>
                <w:ilvl w:val="0"/>
                <w:numId w:val="29"/>
              </w:numPr>
              <w:rPr>
                <w:color w:val="auto"/>
              </w:rPr>
            </w:pPr>
            <w:r w:rsidRPr="00596AB1">
              <w:rPr>
                <w:color w:val="auto"/>
              </w:rPr>
              <w:t>demonstrate adequate living space is provided for any residential accommodation not within the dwellinghouses (C3) Use Class</w:t>
            </w:r>
            <w:r w:rsidR="005E26DB" w:rsidRPr="00596AB1">
              <w:rPr>
                <w:color w:val="auto"/>
              </w:rPr>
              <w:t>, including Purpose Built Student Accommodation</w:t>
            </w:r>
            <w:ins w:id="198" w:author="Laura Stephens" w:date="2023-06-29T16:06:00Z">
              <w:r w:rsidR="00FC08D2">
                <w:rPr>
                  <w:color w:val="auto"/>
                </w:rPr>
                <w:t xml:space="preserve"> </w:t>
              </w:r>
              <w:commentRangeStart w:id="199"/>
              <w:r w:rsidR="00FC08D2">
                <w:rPr>
                  <w:color w:val="auto"/>
                </w:rPr>
                <w:t>and</w:t>
              </w:r>
            </w:ins>
            <w:ins w:id="200" w:author="Laura Stephens" w:date="2023-06-29T16:07:00Z">
              <w:r w:rsidR="002024C7">
                <w:rPr>
                  <w:color w:val="auto"/>
                </w:rPr>
                <w:t xml:space="preserve"> co-living schemes</w:t>
              </w:r>
            </w:ins>
            <w:r w:rsidRPr="00596AB1">
              <w:rPr>
                <w:color w:val="auto"/>
              </w:rPr>
              <w:t>; and</w:t>
            </w:r>
            <w:commentRangeEnd w:id="199"/>
            <w:r w:rsidR="00A143D2">
              <w:rPr>
                <w:rStyle w:val="CommentReference"/>
                <w:rFonts w:eastAsiaTheme="minorHAnsi" w:cstheme="minorBidi"/>
                <w:color w:val="5F497A" w:themeColor="accent4" w:themeShade="BF"/>
                <w:lang w:eastAsia="en-US"/>
              </w:rPr>
              <w:commentReference w:id="199"/>
            </w:r>
          </w:p>
          <w:p w14:paraId="0F69DD71" w14:textId="401964D2" w:rsidR="00287C1A" w:rsidRPr="00596AB1" w:rsidRDefault="00C13E31" w:rsidP="009F190E">
            <w:pPr>
              <w:pStyle w:val="7PolicyText"/>
              <w:numPr>
                <w:ilvl w:val="0"/>
                <w:numId w:val="29"/>
              </w:numPr>
              <w:rPr>
                <w:color w:val="auto"/>
              </w:rPr>
            </w:pPr>
            <w:r w:rsidRPr="00596AB1">
              <w:rPr>
                <w:color w:val="auto"/>
              </w:rPr>
              <w:t>be flexible and adaptable to meet the changing needs of occupants during their lifetime; and</w:t>
            </w:r>
            <w:r w:rsidR="00287C1A" w:rsidRPr="00596AB1">
              <w:rPr>
                <w:color w:val="auto"/>
              </w:rPr>
              <w:t xml:space="preserve"> </w:t>
            </w:r>
          </w:p>
          <w:p w14:paraId="6B60FF01" w14:textId="3DFE3E1E" w:rsidR="00287C1A" w:rsidRPr="00596AB1" w:rsidRDefault="00287C1A" w:rsidP="009F190E">
            <w:pPr>
              <w:pStyle w:val="7PolicyText"/>
              <w:numPr>
                <w:ilvl w:val="0"/>
                <w:numId w:val="29"/>
              </w:numPr>
              <w:rPr>
                <w:color w:val="auto"/>
              </w:rPr>
            </w:pPr>
            <w:r w:rsidRPr="00596AB1">
              <w:rPr>
                <w:color w:val="auto"/>
              </w:rPr>
              <w:t xml:space="preserve">provide appropriate </w:t>
            </w:r>
            <w:r w:rsidR="0004029F" w:rsidRPr="00596AB1">
              <w:rPr>
                <w:color w:val="auto"/>
              </w:rPr>
              <w:t xml:space="preserve">outdoor </w:t>
            </w:r>
            <w:r w:rsidRPr="00596AB1">
              <w:rPr>
                <w:color w:val="auto"/>
              </w:rPr>
              <w:t>private amenity or garden space as part of the overall layout, delivering it in a way that uses land efficiently and develops distinctive character areas; and</w:t>
            </w:r>
          </w:p>
          <w:p w14:paraId="0F0CB098" w14:textId="4DA0F192" w:rsidR="00287C1A" w:rsidRPr="00596AB1" w:rsidRDefault="00287C1A" w:rsidP="009F190E">
            <w:pPr>
              <w:pStyle w:val="7PolicyText"/>
              <w:numPr>
                <w:ilvl w:val="0"/>
                <w:numId w:val="29"/>
              </w:numPr>
              <w:rPr>
                <w:color w:val="auto"/>
              </w:rPr>
            </w:pPr>
            <w:r w:rsidRPr="00596AB1">
              <w:rPr>
                <w:color w:val="auto"/>
              </w:rPr>
              <w:t>not result in an unacceptable loss of a</w:t>
            </w:r>
            <w:r w:rsidR="00AB50B6">
              <w:rPr>
                <w:color w:val="auto"/>
              </w:rPr>
              <w:t>n ex</w:t>
            </w:r>
            <w:r w:rsidR="00D02C46">
              <w:rPr>
                <w:color w:val="auto"/>
              </w:rPr>
              <w:t>isting</w:t>
            </w:r>
            <w:r w:rsidRPr="00596AB1">
              <w:rPr>
                <w:color w:val="auto"/>
              </w:rPr>
              <w:t xml:space="preserve"> garden or shared outdoor space</w:t>
            </w:r>
            <w:r w:rsidR="00586C63">
              <w:rPr>
                <w:color w:val="auto"/>
              </w:rPr>
              <w:t>.</w:t>
            </w:r>
          </w:p>
        </w:tc>
      </w:tr>
    </w:tbl>
    <w:p w14:paraId="3D7F8FA3" w14:textId="77777777" w:rsidR="00287C1A" w:rsidRPr="00FB6A3C" w:rsidRDefault="00287C1A" w:rsidP="00287C1A">
      <w:pPr>
        <w:pStyle w:val="5DefinitionsTitle"/>
      </w:pPr>
      <w:r w:rsidRPr="00FB6A3C">
        <w:t>Definitions</w:t>
      </w:r>
    </w:p>
    <w:p w14:paraId="61B6315C" w14:textId="77777777" w:rsidR="00287C1A" w:rsidRPr="00FB6A3C" w:rsidRDefault="00287C1A" w:rsidP="008C2207">
      <w:pPr>
        <w:pStyle w:val="6Definitions"/>
        <w:spacing w:after="120"/>
        <w:rPr>
          <w:color w:val="auto"/>
        </w:rPr>
      </w:pPr>
      <w:r w:rsidRPr="00FB6A3C">
        <w:rPr>
          <w:b/>
          <w:color w:val="auto"/>
        </w:rPr>
        <w:t xml:space="preserve">‘Appropriate private amenity or garden space’ </w:t>
      </w:r>
      <w:r w:rsidRPr="00FB6A3C">
        <w:rPr>
          <w:color w:val="auto"/>
        </w:rPr>
        <w:t>–</w:t>
      </w:r>
      <w:r w:rsidRPr="00FB6A3C">
        <w:rPr>
          <w:b/>
          <w:color w:val="auto"/>
        </w:rPr>
        <w:t xml:space="preserve"> </w:t>
      </w:r>
      <w:r w:rsidRPr="00FB6A3C">
        <w:rPr>
          <w:color w:val="auto"/>
        </w:rPr>
        <w:t>this means at least:</w:t>
      </w:r>
    </w:p>
    <w:p w14:paraId="25908BC3" w14:textId="2C24DC93" w:rsidR="00287C1A" w:rsidRPr="00FB6A3C" w:rsidRDefault="00287C1A" w:rsidP="009F190E">
      <w:pPr>
        <w:pStyle w:val="6Definitions"/>
        <w:numPr>
          <w:ilvl w:val="0"/>
          <w:numId w:val="30"/>
        </w:numPr>
        <w:ind w:left="709" w:hanging="283"/>
        <w:rPr>
          <w:color w:val="auto"/>
        </w:rPr>
      </w:pPr>
      <w:r w:rsidRPr="00FB6A3C">
        <w:rPr>
          <w:color w:val="auto"/>
        </w:rPr>
        <w:t xml:space="preserve">50 square metres </w:t>
      </w:r>
      <w:r w:rsidR="007424DF">
        <w:rPr>
          <w:color w:val="auto"/>
        </w:rPr>
        <w:t>for</w:t>
      </w:r>
      <w:r w:rsidRPr="00FB6A3C">
        <w:rPr>
          <w:color w:val="auto"/>
        </w:rPr>
        <w:t xml:space="preserve"> </w:t>
      </w:r>
      <w:r w:rsidR="008C2207">
        <w:rPr>
          <w:color w:val="auto"/>
        </w:rPr>
        <w:t>1</w:t>
      </w:r>
      <w:r w:rsidR="007424DF">
        <w:rPr>
          <w:color w:val="auto"/>
        </w:rPr>
        <w:t xml:space="preserve"> or </w:t>
      </w:r>
      <w:r w:rsidRPr="00FB6A3C">
        <w:rPr>
          <w:color w:val="auto"/>
        </w:rPr>
        <w:t>2-bed</w:t>
      </w:r>
      <w:r w:rsidR="007424DF">
        <w:rPr>
          <w:color w:val="auto"/>
        </w:rPr>
        <w:t>room</w:t>
      </w:r>
      <w:r w:rsidRPr="00FB6A3C">
        <w:rPr>
          <w:color w:val="auto"/>
        </w:rPr>
        <w:t xml:space="preserve"> houses or bungalows</w:t>
      </w:r>
      <w:r>
        <w:rPr>
          <w:color w:val="auto"/>
        </w:rPr>
        <w:t>;</w:t>
      </w:r>
    </w:p>
    <w:p w14:paraId="1F0CF65B" w14:textId="14585A28" w:rsidR="00287C1A" w:rsidRPr="008C2207" w:rsidRDefault="00287C1A" w:rsidP="009F190E">
      <w:pPr>
        <w:pStyle w:val="6Definitions"/>
        <w:numPr>
          <w:ilvl w:val="0"/>
          <w:numId w:val="30"/>
        </w:numPr>
        <w:spacing w:after="120"/>
        <w:ind w:left="709" w:hanging="284"/>
        <w:rPr>
          <w:color w:val="auto"/>
        </w:rPr>
      </w:pPr>
      <w:r w:rsidRPr="00FB6A3C">
        <w:rPr>
          <w:color w:val="auto"/>
        </w:rPr>
        <w:t>60 square metres for houses or bungalows with 3 or more bedrooms</w:t>
      </w:r>
      <w:r>
        <w:rPr>
          <w:color w:val="auto"/>
        </w:rPr>
        <w:t>;</w:t>
      </w:r>
    </w:p>
    <w:p w14:paraId="4F53BF53" w14:textId="77777777" w:rsidR="00287C1A" w:rsidRPr="00060406" w:rsidRDefault="00287C1A" w:rsidP="008C2207">
      <w:pPr>
        <w:pStyle w:val="6Definitions"/>
        <w:spacing w:after="120"/>
        <w:ind w:firstLine="425"/>
      </w:pPr>
      <w:r w:rsidRPr="00060406">
        <w:t>For apartments</w:t>
      </w:r>
      <w:r w:rsidRPr="001D1C3A">
        <w:t>,</w:t>
      </w:r>
      <w:r w:rsidRPr="00060406">
        <w:t xml:space="preserve"> it</w:t>
      </w:r>
      <w:r>
        <w:t xml:space="preserve"> </w:t>
      </w:r>
      <w:r w:rsidRPr="00060406">
        <w:t>means:</w:t>
      </w:r>
    </w:p>
    <w:p w14:paraId="51A901B2" w14:textId="77777777" w:rsidR="00287C1A" w:rsidRDefault="00287C1A" w:rsidP="009F190E">
      <w:pPr>
        <w:pStyle w:val="6Definitions"/>
        <w:numPr>
          <w:ilvl w:val="0"/>
          <w:numId w:val="30"/>
        </w:numPr>
        <w:ind w:left="709" w:hanging="283"/>
        <w:rPr>
          <w:color w:val="auto"/>
        </w:rPr>
      </w:pPr>
      <w:r w:rsidRPr="00FB6A3C">
        <w:rPr>
          <w:color w:val="auto"/>
        </w:rPr>
        <w:lastRenderedPageBreak/>
        <w:t>A minimum of 5 square metres of private outdoor space for each 1-2 person apartment and an extra 1sqm for each additional occupant.  This may be provided either as a balcony, terrace</w:t>
      </w:r>
      <w:r>
        <w:rPr>
          <w:color w:val="auto"/>
        </w:rPr>
        <w:t xml:space="preserve"> or </w:t>
      </w:r>
      <w:r w:rsidRPr="00FB6A3C">
        <w:rPr>
          <w:color w:val="auto"/>
        </w:rPr>
        <w:t>private garden</w:t>
      </w:r>
      <w:r>
        <w:rPr>
          <w:color w:val="auto"/>
        </w:rPr>
        <w:t>;</w:t>
      </w:r>
    </w:p>
    <w:p w14:paraId="5BB2E779" w14:textId="77777777" w:rsidR="00287C1A" w:rsidRDefault="00287C1A" w:rsidP="009F190E">
      <w:pPr>
        <w:pStyle w:val="6Definitions"/>
        <w:numPr>
          <w:ilvl w:val="0"/>
          <w:numId w:val="30"/>
        </w:numPr>
        <w:ind w:left="709" w:hanging="283"/>
        <w:rPr>
          <w:color w:val="auto"/>
        </w:rPr>
      </w:pPr>
      <w:r>
        <w:rPr>
          <w:color w:val="auto"/>
        </w:rPr>
        <w:t>A minimum depth of 1,500mm for all balconies;</w:t>
      </w:r>
    </w:p>
    <w:p w14:paraId="7966F6AD" w14:textId="77777777" w:rsidR="00287C1A" w:rsidRDefault="00287C1A" w:rsidP="009F190E">
      <w:pPr>
        <w:pStyle w:val="6Definitions"/>
        <w:numPr>
          <w:ilvl w:val="0"/>
          <w:numId w:val="30"/>
        </w:numPr>
        <w:ind w:left="709" w:hanging="283"/>
        <w:rPr>
          <w:color w:val="auto"/>
        </w:rPr>
      </w:pPr>
      <w:r>
        <w:rPr>
          <w:color w:val="auto"/>
        </w:rPr>
        <w:t>A minimum depth of 1,500mm for any private external space for apartments.</w:t>
      </w:r>
    </w:p>
    <w:p w14:paraId="7E12565C" w14:textId="6AD4274F" w:rsidR="00287C1A" w:rsidRPr="00FB6A3C" w:rsidRDefault="00287C1A" w:rsidP="008C2207">
      <w:pPr>
        <w:pStyle w:val="6Definitions"/>
        <w:spacing w:before="120" w:after="200"/>
        <w:ind w:left="426"/>
        <w:rPr>
          <w:color w:val="auto"/>
        </w:rPr>
      </w:pPr>
      <w:r>
        <w:rPr>
          <w:color w:val="auto"/>
        </w:rPr>
        <w:t xml:space="preserve">The requirements exclude areas provided for off-street car </w:t>
      </w:r>
      <w:r w:rsidR="008E319F">
        <w:rPr>
          <w:color w:val="auto"/>
        </w:rPr>
        <w:t>parking</w:t>
      </w:r>
      <w:r>
        <w:rPr>
          <w:color w:val="auto"/>
        </w:rPr>
        <w:t>.</w:t>
      </w:r>
    </w:p>
    <w:p w14:paraId="20881005" w14:textId="0189BAAE" w:rsidR="00287C1A" w:rsidRDefault="00287C1A" w:rsidP="00287C1A">
      <w:pPr>
        <w:pStyle w:val="6Definitions"/>
        <w:rPr>
          <w:color w:val="auto"/>
        </w:rPr>
      </w:pPr>
      <w:r w:rsidRPr="00FB6A3C">
        <w:rPr>
          <w:b/>
          <w:color w:val="auto"/>
        </w:rPr>
        <w:t xml:space="preserve">'Unacceptable </w:t>
      </w:r>
      <w:r w:rsidR="008E319F" w:rsidRPr="00FB6A3C">
        <w:rPr>
          <w:b/>
          <w:color w:val="auto"/>
        </w:rPr>
        <w:t>loss</w:t>
      </w:r>
      <w:r w:rsidRPr="00FB6A3C">
        <w:rPr>
          <w:b/>
          <w:color w:val="auto"/>
        </w:rPr>
        <w:t>'</w:t>
      </w:r>
      <w:r w:rsidRPr="00FB6A3C">
        <w:rPr>
          <w:color w:val="auto"/>
        </w:rPr>
        <w:t xml:space="preserve"> – this will take into account the character of the local area </w:t>
      </w:r>
      <w:r w:rsidR="00967DAF">
        <w:rPr>
          <w:color w:val="auto"/>
        </w:rPr>
        <w:t xml:space="preserve">and whether the </w:t>
      </w:r>
      <w:r w:rsidR="00885174">
        <w:rPr>
          <w:color w:val="auto"/>
        </w:rPr>
        <w:t xml:space="preserve">remains of the </w:t>
      </w:r>
      <w:r w:rsidR="00FA6DDC">
        <w:rPr>
          <w:color w:val="auto"/>
        </w:rPr>
        <w:t>pre-exi</w:t>
      </w:r>
      <w:r w:rsidR="00C2709D">
        <w:rPr>
          <w:color w:val="auto"/>
        </w:rPr>
        <w:t>s</w:t>
      </w:r>
      <w:r w:rsidR="00FA6DDC">
        <w:rPr>
          <w:color w:val="auto"/>
        </w:rPr>
        <w:t>ting gar</w:t>
      </w:r>
      <w:r w:rsidR="005C022E">
        <w:rPr>
          <w:color w:val="auto"/>
        </w:rPr>
        <w:t>de</w:t>
      </w:r>
      <w:r w:rsidR="00BD2729">
        <w:rPr>
          <w:color w:val="auto"/>
        </w:rPr>
        <w:t xml:space="preserve">n </w:t>
      </w:r>
      <w:r w:rsidR="004D6BE6">
        <w:rPr>
          <w:color w:val="auto"/>
        </w:rPr>
        <w:t xml:space="preserve">would </w:t>
      </w:r>
      <w:r w:rsidRPr="00FB6A3C">
        <w:rPr>
          <w:color w:val="auto"/>
        </w:rPr>
        <w:t xml:space="preserve">not </w:t>
      </w:r>
      <w:r w:rsidR="00CC34EB">
        <w:rPr>
          <w:color w:val="auto"/>
        </w:rPr>
        <w:t>be</w:t>
      </w:r>
      <w:r w:rsidRPr="00FB6A3C">
        <w:rPr>
          <w:color w:val="auto"/>
        </w:rPr>
        <w:t xml:space="preserve"> below the appropriate level of private amenity or garden space (see above). </w:t>
      </w:r>
    </w:p>
    <w:p w14:paraId="379DD22D" w14:textId="3C94DE5E" w:rsidR="00CF6E1D" w:rsidRDefault="00CF6E1D" w:rsidP="00287C1A">
      <w:pPr>
        <w:pStyle w:val="6Definitions"/>
        <w:rPr>
          <w:color w:val="auto"/>
        </w:rPr>
      </w:pPr>
    </w:p>
    <w:p w14:paraId="1EDB4864" w14:textId="144E8FFD" w:rsidR="00287C1A" w:rsidRPr="00136BED" w:rsidRDefault="00287C1A" w:rsidP="00AD1B05">
      <w:pPr>
        <w:pStyle w:val="10Bulletpoints"/>
        <w:numPr>
          <w:ilvl w:val="0"/>
          <w:numId w:val="0"/>
        </w:numPr>
        <w:spacing w:after="240"/>
        <w:rPr>
          <w:b/>
          <w:i/>
        </w:rPr>
      </w:pPr>
      <w:r w:rsidRPr="00136BED">
        <w:rPr>
          <w:b/>
          <w:i/>
        </w:rPr>
        <w:t>Further information</w:t>
      </w:r>
    </w:p>
    <w:p w14:paraId="7024F10A" w14:textId="7851C343" w:rsidR="0004029F" w:rsidRPr="00136BED" w:rsidRDefault="0004029F" w:rsidP="00287C1A">
      <w:pPr>
        <w:pStyle w:val="10Bulletpoints"/>
        <w:numPr>
          <w:ilvl w:val="0"/>
          <w:numId w:val="0"/>
        </w:numPr>
        <w:rPr>
          <w:i/>
        </w:rPr>
      </w:pPr>
      <w:r>
        <w:rPr>
          <w:i/>
        </w:rPr>
        <w:t xml:space="preserve">For requirements relating to homes for independent and supported living, see </w:t>
      </w:r>
      <w:r w:rsidRPr="001F1946">
        <w:rPr>
          <w:b/>
          <w:bCs/>
          <w:i/>
        </w:rPr>
        <w:t>Policy NC4.</w:t>
      </w:r>
    </w:p>
    <w:p w14:paraId="181E71DB" w14:textId="77777777" w:rsidR="00287C1A" w:rsidRDefault="00287C1A" w:rsidP="00287C1A">
      <w:pPr>
        <w:pStyle w:val="9Policytitlewithintext"/>
      </w:pPr>
      <w:r>
        <w:br w:type="page"/>
      </w:r>
    </w:p>
    <w:p w14:paraId="6302A105" w14:textId="77777777" w:rsidR="00287C1A" w:rsidRPr="00FB6A3C" w:rsidRDefault="00287C1A" w:rsidP="00287C1A">
      <w:pPr>
        <w:pStyle w:val="9Policytitlewithintext"/>
        <w:rPr>
          <w:b w:val="0"/>
        </w:rPr>
      </w:pPr>
      <w:r w:rsidRPr="00FB6A3C">
        <w:lastRenderedPageBreak/>
        <w:t>Housing Density</w:t>
      </w:r>
    </w:p>
    <w:p w14:paraId="76E81B13" w14:textId="77777777" w:rsidR="00287C1A" w:rsidRPr="00DE260B" w:rsidRDefault="00287C1A" w:rsidP="00966CBF">
      <w:pPr>
        <w:pStyle w:val="BodyText"/>
      </w:pPr>
      <w:r w:rsidRPr="00DE260B">
        <w:t xml:space="preserve">The spatial strategy (see </w:t>
      </w:r>
      <w:r w:rsidRPr="009962C8">
        <w:rPr>
          <w:b/>
        </w:rPr>
        <w:t>Policy SP1</w:t>
      </w:r>
      <w:r w:rsidRPr="00DE260B">
        <w:t>) includes the objective of making effective and efficient use of land within the urban areas.  But a further policy is needed to explain what this means for housing density.</w:t>
      </w:r>
    </w:p>
    <w:p w14:paraId="41639513" w14:textId="29A6EC77" w:rsidR="00287C1A" w:rsidRPr="00DE260B" w:rsidRDefault="00287C1A" w:rsidP="00966CBF">
      <w:pPr>
        <w:pStyle w:val="BodyText"/>
      </w:pPr>
      <w:r w:rsidRPr="00DE260B">
        <w:t xml:space="preserve">Building at higher densities helps to make </w:t>
      </w:r>
      <w:r w:rsidRPr="00DE260B" w:rsidDel="00C5294F">
        <w:t xml:space="preserve">more </w:t>
      </w:r>
      <w:r w:rsidRPr="00DE260B">
        <w:t>varied and vibrant places.  It also contribute</w:t>
      </w:r>
      <w:r w:rsidR="00747636">
        <w:t>s</w:t>
      </w:r>
      <w:r w:rsidRPr="00DE260B">
        <w:t xml:space="preserve"> to making more viable local service centres and other local facilities</w:t>
      </w:r>
      <w:r w:rsidR="009F6BC3">
        <w:t xml:space="preserve"> by increasing footfall</w:t>
      </w:r>
      <w:r w:rsidRPr="00DE260B">
        <w:t>, whilst reducing the need to travel, and promoting the use of public transport services.</w:t>
      </w:r>
    </w:p>
    <w:tbl>
      <w:tblPr>
        <w:tblStyle w:val="TableGrid"/>
        <w:tblW w:w="0" w:type="auto"/>
        <w:tblInd w:w="-5" w:type="dxa"/>
        <w:tblLook w:val="04A0" w:firstRow="1" w:lastRow="0" w:firstColumn="1" w:lastColumn="0" w:noHBand="0" w:noVBand="1"/>
      </w:tblPr>
      <w:tblGrid>
        <w:gridCol w:w="9021"/>
      </w:tblGrid>
      <w:tr w:rsidR="00287C1A" w:rsidRPr="00FB6A3C" w14:paraId="7C37F205" w14:textId="77777777" w:rsidTr="001F1946">
        <w:tc>
          <w:tcPr>
            <w:tcW w:w="9021" w:type="dxa"/>
            <w:shd w:val="clear" w:color="auto" w:fill="FBD4B4" w:themeFill="accent6" w:themeFillTint="66"/>
          </w:tcPr>
          <w:p w14:paraId="245AC668" w14:textId="77777777" w:rsidR="00287C1A" w:rsidRPr="001F1946" w:rsidRDefault="00287C1A" w:rsidP="00F0103D">
            <w:pPr>
              <w:pStyle w:val="8PolicyTitle"/>
              <w:rPr>
                <w:b/>
                <w:bCs/>
                <w:caps/>
                <w:color w:val="auto"/>
              </w:rPr>
            </w:pPr>
            <w:r w:rsidRPr="001F1946">
              <w:rPr>
                <w:b/>
                <w:bCs/>
                <w:caps/>
                <w:color w:val="auto"/>
              </w:rPr>
              <w:t>Policy NC9: Housing Density</w:t>
            </w:r>
          </w:p>
          <w:p w14:paraId="497A48B7" w14:textId="51B85B5F" w:rsidR="00287C1A" w:rsidRPr="001F1946" w:rsidRDefault="00287C1A" w:rsidP="00F0103D">
            <w:pPr>
              <w:pStyle w:val="7PolicyText"/>
              <w:rPr>
                <w:color w:val="auto"/>
              </w:rPr>
            </w:pPr>
            <w:r w:rsidRPr="001F1946">
              <w:rPr>
                <w:color w:val="auto"/>
              </w:rPr>
              <w:t xml:space="preserve">Housing development will be required to make efficient use of land.  </w:t>
            </w:r>
            <w:r w:rsidR="00242A3A" w:rsidRPr="001F1946">
              <w:rPr>
                <w:color w:val="auto"/>
              </w:rPr>
              <w:t>D</w:t>
            </w:r>
            <w:r w:rsidRPr="001F1946">
              <w:rPr>
                <w:color w:val="auto"/>
              </w:rPr>
              <w:t xml:space="preserve">ensities will vary according to the accessibility of the location and take into account the need to support development of sustainable, mixed communities.  </w:t>
            </w:r>
          </w:p>
          <w:p w14:paraId="73447283" w14:textId="77777777" w:rsidR="00287C1A" w:rsidRPr="001F1946" w:rsidRDefault="00287C1A" w:rsidP="00F0103D">
            <w:pPr>
              <w:pStyle w:val="7PolicyText"/>
              <w:rPr>
                <w:color w:val="auto"/>
              </w:rPr>
            </w:pPr>
            <w:r w:rsidRPr="001F1946">
              <w:rPr>
                <w:color w:val="auto"/>
              </w:rPr>
              <w:t>New housing development should be within the following density ranges:</w:t>
            </w:r>
          </w:p>
          <w:p w14:paraId="23EA0A39" w14:textId="407632DD" w:rsidR="00287C1A" w:rsidRPr="001F1946" w:rsidRDefault="00287C1A" w:rsidP="009F190E">
            <w:pPr>
              <w:pStyle w:val="7PolicyText"/>
              <w:numPr>
                <w:ilvl w:val="0"/>
                <w:numId w:val="31"/>
              </w:numPr>
              <w:spacing w:before="120" w:after="120"/>
              <w:rPr>
                <w:color w:val="auto"/>
              </w:rPr>
            </w:pPr>
            <w:r w:rsidRPr="001F1946">
              <w:rPr>
                <w:color w:val="auto"/>
              </w:rPr>
              <w:t xml:space="preserve">within </w:t>
            </w:r>
            <w:r w:rsidR="1C029162" w:rsidRPr="001F1946">
              <w:rPr>
                <w:color w:val="auto"/>
              </w:rPr>
              <w:t xml:space="preserve">or near to </w:t>
            </w:r>
            <w:r w:rsidRPr="001F1946">
              <w:rPr>
                <w:color w:val="auto"/>
              </w:rPr>
              <w:t xml:space="preserve">the </w:t>
            </w:r>
            <w:r w:rsidR="03066876" w:rsidRPr="001F1946">
              <w:rPr>
                <w:color w:val="auto"/>
              </w:rPr>
              <w:t xml:space="preserve">Central </w:t>
            </w:r>
            <w:r w:rsidR="00F30BD9" w:rsidRPr="001F1946">
              <w:rPr>
                <w:color w:val="auto"/>
              </w:rPr>
              <w:t>A</w:t>
            </w:r>
            <w:r w:rsidR="03066876" w:rsidRPr="001F1946">
              <w:rPr>
                <w:color w:val="auto"/>
              </w:rPr>
              <w:t>rea</w:t>
            </w:r>
            <w:r w:rsidRPr="001F1946">
              <w:rPr>
                <w:color w:val="auto"/>
              </w:rPr>
              <w:t xml:space="preserve"> – at least 70 dwellings per hectare;</w:t>
            </w:r>
          </w:p>
          <w:p w14:paraId="6496DF48" w14:textId="1D7D4677" w:rsidR="00287C1A" w:rsidRPr="001F1946" w:rsidRDefault="00287C1A" w:rsidP="009F190E">
            <w:pPr>
              <w:pStyle w:val="7PolicyText"/>
              <w:numPr>
                <w:ilvl w:val="0"/>
                <w:numId w:val="31"/>
              </w:numPr>
              <w:spacing w:before="120" w:after="120"/>
              <w:rPr>
                <w:color w:val="auto"/>
              </w:rPr>
            </w:pPr>
            <w:r w:rsidRPr="001F1946">
              <w:rPr>
                <w:color w:val="auto"/>
              </w:rPr>
              <w:t>within or near to District Centres – 50 to 80 dwellings per hectare;</w:t>
            </w:r>
          </w:p>
          <w:p w14:paraId="0B00BE4D" w14:textId="39B0516D" w:rsidR="00287C1A" w:rsidRPr="001F1946" w:rsidRDefault="00287C1A" w:rsidP="009F190E">
            <w:pPr>
              <w:pStyle w:val="7PolicyText"/>
              <w:numPr>
                <w:ilvl w:val="0"/>
                <w:numId w:val="31"/>
              </w:numPr>
              <w:spacing w:before="120" w:after="120"/>
              <w:rPr>
                <w:color w:val="auto"/>
              </w:rPr>
            </w:pPr>
            <w:r w:rsidRPr="001F1946">
              <w:rPr>
                <w:color w:val="auto"/>
              </w:rPr>
              <w:t xml:space="preserve">within easy walking distance of tram stops and high </w:t>
            </w:r>
            <w:r w:rsidRPr="001F1946" w:rsidDel="0018367A">
              <w:rPr>
                <w:color w:val="auto"/>
              </w:rPr>
              <w:t>frequency bus routes</w:t>
            </w:r>
            <w:r w:rsidRPr="001F1946">
              <w:rPr>
                <w:color w:val="auto"/>
              </w:rPr>
              <w:t xml:space="preserve"> – 40 to 70 dwellings per hectare;</w:t>
            </w:r>
          </w:p>
          <w:p w14:paraId="36914E17" w14:textId="1D7D4677" w:rsidR="00287C1A" w:rsidRPr="001F1946" w:rsidRDefault="00287C1A" w:rsidP="009F190E">
            <w:pPr>
              <w:pStyle w:val="7PolicyText"/>
              <w:numPr>
                <w:ilvl w:val="0"/>
                <w:numId w:val="31"/>
              </w:numPr>
              <w:spacing w:before="120" w:after="120"/>
              <w:rPr>
                <w:color w:val="auto"/>
              </w:rPr>
            </w:pPr>
            <w:r w:rsidRPr="001F1946">
              <w:rPr>
                <w:color w:val="auto"/>
              </w:rPr>
              <w:t>in remaining parts of the urban area – 35 to 50 dwellings per hectare;</w:t>
            </w:r>
          </w:p>
          <w:p w14:paraId="7F6D9215" w14:textId="2AC03287" w:rsidR="00287C1A" w:rsidRPr="001F1946" w:rsidRDefault="00287C1A" w:rsidP="009F190E">
            <w:pPr>
              <w:pStyle w:val="7PolicyText"/>
              <w:numPr>
                <w:ilvl w:val="0"/>
                <w:numId w:val="31"/>
              </w:numPr>
              <w:spacing w:before="120" w:after="120"/>
              <w:rPr>
                <w:color w:val="auto"/>
              </w:rPr>
            </w:pPr>
            <w:r w:rsidRPr="001F1946">
              <w:rPr>
                <w:color w:val="auto"/>
              </w:rPr>
              <w:t xml:space="preserve">in rural areas – 30 to 40 dwellings per hectare (except infilling of small gaps – see </w:t>
            </w:r>
            <w:r w:rsidRPr="006E349D">
              <w:rPr>
                <w:b/>
                <w:bCs/>
                <w:color w:val="auto"/>
              </w:rPr>
              <w:t>Policy GS</w:t>
            </w:r>
            <w:r w:rsidR="00A56F7A">
              <w:rPr>
                <w:b/>
                <w:bCs/>
                <w:color w:val="auto"/>
              </w:rPr>
              <w:t>2</w:t>
            </w:r>
            <w:r w:rsidRPr="001F1946">
              <w:rPr>
                <w:color w:val="auto"/>
              </w:rPr>
              <w:t>).</w:t>
            </w:r>
          </w:p>
          <w:p w14:paraId="298A25A5" w14:textId="77777777" w:rsidR="00287C1A" w:rsidRPr="001F1946" w:rsidRDefault="00287C1A" w:rsidP="00F0103D">
            <w:pPr>
              <w:pStyle w:val="7PolicyText"/>
              <w:rPr>
                <w:color w:val="auto"/>
              </w:rPr>
            </w:pPr>
            <w:r w:rsidRPr="001F1946">
              <w:rPr>
                <w:color w:val="auto"/>
              </w:rPr>
              <w:t>Densities outside these ranges will be permitted where the proposals:</w:t>
            </w:r>
          </w:p>
          <w:p w14:paraId="3C29FADA" w14:textId="539D6908" w:rsidR="00287C1A" w:rsidRPr="001F1946" w:rsidRDefault="00250FB7" w:rsidP="009F190E">
            <w:pPr>
              <w:pStyle w:val="7PolicyText"/>
              <w:numPr>
                <w:ilvl w:val="0"/>
                <w:numId w:val="32"/>
              </w:numPr>
              <w:rPr>
                <w:color w:val="auto"/>
              </w:rPr>
            </w:pPr>
            <w:ins w:id="201" w:author="Laura Stephens" w:date="2023-05-15T18:18:00Z">
              <w:r>
                <w:rPr>
                  <w:color w:val="auto"/>
                </w:rPr>
                <w:t xml:space="preserve">are necessary </w:t>
              </w:r>
              <w:commentRangeStart w:id="202"/>
              <w:r>
                <w:rPr>
                  <w:color w:val="auto"/>
                </w:rPr>
                <w:t xml:space="preserve">to </w:t>
              </w:r>
            </w:ins>
            <w:r w:rsidR="00287C1A" w:rsidRPr="001F1946">
              <w:rPr>
                <w:color w:val="auto"/>
              </w:rPr>
              <w:t>r</w:t>
            </w:r>
            <w:commentRangeEnd w:id="202"/>
            <w:r w:rsidR="000400AC">
              <w:rPr>
                <w:rStyle w:val="CommentReference"/>
                <w:rFonts w:eastAsiaTheme="minorHAnsi" w:cstheme="minorBidi"/>
                <w:color w:val="5F497A" w:themeColor="accent4" w:themeShade="BF"/>
                <w:lang w:eastAsia="en-US"/>
              </w:rPr>
              <w:commentReference w:id="202"/>
            </w:r>
            <w:r w:rsidR="00287C1A" w:rsidRPr="001F1946">
              <w:rPr>
                <w:color w:val="auto"/>
              </w:rPr>
              <w:t xml:space="preserve">eflect the character of </w:t>
            </w:r>
            <w:r w:rsidR="00F821F3" w:rsidRPr="001F1946">
              <w:rPr>
                <w:color w:val="auto"/>
              </w:rPr>
              <w:t>a Conservation Area</w:t>
            </w:r>
            <w:r w:rsidR="00287C1A" w:rsidRPr="001F1946">
              <w:rPr>
                <w:color w:val="auto"/>
              </w:rPr>
              <w:t xml:space="preserve"> or </w:t>
            </w:r>
            <w:r w:rsidR="004C3AA4" w:rsidRPr="001F1946">
              <w:rPr>
                <w:color w:val="auto"/>
              </w:rPr>
              <w:t>p</w:t>
            </w:r>
            <w:r w:rsidR="008559AB" w:rsidRPr="001F1946">
              <w:rPr>
                <w:color w:val="auto"/>
              </w:rPr>
              <w:t>rotect a her</w:t>
            </w:r>
            <w:r w:rsidR="00190F55" w:rsidRPr="001F1946">
              <w:rPr>
                <w:color w:val="auto"/>
              </w:rPr>
              <w:t>ita</w:t>
            </w:r>
            <w:r w:rsidR="008559AB" w:rsidRPr="001F1946">
              <w:rPr>
                <w:color w:val="auto"/>
              </w:rPr>
              <w:t>ge asset</w:t>
            </w:r>
            <w:r w:rsidR="00287C1A" w:rsidRPr="001F1946">
              <w:rPr>
                <w:color w:val="auto"/>
              </w:rPr>
              <w:t xml:space="preserve">; or </w:t>
            </w:r>
          </w:p>
          <w:p w14:paraId="31896113" w14:textId="7EB8C08C" w:rsidR="00287C1A" w:rsidRPr="001F1946" w:rsidRDefault="00287C1A" w:rsidP="009F190E">
            <w:pPr>
              <w:pStyle w:val="7PolicyText"/>
              <w:numPr>
                <w:ilvl w:val="0"/>
                <w:numId w:val="32"/>
              </w:numPr>
              <w:rPr>
                <w:color w:val="auto"/>
              </w:rPr>
            </w:pPr>
            <w:r w:rsidRPr="001F1946">
              <w:rPr>
                <w:color w:val="auto"/>
              </w:rPr>
              <w:t xml:space="preserve">create different </w:t>
            </w:r>
            <w:r w:rsidR="00F821F3" w:rsidRPr="001F1946">
              <w:rPr>
                <w:color w:val="auto"/>
              </w:rPr>
              <w:t xml:space="preserve">density </w:t>
            </w:r>
            <w:r w:rsidRPr="001F1946">
              <w:rPr>
                <w:color w:val="auto"/>
              </w:rPr>
              <w:t xml:space="preserve">character areas </w:t>
            </w:r>
            <w:r w:rsidR="00F821F3" w:rsidRPr="001F1946">
              <w:rPr>
                <w:color w:val="auto"/>
              </w:rPr>
              <w:t>on a</w:t>
            </w:r>
            <w:r w:rsidRPr="001F1946">
              <w:rPr>
                <w:color w:val="auto"/>
              </w:rPr>
              <w:t xml:space="preserve"> larger development</w:t>
            </w:r>
            <w:r w:rsidR="008E0FC5" w:rsidRPr="001F1946">
              <w:rPr>
                <w:color w:val="auto"/>
              </w:rPr>
              <w:t xml:space="preserve"> site</w:t>
            </w:r>
            <w:r w:rsidR="00F821F3" w:rsidRPr="001F1946">
              <w:rPr>
                <w:color w:val="auto"/>
              </w:rPr>
              <w:t xml:space="preserve">, whilst ensuring that </w:t>
            </w:r>
            <w:r w:rsidRPr="001F1946">
              <w:rPr>
                <w:color w:val="auto"/>
              </w:rPr>
              <w:t xml:space="preserve">the overall required density </w:t>
            </w:r>
            <w:r w:rsidR="00F821F3" w:rsidRPr="001F1946">
              <w:rPr>
                <w:color w:val="auto"/>
              </w:rPr>
              <w:t xml:space="preserve">is achieved </w:t>
            </w:r>
            <w:r w:rsidRPr="001F1946">
              <w:rPr>
                <w:color w:val="auto"/>
              </w:rPr>
              <w:t>across the whole site; or</w:t>
            </w:r>
          </w:p>
          <w:p w14:paraId="757DF549" w14:textId="434BFACF" w:rsidR="00287C1A" w:rsidRPr="001F1946" w:rsidRDefault="00283F1B" w:rsidP="009F190E">
            <w:pPr>
              <w:pStyle w:val="7PolicyText"/>
              <w:numPr>
                <w:ilvl w:val="0"/>
                <w:numId w:val="32"/>
              </w:numPr>
              <w:rPr>
                <w:color w:val="auto"/>
                <w:szCs w:val="24"/>
              </w:rPr>
            </w:pPr>
            <w:r w:rsidRPr="001F1946">
              <w:rPr>
                <w:color w:val="auto"/>
              </w:rPr>
              <w:t xml:space="preserve">are necessary to </w:t>
            </w:r>
            <w:r w:rsidR="00287C1A" w:rsidRPr="001F1946">
              <w:rPr>
                <w:color w:val="auto"/>
              </w:rPr>
              <w:t>protect a</w:t>
            </w:r>
            <w:r w:rsidR="00F821F3" w:rsidRPr="001F1946">
              <w:rPr>
                <w:color w:val="auto"/>
              </w:rPr>
              <w:t>n</w:t>
            </w:r>
            <w:r w:rsidR="00287C1A" w:rsidRPr="001F1946">
              <w:rPr>
                <w:color w:val="auto"/>
              </w:rPr>
              <w:t xml:space="preserve"> </w:t>
            </w:r>
            <w:r w:rsidR="007447D6" w:rsidRPr="001F1946">
              <w:rPr>
                <w:color w:val="auto"/>
              </w:rPr>
              <w:t xml:space="preserve">environmentally </w:t>
            </w:r>
            <w:r w:rsidR="00287C1A" w:rsidRPr="001F1946">
              <w:rPr>
                <w:color w:val="auto"/>
              </w:rPr>
              <w:t>sensitive area</w:t>
            </w:r>
            <w:r w:rsidR="007447D6" w:rsidRPr="001F1946">
              <w:rPr>
                <w:color w:val="auto"/>
              </w:rPr>
              <w:t xml:space="preserve">, such as a designated ecological site or </w:t>
            </w:r>
            <w:r w:rsidRPr="001F1946">
              <w:rPr>
                <w:color w:val="auto"/>
              </w:rPr>
              <w:t xml:space="preserve">a </w:t>
            </w:r>
            <w:r w:rsidR="00E31D60" w:rsidRPr="001F1946">
              <w:rPr>
                <w:color w:val="auto"/>
              </w:rPr>
              <w:t xml:space="preserve">rural </w:t>
            </w:r>
            <w:r w:rsidR="007447D6" w:rsidRPr="001F1946">
              <w:rPr>
                <w:color w:val="auto"/>
              </w:rPr>
              <w:t>landscape character area</w:t>
            </w:r>
            <w:r w:rsidR="00E31D60" w:rsidRPr="001F1946">
              <w:rPr>
                <w:color w:val="auto"/>
              </w:rPr>
              <w:t>.</w:t>
            </w:r>
          </w:p>
        </w:tc>
      </w:tr>
    </w:tbl>
    <w:p w14:paraId="094C9771" w14:textId="77777777" w:rsidR="00287C1A" w:rsidRPr="00FB6A3C" w:rsidRDefault="00287C1A" w:rsidP="00DE260B">
      <w:pPr>
        <w:pStyle w:val="5DefinitionsTitle"/>
        <w:spacing w:after="240"/>
      </w:pPr>
      <w:r w:rsidRPr="00FB6A3C">
        <w:t xml:space="preserve">Definitions </w:t>
      </w:r>
    </w:p>
    <w:p w14:paraId="5A5A73A2" w14:textId="77777777" w:rsidR="00287C1A" w:rsidRPr="00FB6A3C" w:rsidRDefault="00287C1A" w:rsidP="00DE260B">
      <w:pPr>
        <w:pStyle w:val="6Definitions"/>
        <w:spacing w:after="200"/>
        <w:rPr>
          <w:color w:val="auto"/>
        </w:rPr>
      </w:pPr>
      <w:r w:rsidRPr="00FB6A3C">
        <w:rPr>
          <w:b/>
          <w:color w:val="auto"/>
        </w:rPr>
        <w:t>‘Near to’</w:t>
      </w:r>
      <w:r w:rsidRPr="00FB6A3C">
        <w:rPr>
          <w:color w:val="auto"/>
        </w:rPr>
        <w:t xml:space="preserve"> – within 400 metres.</w:t>
      </w:r>
    </w:p>
    <w:p w14:paraId="5B1306C9" w14:textId="55E92597" w:rsidR="00287C1A" w:rsidRPr="00FB6A3C" w:rsidRDefault="00287C1A" w:rsidP="00DE260B">
      <w:pPr>
        <w:pStyle w:val="6Definitions"/>
        <w:spacing w:after="200"/>
        <w:rPr>
          <w:color w:val="auto"/>
        </w:rPr>
      </w:pPr>
      <w:r w:rsidRPr="00FB6A3C">
        <w:rPr>
          <w:rFonts w:cs="Arial"/>
          <w:b/>
          <w:color w:val="auto"/>
          <w:szCs w:val="24"/>
        </w:rPr>
        <w:t xml:space="preserve">‘Rural areas’ </w:t>
      </w:r>
      <w:r w:rsidRPr="00FB6A3C">
        <w:rPr>
          <w:color w:val="auto"/>
        </w:rPr>
        <w:t>–</w:t>
      </w:r>
      <w:r w:rsidRPr="00FB6A3C">
        <w:rPr>
          <w:rFonts w:cs="Arial"/>
          <w:b/>
          <w:color w:val="auto"/>
          <w:szCs w:val="24"/>
        </w:rPr>
        <w:t xml:space="preserve"> </w:t>
      </w:r>
      <w:r w:rsidRPr="00FB6A3C">
        <w:rPr>
          <w:rFonts w:cs="Arial"/>
          <w:color w:val="auto"/>
          <w:szCs w:val="24"/>
        </w:rPr>
        <w:t xml:space="preserve">for the purposes of this policy, this means areas designated as Green Belt and the Larger Villages (see </w:t>
      </w:r>
      <w:r w:rsidR="00EE6AAC">
        <w:rPr>
          <w:rFonts w:cs="Arial"/>
          <w:color w:val="auto"/>
          <w:szCs w:val="24"/>
        </w:rPr>
        <w:t>Policies Map</w:t>
      </w:r>
      <w:r w:rsidRPr="00FB6A3C">
        <w:rPr>
          <w:rFonts w:cs="Arial"/>
          <w:color w:val="auto"/>
          <w:szCs w:val="24"/>
        </w:rPr>
        <w:t>).</w:t>
      </w:r>
    </w:p>
    <w:p w14:paraId="3AB86794" w14:textId="36361E95" w:rsidR="00FD3705" w:rsidRDefault="00287C1A" w:rsidP="00381AEA">
      <w:pPr>
        <w:pStyle w:val="6Definitions"/>
        <w:spacing w:after="200"/>
        <w:rPr>
          <w:rFonts w:cs="Arial"/>
          <w:color w:val="auto"/>
          <w:szCs w:val="24"/>
        </w:rPr>
      </w:pPr>
      <w:r w:rsidRPr="00FB6A3C">
        <w:rPr>
          <w:color w:val="auto"/>
        </w:rPr>
        <w:lastRenderedPageBreak/>
        <w:t xml:space="preserve">For </w:t>
      </w:r>
      <w:r w:rsidRPr="00FB6A3C">
        <w:rPr>
          <w:b/>
          <w:color w:val="auto"/>
        </w:rPr>
        <w:t>‘</w:t>
      </w:r>
      <w:r w:rsidRPr="00FB6A3C">
        <w:rPr>
          <w:rFonts w:cs="Arial"/>
          <w:b/>
          <w:color w:val="auto"/>
          <w:szCs w:val="24"/>
        </w:rPr>
        <w:t>density’</w:t>
      </w:r>
      <w:r w:rsidRPr="00FB6A3C">
        <w:rPr>
          <w:color w:val="auto"/>
        </w:rPr>
        <w:t>,</w:t>
      </w:r>
      <w:r w:rsidRPr="00FB6A3C">
        <w:rPr>
          <w:rFonts w:cs="Arial"/>
          <w:b/>
          <w:color w:val="auto"/>
          <w:szCs w:val="24"/>
        </w:rPr>
        <w:t xml:space="preserve"> </w:t>
      </w:r>
      <w:r w:rsidRPr="00F901E3">
        <w:rPr>
          <w:b/>
          <w:color w:val="auto"/>
        </w:rPr>
        <w:t>‘</w:t>
      </w:r>
      <w:r w:rsidR="00D14E27" w:rsidRPr="00F901E3">
        <w:rPr>
          <w:b/>
          <w:color w:val="auto"/>
        </w:rPr>
        <w:t>Central Area</w:t>
      </w:r>
      <w:r w:rsidR="00F901E3">
        <w:rPr>
          <w:b/>
          <w:color w:val="auto"/>
        </w:rPr>
        <w:t>’</w:t>
      </w:r>
      <w:r w:rsidRPr="00F901E3">
        <w:rPr>
          <w:b/>
          <w:color w:val="auto"/>
        </w:rPr>
        <w:t>,</w:t>
      </w:r>
      <w:r>
        <w:rPr>
          <w:b/>
          <w:color w:val="auto"/>
        </w:rPr>
        <w:t xml:space="preserve"> </w:t>
      </w:r>
      <w:r w:rsidRPr="00FB6A3C">
        <w:rPr>
          <w:b/>
          <w:color w:val="auto"/>
        </w:rPr>
        <w:t>‘District Centres’</w:t>
      </w:r>
      <w:r>
        <w:rPr>
          <w:b/>
          <w:color w:val="auto"/>
        </w:rPr>
        <w:t>,</w:t>
      </w:r>
      <w:r w:rsidRPr="00FB6A3C">
        <w:rPr>
          <w:b/>
          <w:color w:val="auto"/>
        </w:rPr>
        <w:t xml:space="preserve"> </w:t>
      </w:r>
      <w:r w:rsidRPr="00FB6A3C">
        <w:rPr>
          <w:rFonts w:cs="Arial"/>
          <w:b/>
          <w:color w:val="auto"/>
          <w:szCs w:val="24"/>
        </w:rPr>
        <w:t>‘high frequency bus routes’,</w:t>
      </w:r>
      <w:r w:rsidRPr="00FB6A3C" w:rsidDel="00283F1B">
        <w:rPr>
          <w:rFonts w:cs="Arial"/>
          <w:color w:val="auto"/>
          <w:szCs w:val="24"/>
        </w:rPr>
        <w:t xml:space="preserve"> </w:t>
      </w:r>
      <w:r w:rsidRPr="00FB6A3C">
        <w:rPr>
          <w:rFonts w:cs="Arial"/>
          <w:b/>
          <w:color w:val="auto"/>
          <w:szCs w:val="24"/>
        </w:rPr>
        <w:t>‘easy walking distance’</w:t>
      </w:r>
      <w:r w:rsidR="006E362E">
        <w:rPr>
          <w:rFonts w:cs="Arial"/>
          <w:b/>
          <w:color w:val="auto"/>
          <w:szCs w:val="24"/>
        </w:rPr>
        <w:t>,</w:t>
      </w:r>
      <w:r w:rsidR="00283F1B">
        <w:rPr>
          <w:rFonts w:cs="Arial"/>
          <w:b/>
          <w:color w:val="auto"/>
          <w:szCs w:val="24"/>
        </w:rPr>
        <w:t xml:space="preserve"> </w:t>
      </w:r>
      <w:r w:rsidR="003536CC">
        <w:rPr>
          <w:rFonts w:cs="Arial"/>
          <w:b/>
          <w:color w:val="auto"/>
          <w:szCs w:val="24"/>
        </w:rPr>
        <w:t>‘Conservation Area’</w:t>
      </w:r>
      <w:r w:rsidR="004F5BF1">
        <w:rPr>
          <w:rFonts w:cs="Arial"/>
          <w:b/>
          <w:color w:val="auto"/>
          <w:szCs w:val="24"/>
        </w:rPr>
        <w:t>, ‘heritage asset’</w:t>
      </w:r>
      <w:r w:rsidR="00167081">
        <w:rPr>
          <w:rFonts w:cs="Arial"/>
          <w:b/>
          <w:color w:val="auto"/>
          <w:szCs w:val="24"/>
        </w:rPr>
        <w:t xml:space="preserve"> </w:t>
      </w:r>
      <w:r w:rsidR="00283F1B" w:rsidRPr="00283F1B">
        <w:rPr>
          <w:rFonts w:cs="Arial"/>
          <w:bCs/>
          <w:i w:val="0"/>
          <w:iCs/>
          <w:color w:val="auto"/>
          <w:szCs w:val="24"/>
        </w:rPr>
        <w:t>and</w:t>
      </w:r>
      <w:r w:rsidR="00283F1B" w:rsidRPr="00283F1B">
        <w:rPr>
          <w:rFonts w:cs="Arial"/>
          <w:bCs/>
          <w:color w:val="auto"/>
          <w:szCs w:val="24"/>
        </w:rPr>
        <w:t xml:space="preserve"> </w:t>
      </w:r>
      <w:r w:rsidR="00283F1B">
        <w:rPr>
          <w:rFonts w:cs="Arial"/>
          <w:b/>
          <w:color w:val="auto"/>
          <w:szCs w:val="24"/>
        </w:rPr>
        <w:t xml:space="preserve">‘landscape character area’ </w:t>
      </w:r>
      <w:r w:rsidRPr="00FB6A3C">
        <w:rPr>
          <w:rFonts w:cs="Arial"/>
          <w:color w:val="auto"/>
          <w:szCs w:val="24"/>
        </w:rPr>
        <w:t xml:space="preserve">– see </w:t>
      </w:r>
      <w:r>
        <w:rPr>
          <w:rFonts w:cs="Arial"/>
          <w:color w:val="auto"/>
          <w:szCs w:val="24"/>
        </w:rPr>
        <w:t>Glossary</w:t>
      </w:r>
      <w:r w:rsidRPr="00FB6A3C">
        <w:rPr>
          <w:rFonts w:cs="Arial"/>
          <w:color w:val="auto"/>
          <w:szCs w:val="24"/>
        </w:rPr>
        <w:t>.</w:t>
      </w:r>
    </w:p>
    <w:p w14:paraId="7E270E34" w14:textId="42A7CEE1" w:rsidR="00287C1A" w:rsidRDefault="00287C1A" w:rsidP="00381AEA">
      <w:pPr>
        <w:pStyle w:val="6Definitions"/>
        <w:spacing w:after="200"/>
      </w:pPr>
      <w:r>
        <w:br w:type="page"/>
      </w:r>
    </w:p>
    <w:bookmarkEnd w:id="197"/>
    <w:p w14:paraId="3B58CF56" w14:textId="77777777" w:rsidR="00287C1A" w:rsidRPr="00FB6A3C" w:rsidRDefault="00287C1A" w:rsidP="00287C1A">
      <w:pPr>
        <w:pStyle w:val="Heading2"/>
      </w:pPr>
      <w:r w:rsidRPr="00FB6A3C">
        <w:lastRenderedPageBreak/>
        <w:t>Creating Sustainable Communities</w:t>
      </w:r>
    </w:p>
    <w:p w14:paraId="5916E631" w14:textId="77777777" w:rsidR="00287C1A" w:rsidRPr="00FB6A3C" w:rsidRDefault="00287C1A" w:rsidP="00283F1B">
      <w:pPr>
        <w:pStyle w:val="9Policytitlewithintext"/>
        <w:spacing w:before="240"/>
        <w:rPr>
          <w:b w:val="0"/>
        </w:rPr>
      </w:pPr>
      <w:r w:rsidRPr="00FB6A3C">
        <w:t>Development in District and Local Centres</w:t>
      </w:r>
    </w:p>
    <w:p w14:paraId="767DCDB7" w14:textId="307695B9" w:rsidR="000469BB" w:rsidRDefault="000469BB" w:rsidP="00966CBF">
      <w:pPr>
        <w:pStyle w:val="BodyText"/>
      </w:pPr>
      <w:r>
        <w:t>Policy SP3 in Part 1 of the Plan sets out the hierarchy of centres in the area covered by the Local Plan</w:t>
      </w:r>
      <w:r w:rsidR="003B595B">
        <w:t xml:space="preserve"> and </w:t>
      </w:r>
      <w:r w:rsidR="00FB6351">
        <w:t xml:space="preserve">these </w:t>
      </w:r>
      <w:r w:rsidR="003B595B">
        <w:t xml:space="preserve">are shown </w:t>
      </w:r>
      <w:r w:rsidR="003B595B" w:rsidRPr="00CC2578">
        <w:t xml:space="preserve">on Map </w:t>
      </w:r>
      <w:r w:rsidR="00CC2578" w:rsidRPr="00CC2578">
        <w:t>3</w:t>
      </w:r>
      <w:r w:rsidR="00DC332E" w:rsidRPr="00CC2578">
        <w:t xml:space="preserve"> (in Part</w:t>
      </w:r>
      <w:r w:rsidR="00DC332E">
        <w:t xml:space="preserve"> 1)</w:t>
      </w:r>
      <w:r w:rsidR="003B595B">
        <w:t xml:space="preserve"> and on the Policies Map.  </w:t>
      </w:r>
      <w:r w:rsidR="008C7171">
        <w:t xml:space="preserve">This policy </w:t>
      </w:r>
      <w:r w:rsidR="00406075">
        <w:t xml:space="preserve">aims to </w:t>
      </w:r>
      <w:r w:rsidR="00B14171">
        <w:t xml:space="preserve">ensure that </w:t>
      </w:r>
      <w:r w:rsidR="00885787">
        <w:t xml:space="preserve">District and Local Centres include an appropriate mix of uses that supports their </w:t>
      </w:r>
      <w:r w:rsidR="00227BAB">
        <w:t>function and size.</w:t>
      </w:r>
    </w:p>
    <w:p w14:paraId="5E89B85F" w14:textId="733294A7" w:rsidR="00287C1A" w:rsidRPr="00283F1B" w:rsidRDefault="00287C1A" w:rsidP="00966CBF">
      <w:pPr>
        <w:pStyle w:val="BodyText"/>
      </w:pPr>
      <w:r w:rsidRPr="00283F1B">
        <w:t>District Centres provide retail, leisure</w:t>
      </w:r>
      <w:r w:rsidR="0012019E">
        <w:t>, community</w:t>
      </w:r>
      <w:r w:rsidRPr="00283F1B">
        <w:t xml:space="preserve"> and other facilities for residential areas within Sheffield.  They usually comprise groups of shops containing at least one supermarket or superstore, as well as a range of non-retail services, such as banks, building societies and restaurants, as well as local facilities such as a library.  They are key shopping centres</w:t>
      </w:r>
      <w:r w:rsidR="0049141A">
        <w:t xml:space="preserve">, </w:t>
      </w:r>
      <w:r w:rsidR="00E66C7C">
        <w:t>highly accessible by public transport,</w:t>
      </w:r>
      <w:r w:rsidRPr="00283F1B">
        <w:t xml:space="preserve"> that should be supported in their role at the heart of the community.</w:t>
      </w:r>
    </w:p>
    <w:p w14:paraId="2BA1B344" w14:textId="77777777" w:rsidR="004F0485" w:rsidRDefault="00287C1A" w:rsidP="00966CBF">
      <w:pPr>
        <w:pStyle w:val="BodyText"/>
      </w:pPr>
      <w:r w:rsidRPr="00283F1B">
        <w:t xml:space="preserve">Local Centres are smaller and more likely to serve a walk-in catchment. </w:t>
      </w:r>
      <w:r w:rsidR="00283F1B">
        <w:t xml:space="preserve"> </w:t>
      </w:r>
      <w:r w:rsidRPr="00283F1B">
        <w:t>They provide a more basic range of community facilities and shops for top-up rather than weekly shopping</w:t>
      </w:r>
      <w:r w:rsidR="7738FF4A" w:rsidRPr="7CB52953">
        <w:t>.</w:t>
      </w:r>
      <w:r w:rsidRPr="00283F1B">
        <w:t xml:space="preserve"> </w:t>
      </w:r>
      <w:r w:rsidR="009D76EC">
        <w:t xml:space="preserve"> </w:t>
      </w:r>
    </w:p>
    <w:p w14:paraId="2925F93F" w14:textId="62A1345E" w:rsidR="00287C1A" w:rsidRPr="00283F1B" w:rsidRDefault="00287C1A" w:rsidP="00966CBF">
      <w:pPr>
        <w:pStyle w:val="BodyText"/>
      </w:pPr>
      <w:r w:rsidRPr="00283F1B">
        <w:t>The catchment areas of District Centres, and particularly</w:t>
      </w:r>
      <w:r w:rsidR="003B595B">
        <w:t xml:space="preserve"> </w:t>
      </w:r>
      <w:r w:rsidRPr="00283F1B">
        <w:t xml:space="preserve">Local Centres, are important in developing a network of ’20-minute neighbourhoods’ across the city.  The idea is that most of </w:t>
      </w:r>
      <w:r w:rsidR="0071006E" w:rsidRPr="00283F1B">
        <w:t>pe</w:t>
      </w:r>
      <w:r w:rsidR="0071006E">
        <w:t>o</w:t>
      </w:r>
      <w:r w:rsidR="0071006E" w:rsidRPr="00283F1B">
        <w:t>ples’</w:t>
      </w:r>
      <w:r w:rsidRPr="00283F1B">
        <w:t xml:space="preserve"> daily needs can be met within a 10-minute walk or cycle ride (so 10 minutes to travel there and 10 minutes to return); the objective is for residents to have easy, convenient access to many of the places and services they use daily including shops, health and community facilities, open spaces, pubs, restaurants without relying on a car.  It is therefore important to have a sufficient number of centres and they must be evenly distributed around the whole of the city, reflecting population distribution and densities.  The 20</w:t>
      </w:r>
      <w:r w:rsidR="00283F1B">
        <w:t>-</w:t>
      </w:r>
      <w:r w:rsidRPr="00283F1B">
        <w:t xml:space="preserve">minute neighbourhood has multiple benefits including boosting local economies, improving people’s health and wellbeing, increasing social connections in communities, and tackling climate change.  </w:t>
      </w:r>
    </w:p>
    <w:p w14:paraId="30D7B623" w14:textId="77777777" w:rsidR="00287C1A" w:rsidRDefault="00287C1A" w:rsidP="00966CBF">
      <w:pPr>
        <w:pStyle w:val="BodyText"/>
      </w:pPr>
      <w:r w:rsidRPr="00283F1B">
        <w:t>All preferred or acceptable uses will be required to comply with other relevant policies in the plan, as appropriate.</w:t>
      </w:r>
    </w:p>
    <w:tbl>
      <w:tblPr>
        <w:tblStyle w:val="TableGrid"/>
        <w:tblW w:w="0" w:type="auto"/>
        <w:tblInd w:w="-5" w:type="dxa"/>
        <w:tblLook w:val="04A0" w:firstRow="1" w:lastRow="0" w:firstColumn="1" w:lastColumn="0" w:noHBand="0" w:noVBand="1"/>
      </w:tblPr>
      <w:tblGrid>
        <w:gridCol w:w="9021"/>
      </w:tblGrid>
      <w:tr w:rsidR="00287C1A" w:rsidRPr="00FB6A3C" w14:paraId="4E4799C7" w14:textId="77777777" w:rsidTr="001E6DE5">
        <w:tc>
          <w:tcPr>
            <w:tcW w:w="9021" w:type="dxa"/>
            <w:shd w:val="clear" w:color="auto" w:fill="FBD4B4" w:themeFill="accent6" w:themeFillTint="66"/>
          </w:tcPr>
          <w:p w14:paraId="5E7324CB" w14:textId="77777777" w:rsidR="00287C1A" w:rsidRPr="001E6DE5" w:rsidRDefault="00287C1A" w:rsidP="00F0103D">
            <w:pPr>
              <w:pStyle w:val="8PolicyTitle"/>
              <w:rPr>
                <w:b/>
                <w:bCs/>
                <w:caps/>
                <w:color w:val="auto"/>
              </w:rPr>
            </w:pPr>
            <w:r w:rsidRPr="001E6DE5">
              <w:rPr>
                <w:b/>
                <w:bCs/>
                <w:caps/>
                <w:color w:val="auto"/>
              </w:rPr>
              <w:t xml:space="preserve">Policy NC10: Development in District and Local Centres </w:t>
            </w:r>
          </w:p>
          <w:p w14:paraId="025775E9" w14:textId="77777777" w:rsidR="00287C1A" w:rsidRPr="001E6DE5" w:rsidRDefault="00287C1A" w:rsidP="00F0103D">
            <w:pPr>
              <w:pStyle w:val="7PolicyText"/>
              <w:rPr>
                <w:color w:val="auto"/>
                <w:szCs w:val="24"/>
              </w:rPr>
            </w:pPr>
            <w:r w:rsidRPr="001E6DE5">
              <w:rPr>
                <w:color w:val="auto"/>
                <w:szCs w:val="24"/>
              </w:rPr>
              <w:t>In District Centres and Local Centres, the following uses will be:</w:t>
            </w:r>
          </w:p>
          <w:p w14:paraId="70533047" w14:textId="77777777" w:rsidR="00287C1A" w:rsidRPr="001E6DE5" w:rsidRDefault="00287C1A" w:rsidP="00F0103D">
            <w:pPr>
              <w:spacing w:before="240"/>
              <w:ind w:left="1192"/>
              <w:rPr>
                <w:b/>
                <w:bCs/>
                <w:color w:val="auto"/>
                <w:sz w:val="24"/>
                <w:szCs w:val="24"/>
              </w:rPr>
            </w:pPr>
            <w:r w:rsidRPr="001E6DE5">
              <w:rPr>
                <w:b/>
                <w:bCs/>
                <w:color w:val="auto"/>
                <w:sz w:val="24"/>
                <w:szCs w:val="24"/>
              </w:rPr>
              <w:t>Preferred</w:t>
            </w:r>
          </w:p>
          <w:p w14:paraId="426FFC52" w14:textId="60C986E6" w:rsidR="00287C1A" w:rsidRPr="0025529F"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Commercial, business and service uses (Class E)</w:t>
            </w:r>
            <w:r w:rsidR="002F1720">
              <w:rPr>
                <w:color w:val="auto"/>
                <w:sz w:val="24"/>
                <w:szCs w:val="24"/>
              </w:rPr>
              <w:t xml:space="preserve"> </w:t>
            </w:r>
            <w:r w:rsidR="002F1720" w:rsidRPr="0025529F">
              <w:rPr>
                <w:color w:val="auto"/>
                <w:sz w:val="24"/>
                <w:szCs w:val="24"/>
              </w:rPr>
              <w:t>on street level frontages, except for offices (Class E(g)(i)) and industrial processes (Class E(G)(iii)</w:t>
            </w:r>
          </w:p>
          <w:p w14:paraId="5D2FAF2D" w14:textId="77777777" w:rsidR="00287C1A" w:rsidRPr="001E6DE5" w:rsidRDefault="00287C1A" w:rsidP="009F190E">
            <w:pPr>
              <w:pStyle w:val="ListParagraph"/>
              <w:numPr>
                <w:ilvl w:val="0"/>
                <w:numId w:val="51"/>
              </w:numPr>
              <w:ind w:left="1481" w:hanging="283"/>
              <w:rPr>
                <w:color w:val="auto"/>
                <w:sz w:val="24"/>
                <w:szCs w:val="24"/>
              </w:rPr>
            </w:pPr>
            <w:r w:rsidRPr="001E6DE5">
              <w:rPr>
                <w:color w:val="auto"/>
                <w:sz w:val="24"/>
                <w:szCs w:val="24"/>
              </w:rPr>
              <w:t>Local community uses (Class F2)</w:t>
            </w:r>
          </w:p>
          <w:p w14:paraId="096045F1" w14:textId="09573867" w:rsidR="00287C1A" w:rsidRPr="001E6DE5" w:rsidRDefault="00287C1A" w:rsidP="00F0103D">
            <w:pPr>
              <w:spacing w:before="240"/>
              <w:ind w:left="1192"/>
              <w:rPr>
                <w:b/>
                <w:bCs/>
                <w:color w:val="auto"/>
                <w:sz w:val="24"/>
                <w:szCs w:val="24"/>
              </w:rPr>
            </w:pPr>
            <w:r w:rsidRPr="001E6DE5">
              <w:rPr>
                <w:b/>
                <w:bCs/>
                <w:color w:val="auto"/>
                <w:sz w:val="24"/>
                <w:szCs w:val="24"/>
              </w:rPr>
              <w:lastRenderedPageBreak/>
              <w:t>Acceptable</w:t>
            </w:r>
            <w:r w:rsidR="00EE1D9A" w:rsidRPr="001E6DE5">
              <w:rPr>
                <w:b/>
                <w:bCs/>
                <w:color w:val="auto"/>
                <w:sz w:val="24"/>
                <w:szCs w:val="24"/>
              </w:rPr>
              <w:t xml:space="preserve"> </w:t>
            </w:r>
            <w:r w:rsidR="00EE1D9A" w:rsidRPr="001E6DE5">
              <w:rPr>
                <w:color w:val="auto"/>
                <w:sz w:val="24"/>
                <w:szCs w:val="24"/>
              </w:rPr>
              <w:t>(provided that they do not harm the dominance of the preferred use</w:t>
            </w:r>
            <w:r w:rsidR="00EF7072" w:rsidRPr="001E6DE5">
              <w:rPr>
                <w:color w:val="auto"/>
                <w:sz w:val="24"/>
                <w:szCs w:val="24"/>
              </w:rPr>
              <w:t>s</w:t>
            </w:r>
            <w:r w:rsidR="00EE1D9A" w:rsidRPr="001E6DE5">
              <w:rPr>
                <w:color w:val="auto"/>
                <w:sz w:val="24"/>
                <w:szCs w:val="24"/>
              </w:rPr>
              <w:t>)</w:t>
            </w:r>
          </w:p>
          <w:p w14:paraId="7691D936" w14:textId="77777777" w:rsidR="00B63CCF" w:rsidRPr="001E6DE5" w:rsidRDefault="002A38F4" w:rsidP="009F190E">
            <w:pPr>
              <w:pStyle w:val="ListParagraph"/>
              <w:numPr>
                <w:ilvl w:val="0"/>
                <w:numId w:val="51"/>
              </w:numPr>
              <w:spacing w:before="240"/>
              <w:ind w:left="1481" w:hanging="283"/>
              <w:rPr>
                <w:color w:val="auto"/>
                <w:sz w:val="24"/>
                <w:szCs w:val="24"/>
              </w:rPr>
            </w:pPr>
            <w:r w:rsidRPr="001E6DE5">
              <w:rPr>
                <w:color w:val="auto"/>
                <w:sz w:val="24"/>
                <w:szCs w:val="24"/>
              </w:rPr>
              <w:t>Hotels (Class C1</w:t>
            </w:r>
            <w:r w:rsidR="00B63CCF" w:rsidRPr="001E6DE5">
              <w:rPr>
                <w:color w:val="auto"/>
                <w:sz w:val="24"/>
                <w:szCs w:val="24"/>
              </w:rPr>
              <w:t>)</w:t>
            </w:r>
          </w:p>
          <w:p w14:paraId="4D67D3F1" w14:textId="2739FC54"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 xml:space="preserve">Dwellinghouses (Class C3) – except on </w:t>
            </w:r>
            <w:r w:rsidR="000246EF" w:rsidRPr="001E6DE5">
              <w:rPr>
                <w:color w:val="auto"/>
                <w:sz w:val="24"/>
                <w:szCs w:val="24"/>
              </w:rPr>
              <w:t>g</w:t>
            </w:r>
            <w:r w:rsidR="001201E8" w:rsidRPr="001E6DE5">
              <w:rPr>
                <w:color w:val="auto"/>
                <w:sz w:val="24"/>
                <w:szCs w:val="24"/>
              </w:rPr>
              <w:t xml:space="preserve">round floor </w:t>
            </w:r>
            <w:r w:rsidRPr="001E6DE5">
              <w:rPr>
                <w:color w:val="auto"/>
                <w:sz w:val="24"/>
                <w:szCs w:val="24"/>
              </w:rPr>
              <w:t>street frontages</w:t>
            </w:r>
          </w:p>
          <w:p w14:paraId="233A9088" w14:textId="77777777"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Learning and non-residential institutions (Class F1)</w:t>
            </w:r>
          </w:p>
          <w:p w14:paraId="18C76BEE" w14:textId="77777777"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Taxi businesses</w:t>
            </w:r>
          </w:p>
          <w:p w14:paraId="3584379E" w14:textId="77777777"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Launderettes</w:t>
            </w:r>
          </w:p>
          <w:p w14:paraId="2C567E0B" w14:textId="77777777"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Pub or drinking establishment (with or without expanded food provision)</w:t>
            </w:r>
          </w:p>
          <w:p w14:paraId="0D2E3714" w14:textId="6BF72BF2"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Hot-food takeaways – subject to compliance with Policy NC1</w:t>
            </w:r>
            <w:r w:rsidR="00783287" w:rsidRPr="001E6DE5">
              <w:rPr>
                <w:color w:val="auto"/>
                <w:sz w:val="24"/>
                <w:szCs w:val="24"/>
              </w:rPr>
              <w:t>2</w:t>
            </w:r>
          </w:p>
          <w:p w14:paraId="247F4D76" w14:textId="0D3F6B4B" w:rsidR="001A37C2" w:rsidRPr="001E6DE5" w:rsidRDefault="001A37C2" w:rsidP="009F190E">
            <w:pPr>
              <w:pStyle w:val="ListParagraph"/>
              <w:numPr>
                <w:ilvl w:val="0"/>
                <w:numId w:val="51"/>
              </w:numPr>
              <w:spacing w:before="240"/>
              <w:ind w:left="1481" w:hanging="283"/>
              <w:rPr>
                <w:color w:val="auto"/>
                <w:sz w:val="24"/>
                <w:szCs w:val="24"/>
              </w:rPr>
            </w:pPr>
            <w:r w:rsidRPr="001E6DE5">
              <w:rPr>
                <w:color w:val="auto"/>
                <w:sz w:val="24"/>
                <w:szCs w:val="24"/>
              </w:rPr>
              <w:t>Theatres</w:t>
            </w:r>
          </w:p>
          <w:p w14:paraId="5503D5A4" w14:textId="065CE2AA" w:rsidR="004F63D4" w:rsidRPr="001E6DE5" w:rsidRDefault="004F63D4" w:rsidP="009F190E">
            <w:pPr>
              <w:pStyle w:val="ListParagraph"/>
              <w:numPr>
                <w:ilvl w:val="0"/>
                <w:numId w:val="51"/>
              </w:numPr>
              <w:spacing w:before="240"/>
              <w:ind w:left="1481" w:hanging="283"/>
              <w:rPr>
                <w:color w:val="auto"/>
                <w:sz w:val="24"/>
                <w:szCs w:val="24"/>
              </w:rPr>
            </w:pPr>
            <w:r w:rsidRPr="001E6DE5">
              <w:rPr>
                <w:color w:val="auto"/>
                <w:sz w:val="24"/>
                <w:szCs w:val="24"/>
              </w:rPr>
              <w:t>Cinemas</w:t>
            </w:r>
          </w:p>
          <w:p w14:paraId="3470358D" w14:textId="525A03C2" w:rsidR="004F63D4" w:rsidRPr="001E6DE5" w:rsidRDefault="004F63D4" w:rsidP="009F190E">
            <w:pPr>
              <w:pStyle w:val="ListParagraph"/>
              <w:numPr>
                <w:ilvl w:val="0"/>
                <w:numId w:val="51"/>
              </w:numPr>
              <w:spacing w:before="240"/>
              <w:ind w:left="1481" w:hanging="283"/>
              <w:rPr>
                <w:color w:val="auto"/>
                <w:sz w:val="24"/>
                <w:szCs w:val="24"/>
              </w:rPr>
            </w:pPr>
            <w:r w:rsidRPr="001E6DE5">
              <w:rPr>
                <w:color w:val="auto"/>
                <w:sz w:val="24"/>
                <w:szCs w:val="24"/>
              </w:rPr>
              <w:t>Bingo halls</w:t>
            </w:r>
          </w:p>
          <w:p w14:paraId="4103ADE4" w14:textId="77777777" w:rsidR="00287C1A" w:rsidRPr="001E6DE5" w:rsidRDefault="00287C1A" w:rsidP="00F0103D">
            <w:pPr>
              <w:spacing w:before="240"/>
              <w:ind w:left="1192"/>
              <w:rPr>
                <w:b/>
                <w:bCs/>
                <w:color w:val="auto"/>
                <w:sz w:val="24"/>
                <w:szCs w:val="24"/>
              </w:rPr>
            </w:pPr>
            <w:r w:rsidRPr="001E6DE5">
              <w:rPr>
                <w:b/>
                <w:bCs/>
                <w:color w:val="auto"/>
                <w:sz w:val="24"/>
                <w:szCs w:val="24"/>
              </w:rPr>
              <w:t>Unacceptable</w:t>
            </w:r>
          </w:p>
          <w:p w14:paraId="4532E370" w14:textId="77777777"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General industrial (B2)</w:t>
            </w:r>
          </w:p>
          <w:p w14:paraId="4C4C10D6" w14:textId="77777777"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Storage and distribution (B8)</w:t>
            </w:r>
          </w:p>
          <w:p w14:paraId="1D2EB0B8" w14:textId="2687786D" w:rsidR="00287C1A" w:rsidRPr="001E6DE5" w:rsidRDefault="00287C1A" w:rsidP="009F190E">
            <w:pPr>
              <w:pStyle w:val="ListParagraph"/>
              <w:numPr>
                <w:ilvl w:val="0"/>
                <w:numId w:val="51"/>
              </w:numPr>
              <w:spacing w:before="240"/>
              <w:ind w:left="1481" w:hanging="283"/>
              <w:rPr>
                <w:color w:val="auto"/>
                <w:sz w:val="24"/>
                <w:szCs w:val="24"/>
              </w:rPr>
            </w:pPr>
            <w:r w:rsidRPr="001E6DE5">
              <w:rPr>
                <w:color w:val="auto"/>
                <w:sz w:val="24"/>
                <w:szCs w:val="24"/>
              </w:rPr>
              <w:t>Other unclassified uses that would be incompatible with residential uses due to the noise, pollution or traffic that they would generate</w:t>
            </w:r>
            <w:r w:rsidR="009A354B">
              <w:rPr>
                <w:color w:val="auto"/>
                <w:sz w:val="24"/>
                <w:szCs w:val="24"/>
              </w:rPr>
              <w:t>.</w:t>
            </w:r>
          </w:p>
          <w:p w14:paraId="233E478E" w14:textId="77777777" w:rsidR="00287C1A" w:rsidRPr="001E6DE5" w:rsidRDefault="00287C1A" w:rsidP="00F0103D">
            <w:pPr>
              <w:pStyle w:val="7PolicyText"/>
              <w:rPr>
                <w:color w:val="auto"/>
                <w:szCs w:val="24"/>
              </w:rPr>
            </w:pPr>
            <w:r w:rsidRPr="001E6DE5">
              <w:rPr>
                <w:color w:val="auto"/>
                <w:szCs w:val="24"/>
              </w:rPr>
              <w:t xml:space="preserve">The scale of development should be appropriate to the scale and type of the centre.  </w:t>
            </w:r>
          </w:p>
          <w:p w14:paraId="2438E01C" w14:textId="171C8AC2" w:rsidR="00287C1A" w:rsidRPr="001E6DE5" w:rsidRDefault="00287C1A" w:rsidP="00F0103D">
            <w:pPr>
              <w:pStyle w:val="7PolicyText"/>
              <w:rPr>
                <w:color w:val="auto"/>
                <w:szCs w:val="24"/>
              </w:rPr>
            </w:pPr>
            <w:r w:rsidRPr="001E6DE5">
              <w:rPr>
                <w:color w:val="auto"/>
                <w:szCs w:val="24"/>
              </w:rPr>
              <w:t>Development leading to the loss of short-term publicly available parking in District and Local Centres will be permitted where:</w:t>
            </w:r>
          </w:p>
          <w:p w14:paraId="34FA69D7" w14:textId="77777777" w:rsidR="00287C1A" w:rsidRPr="001E6DE5" w:rsidRDefault="00287C1A" w:rsidP="009F190E">
            <w:pPr>
              <w:pStyle w:val="7PolicyText"/>
              <w:numPr>
                <w:ilvl w:val="0"/>
                <w:numId w:val="46"/>
              </w:numPr>
              <w:rPr>
                <w:color w:val="auto"/>
                <w:szCs w:val="24"/>
              </w:rPr>
            </w:pPr>
            <w:r w:rsidRPr="001E6DE5">
              <w:rPr>
                <w:color w:val="auto"/>
                <w:szCs w:val="24"/>
              </w:rPr>
              <w:t>it would not lead to or worsen over-occupancy of on-street parking; or</w:t>
            </w:r>
          </w:p>
          <w:p w14:paraId="77749366" w14:textId="63CDDB25" w:rsidR="00287C1A" w:rsidRPr="001E6DE5" w:rsidRDefault="00283F1B" w:rsidP="009F190E">
            <w:pPr>
              <w:pStyle w:val="7PolicyText"/>
              <w:numPr>
                <w:ilvl w:val="0"/>
                <w:numId w:val="46"/>
              </w:numPr>
              <w:rPr>
                <w:color w:val="auto"/>
              </w:rPr>
            </w:pPr>
            <w:r w:rsidRPr="001E6DE5">
              <w:rPr>
                <w:color w:val="auto"/>
                <w:szCs w:val="24"/>
              </w:rPr>
              <w:t>on-street parking controls and charges</w:t>
            </w:r>
            <w:r w:rsidRPr="001E6DE5">
              <w:rPr>
                <w:color w:val="auto"/>
              </w:rPr>
              <w:t xml:space="preserve"> </w:t>
            </w:r>
            <w:r w:rsidRPr="001E6DE5">
              <w:rPr>
                <w:color w:val="auto"/>
                <w:szCs w:val="24"/>
              </w:rPr>
              <w:t>or other controls are</w:t>
            </w:r>
            <w:r w:rsidR="00287C1A" w:rsidRPr="001E6DE5" w:rsidDel="00283F1B">
              <w:rPr>
                <w:color w:val="auto"/>
                <w:szCs w:val="24"/>
              </w:rPr>
              <w:t xml:space="preserve"> </w:t>
            </w:r>
            <w:r w:rsidR="00287C1A" w:rsidRPr="001E6DE5">
              <w:rPr>
                <w:color w:val="auto"/>
                <w:szCs w:val="24"/>
              </w:rPr>
              <w:t>introduced to manage demand for remaining parking provision</w:t>
            </w:r>
          </w:p>
        </w:tc>
      </w:tr>
    </w:tbl>
    <w:p w14:paraId="2BE34C86" w14:textId="77777777" w:rsidR="00287C1A" w:rsidRPr="00FB6A3C" w:rsidRDefault="00287C1A" w:rsidP="00283F1B">
      <w:pPr>
        <w:pStyle w:val="5DefinitionsTitle"/>
        <w:spacing w:after="240"/>
        <w:rPr>
          <w:b w:val="0"/>
        </w:rPr>
      </w:pPr>
      <w:r w:rsidRPr="00FB6A3C">
        <w:lastRenderedPageBreak/>
        <w:t>Definitions</w:t>
      </w:r>
    </w:p>
    <w:p w14:paraId="1F737830" w14:textId="76E0A275" w:rsidR="00AE089F" w:rsidRDefault="00AE089F" w:rsidP="00AE089F">
      <w:pPr>
        <w:pStyle w:val="6Definitions"/>
        <w:spacing w:after="200"/>
        <w:rPr>
          <w:bCs/>
        </w:rPr>
      </w:pPr>
      <w:r w:rsidRPr="00FB6A3C">
        <w:rPr>
          <w:b/>
        </w:rPr>
        <w:t>‘</w:t>
      </w:r>
      <w:r>
        <w:rPr>
          <w:b/>
        </w:rPr>
        <w:t xml:space="preserve">Dominance’ – </w:t>
      </w:r>
      <w:r w:rsidRPr="00294321">
        <w:rPr>
          <w:bCs/>
        </w:rPr>
        <w:t xml:space="preserve">at least </w:t>
      </w:r>
      <w:r w:rsidR="009B088A">
        <w:rPr>
          <w:bCs/>
        </w:rPr>
        <w:t>5</w:t>
      </w:r>
      <w:r w:rsidRPr="00294321">
        <w:rPr>
          <w:bCs/>
        </w:rPr>
        <w:t xml:space="preserve">0% of the </w:t>
      </w:r>
      <w:r w:rsidR="009B088A">
        <w:rPr>
          <w:bCs/>
        </w:rPr>
        <w:t xml:space="preserve">individual units in the </w:t>
      </w:r>
      <w:r w:rsidR="003B595B">
        <w:rPr>
          <w:bCs/>
        </w:rPr>
        <w:t>c</w:t>
      </w:r>
      <w:r w:rsidR="009B088A">
        <w:rPr>
          <w:bCs/>
        </w:rPr>
        <w:t>entre</w:t>
      </w:r>
      <w:r w:rsidRPr="00294321">
        <w:rPr>
          <w:bCs/>
        </w:rPr>
        <w:t>.</w:t>
      </w:r>
    </w:p>
    <w:p w14:paraId="22F084D6" w14:textId="77777777" w:rsidR="00286A75" w:rsidRDefault="00926DC0" w:rsidP="00283F1B">
      <w:pPr>
        <w:pStyle w:val="6Definitions"/>
        <w:spacing w:after="200"/>
        <w:rPr>
          <w:rFonts w:eastAsia="Times New Roman" w:cs="Times New Roman"/>
          <w:i w:val="0"/>
          <w:color w:val="auto"/>
          <w:szCs w:val="24"/>
          <w:lang w:eastAsia="en-GB"/>
        </w:rPr>
      </w:pPr>
      <w:r>
        <w:rPr>
          <w:bCs/>
        </w:rPr>
        <w:t xml:space="preserve">For </w:t>
      </w:r>
      <w:r w:rsidRPr="0060095A">
        <w:rPr>
          <w:rFonts w:eastAsia="Times New Roman" w:cs="Times New Roman"/>
          <w:b/>
          <w:color w:val="auto"/>
          <w:szCs w:val="24"/>
          <w:lang w:eastAsia="en-GB"/>
        </w:rPr>
        <w:t>‘Unclassified uses’</w:t>
      </w:r>
      <w:r w:rsidR="00B957F6">
        <w:rPr>
          <w:rFonts w:eastAsia="Times New Roman" w:cs="Times New Roman"/>
          <w:i w:val="0"/>
          <w:color w:val="auto"/>
          <w:szCs w:val="24"/>
          <w:lang w:eastAsia="en-GB"/>
        </w:rPr>
        <w:t xml:space="preserve"> – see Glossary</w:t>
      </w:r>
    </w:p>
    <w:p w14:paraId="49FB735E" w14:textId="61F8DAD8" w:rsidR="00287C1A" w:rsidRPr="00FB6A3C" w:rsidRDefault="00287C1A" w:rsidP="00283F1B">
      <w:pPr>
        <w:pStyle w:val="6Definitions"/>
        <w:spacing w:after="200"/>
        <w:rPr>
          <w:color w:val="auto"/>
        </w:rPr>
      </w:pPr>
      <w:r w:rsidRPr="0022577A">
        <w:rPr>
          <w:b/>
        </w:rPr>
        <w:t>‘Over-occupancy of on-street parking’</w:t>
      </w:r>
      <w:r w:rsidRPr="00FB6A3C">
        <w:rPr>
          <w:color w:val="auto"/>
        </w:rPr>
        <w:t xml:space="preserve"> – available space being filled to more than 80% occupancy.</w:t>
      </w:r>
    </w:p>
    <w:p w14:paraId="78D5B015" w14:textId="77777777" w:rsidR="00287C1A" w:rsidRDefault="00287C1A" w:rsidP="00287C1A">
      <w:pPr>
        <w:pStyle w:val="6Definitions"/>
      </w:pPr>
      <w:r>
        <w:br w:type="page"/>
      </w:r>
    </w:p>
    <w:p w14:paraId="02DD3603" w14:textId="77777777" w:rsidR="00287C1A" w:rsidRPr="00FB6A3C" w:rsidRDefault="00287C1A" w:rsidP="00287C1A">
      <w:pPr>
        <w:pStyle w:val="9Policytitlewithintext"/>
        <w:rPr>
          <w:b w:val="0"/>
        </w:rPr>
      </w:pPr>
      <w:bookmarkStart w:id="203" w:name="_Hlk72913439"/>
      <w:r w:rsidRPr="00FB6A3C">
        <w:lastRenderedPageBreak/>
        <w:t>Access to Key Local Services and Community Facilities in New Residential Developments</w:t>
      </w:r>
    </w:p>
    <w:p w14:paraId="7B6DBB1F" w14:textId="194C3241" w:rsidR="00287C1A" w:rsidRPr="00D33559" w:rsidRDefault="00287C1A" w:rsidP="00966CBF">
      <w:pPr>
        <w:pStyle w:val="BodyText"/>
      </w:pPr>
      <w:r w:rsidRPr="00D33559">
        <w:t>The main purpose of this policy is to further reinforce the concept of the ’20-minute neighbourhood’ (see Policy NC10 above)</w:t>
      </w:r>
      <w:r w:rsidR="007C784A">
        <w:t>.  N</w:t>
      </w:r>
      <w:r w:rsidR="009528BB">
        <w:t xml:space="preserve">ot every </w:t>
      </w:r>
      <w:r w:rsidR="0098031E">
        <w:t xml:space="preserve">new housing development will be within 10 </w:t>
      </w:r>
      <w:r w:rsidR="00FF67D8">
        <w:t>minutes’ walk</w:t>
      </w:r>
      <w:r w:rsidR="00450E39">
        <w:t xml:space="preserve"> of a </w:t>
      </w:r>
      <w:r w:rsidR="00D46D53">
        <w:t>District or Local Centre</w:t>
      </w:r>
      <w:r w:rsidR="00156E10">
        <w:t>,</w:t>
      </w:r>
      <w:r w:rsidR="007C784A">
        <w:t xml:space="preserve"> </w:t>
      </w:r>
      <w:r w:rsidR="00F32648">
        <w:t>so this</w:t>
      </w:r>
      <w:r w:rsidR="007C784A">
        <w:t xml:space="preserve"> policy aims to ensure that minimum accessibility standards are met</w:t>
      </w:r>
      <w:r w:rsidRPr="00D33559">
        <w:t xml:space="preserve">.  </w:t>
      </w:r>
      <w:r w:rsidRPr="00D33559">
        <w:rPr>
          <w:rFonts w:cs="Arial"/>
        </w:rPr>
        <w:t xml:space="preserve">Sustainable communities have good access to a range of services and facilities </w:t>
      </w:r>
      <w:r w:rsidRPr="00D33559">
        <w:t xml:space="preserve">like shops, meeting places, sports venues, cultural buildings, public houses and places of worship. </w:t>
      </w:r>
    </w:p>
    <w:p w14:paraId="3BB090A5" w14:textId="608015C5" w:rsidR="00287C1A" w:rsidRPr="00D33559" w:rsidRDefault="00287C1A" w:rsidP="00966CBF">
      <w:pPr>
        <w:pStyle w:val="BodyText"/>
      </w:pPr>
      <w:r w:rsidRPr="00D33559">
        <w:t xml:space="preserve">Requirements for open space in residential developments are set out in </w:t>
      </w:r>
      <w:r w:rsidR="009962C8" w:rsidRPr="009962C8">
        <w:rPr>
          <w:b/>
        </w:rPr>
        <w:t>P</w:t>
      </w:r>
      <w:r w:rsidRPr="009962C8">
        <w:rPr>
          <w:b/>
        </w:rPr>
        <w:t xml:space="preserve">olicy </w:t>
      </w:r>
      <w:r w:rsidR="009962C8" w:rsidRPr="009962C8">
        <w:rPr>
          <w:b/>
        </w:rPr>
        <w:t>NC15</w:t>
      </w:r>
      <w:r w:rsidRPr="00D33559">
        <w:t xml:space="preserve">. </w:t>
      </w:r>
    </w:p>
    <w:tbl>
      <w:tblPr>
        <w:tblStyle w:val="TableGrid"/>
        <w:tblW w:w="9185" w:type="dxa"/>
        <w:tblInd w:w="-5" w:type="dxa"/>
        <w:tblLook w:val="04A0" w:firstRow="1" w:lastRow="0" w:firstColumn="1" w:lastColumn="0" w:noHBand="0" w:noVBand="1"/>
      </w:tblPr>
      <w:tblGrid>
        <w:gridCol w:w="9185"/>
      </w:tblGrid>
      <w:tr w:rsidR="00287C1A" w:rsidRPr="00FB6A3C" w14:paraId="168CB785" w14:textId="77777777" w:rsidTr="00DA5E54">
        <w:tc>
          <w:tcPr>
            <w:tcW w:w="9185" w:type="dxa"/>
            <w:shd w:val="clear" w:color="auto" w:fill="FBD4B4" w:themeFill="accent6" w:themeFillTint="66"/>
          </w:tcPr>
          <w:p w14:paraId="7FA9E893" w14:textId="34E93123" w:rsidR="00287C1A" w:rsidRPr="00DA5E54" w:rsidRDefault="00287C1A" w:rsidP="00F0103D">
            <w:pPr>
              <w:pStyle w:val="8PolicyTitle"/>
              <w:rPr>
                <w:b/>
                <w:bCs/>
                <w:caps/>
                <w:color w:val="auto"/>
              </w:rPr>
            </w:pPr>
            <w:r w:rsidRPr="00DA5E54">
              <w:rPr>
                <w:b/>
                <w:bCs/>
                <w:caps/>
                <w:color w:val="auto"/>
              </w:rPr>
              <w:t>Policy NC1</w:t>
            </w:r>
            <w:r w:rsidR="000469BB" w:rsidRPr="00DA5E54">
              <w:rPr>
                <w:b/>
                <w:bCs/>
                <w:caps/>
                <w:color w:val="auto"/>
              </w:rPr>
              <w:t>1</w:t>
            </w:r>
            <w:r w:rsidRPr="00DA5E54">
              <w:rPr>
                <w:b/>
                <w:bCs/>
                <w:caps/>
                <w:color w:val="auto"/>
              </w:rPr>
              <w:t xml:space="preserve"> Access to Key Local Services and Community Facilities in New Residential Developments </w:t>
            </w:r>
          </w:p>
          <w:p w14:paraId="344C390D" w14:textId="3F100BF9" w:rsidR="00287C1A" w:rsidRPr="00DA5E54" w:rsidRDefault="00287C1A" w:rsidP="00F0103D">
            <w:pPr>
              <w:pStyle w:val="7PolicyText"/>
              <w:rPr>
                <w:color w:val="auto"/>
              </w:rPr>
            </w:pPr>
            <w:r w:rsidRPr="00DA5E54">
              <w:rPr>
                <w:color w:val="auto"/>
              </w:rPr>
              <w:t>Residential developments comprising 10 or more new homes should be within:</w:t>
            </w:r>
          </w:p>
          <w:p w14:paraId="6B35860E" w14:textId="5C21915E" w:rsidR="00287C1A" w:rsidRPr="00DA5E54" w:rsidRDefault="00D33559" w:rsidP="009F190E">
            <w:pPr>
              <w:pStyle w:val="7PolicyText"/>
              <w:numPr>
                <w:ilvl w:val="0"/>
                <w:numId w:val="10"/>
              </w:numPr>
              <w:rPr>
                <w:color w:val="auto"/>
              </w:rPr>
            </w:pPr>
            <w:r w:rsidRPr="00DA5E54">
              <w:rPr>
                <w:color w:val="auto"/>
              </w:rPr>
              <w:t>a 10-minute walk (800</w:t>
            </w:r>
            <w:r w:rsidR="00FB5AEF" w:rsidRPr="00DA5E54">
              <w:rPr>
                <w:color w:val="auto"/>
              </w:rPr>
              <w:t xml:space="preserve"> </w:t>
            </w:r>
            <w:r w:rsidRPr="00DA5E54">
              <w:rPr>
                <w:color w:val="auto"/>
              </w:rPr>
              <w:t>metres)</w:t>
            </w:r>
            <w:r w:rsidR="00287C1A" w:rsidRPr="00DA5E54">
              <w:rPr>
                <w:color w:val="auto"/>
              </w:rPr>
              <w:t xml:space="preserve"> of a convenience shop and at least 3 other types of community facilities or important local services; and</w:t>
            </w:r>
          </w:p>
          <w:p w14:paraId="7F64BB39" w14:textId="1C7A2C13" w:rsidR="00287C1A" w:rsidRPr="00DA5E54" w:rsidRDefault="00D33559" w:rsidP="009F190E">
            <w:pPr>
              <w:pStyle w:val="7PolicyText"/>
              <w:numPr>
                <w:ilvl w:val="0"/>
                <w:numId w:val="10"/>
              </w:numPr>
              <w:rPr>
                <w:color w:val="auto"/>
              </w:rPr>
            </w:pPr>
            <w:r w:rsidRPr="00DA5E54">
              <w:rPr>
                <w:color w:val="auto"/>
              </w:rPr>
              <w:t>a 5-minute walk</w:t>
            </w:r>
            <w:r w:rsidR="00FB5AEF" w:rsidRPr="00DA5E54">
              <w:rPr>
                <w:color w:val="auto"/>
              </w:rPr>
              <w:t xml:space="preserve"> (400 metres)</w:t>
            </w:r>
            <w:r w:rsidRPr="00DA5E54">
              <w:rPr>
                <w:color w:val="auto"/>
              </w:rPr>
              <w:t xml:space="preserve"> of a</w:t>
            </w:r>
            <w:r w:rsidR="00287C1A" w:rsidRPr="00DA5E54">
              <w:rPr>
                <w:color w:val="auto"/>
              </w:rPr>
              <w:t xml:space="preserve"> bus route</w:t>
            </w:r>
            <w:r w:rsidRPr="00DA5E54">
              <w:rPr>
                <w:color w:val="auto"/>
              </w:rPr>
              <w:t xml:space="preserve"> providing minimum service frequency standard or a 10-minute walk of a </w:t>
            </w:r>
            <w:r w:rsidR="00287C1A" w:rsidRPr="00DA5E54">
              <w:rPr>
                <w:color w:val="auto"/>
              </w:rPr>
              <w:t xml:space="preserve">tram stop or </w:t>
            </w:r>
            <w:r w:rsidRPr="00DA5E54">
              <w:rPr>
                <w:color w:val="auto"/>
              </w:rPr>
              <w:t xml:space="preserve">a </w:t>
            </w:r>
            <w:r w:rsidR="00287C1A" w:rsidRPr="00DA5E54">
              <w:rPr>
                <w:color w:val="auto"/>
              </w:rPr>
              <w:t>railway station; and</w:t>
            </w:r>
          </w:p>
          <w:p w14:paraId="566F6886" w14:textId="40E0CA63" w:rsidR="00287C1A" w:rsidRPr="00DA5E54" w:rsidRDefault="00283F1B" w:rsidP="009F190E">
            <w:pPr>
              <w:pStyle w:val="7PolicyText"/>
              <w:numPr>
                <w:ilvl w:val="0"/>
                <w:numId w:val="10"/>
              </w:numPr>
              <w:rPr>
                <w:color w:val="auto"/>
              </w:rPr>
            </w:pPr>
            <w:r w:rsidRPr="00DA5E54">
              <w:rPr>
                <w:color w:val="auto"/>
              </w:rPr>
              <w:t>2 miles</w:t>
            </w:r>
            <w:r w:rsidR="00D33559" w:rsidRPr="00DA5E54">
              <w:rPr>
                <w:color w:val="auto"/>
              </w:rPr>
              <w:t xml:space="preserve"> (3.2 kilometres)</w:t>
            </w:r>
            <w:r w:rsidRPr="00DA5E54">
              <w:rPr>
                <w:color w:val="auto"/>
              </w:rPr>
              <w:t xml:space="preserve"> of</w:t>
            </w:r>
            <w:r w:rsidR="00287C1A" w:rsidRPr="00DA5E54">
              <w:rPr>
                <w:color w:val="auto"/>
              </w:rPr>
              <w:t xml:space="preserve"> a primary health care centre and primary school; and</w:t>
            </w:r>
          </w:p>
          <w:p w14:paraId="0B09CF66" w14:textId="77777777" w:rsidR="00287C1A" w:rsidRPr="00DA5E54" w:rsidRDefault="00287C1A" w:rsidP="009F190E">
            <w:pPr>
              <w:pStyle w:val="7PolicyText"/>
              <w:numPr>
                <w:ilvl w:val="0"/>
                <w:numId w:val="10"/>
              </w:numPr>
              <w:rPr>
                <w:color w:val="auto"/>
              </w:rPr>
            </w:pPr>
            <w:r w:rsidRPr="00DA5E54">
              <w:rPr>
                <w:color w:val="auto"/>
              </w:rPr>
              <w:t>3 miles (4.8 kilometres) of a secondary school.</w:t>
            </w:r>
          </w:p>
          <w:p w14:paraId="3C7D2461" w14:textId="6DC157E2" w:rsidR="00287C1A" w:rsidRPr="00DA5E54" w:rsidRDefault="0067615C" w:rsidP="00F0103D">
            <w:pPr>
              <w:pStyle w:val="7PolicyText"/>
              <w:ind w:left="743"/>
              <w:rPr>
                <w:color w:val="auto"/>
              </w:rPr>
            </w:pPr>
            <w:r w:rsidRPr="00DA5E54">
              <w:rPr>
                <w:color w:val="auto"/>
              </w:rPr>
              <w:t>D</w:t>
            </w:r>
            <w:r w:rsidR="00085360" w:rsidRPr="00DA5E54">
              <w:rPr>
                <w:color w:val="auto"/>
              </w:rPr>
              <w:t xml:space="preserve">evelopers </w:t>
            </w:r>
            <w:r w:rsidRPr="00DA5E54">
              <w:rPr>
                <w:color w:val="auto"/>
              </w:rPr>
              <w:t xml:space="preserve">of schemes of 10 or more new homes will be expected to </w:t>
            </w:r>
            <w:r w:rsidR="005D5B9D" w:rsidRPr="00DA5E54">
              <w:rPr>
                <w:color w:val="auto"/>
              </w:rPr>
              <w:t>fund new</w:t>
            </w:r>
            <w:r w:rsidR="00185C16" w:rsidRPr="00DA5E54">
              <w:rPr>
                <w:color w:val="auto"/>
              </w:rPr>
              <w:t xml:space="preserve"> or exp</w:t>
            </w:r>
            <w:r w:rsidR="00D65356" w:rsidRPr="00DA5E54">
              <w:rPr>
                <w:color w:val="auto"/>
              </w:rPr>
              <w:t>a</w:t>
            </w:r>
            <w:r w:rsidR="00185C16" w:rsidRPr="00DA5E54">
              <w:rPr>
                <w:color w:val="auto"/>
              </w:rPr>
              <w:t>nded</w:t>
            </w:r>
            <w:r w:rsidR="005D5B9D" w:rsidRPr="00DA5E54">
              <w:rPr>
                <w:color w:val="auto"/>
              </w:rPr>
              <w:t xml:space="preserve"> </w:t>
            </w:r>
            <w:r w:rsidR="00E0008A" w:rsidRPr="00DA5E54">
              <w:rPr>
                <w:color w:val="auto"/>
              </w:rPr>
              <w:t>educ</w:t>
            </w:r>
            <w:r w:rsidR="009A354B">
              <w:rPr>
                <w:color w:val="auto"/>
              </w:rPr>
              <w:t>a</w:t>
            </w:r>
            <w:r w:rsidR="00E0008A" w:rsidRPr="00DA5E54">
              <w:rPr>
                <w:color w:val="auto"/>
              </w:rPr>
              <w:t xml:space="preserve">tion and </w:t>
            </w:r>
            <w:r w:rsidR="005D5B9D" w:rsidRPr="00DA5E54">
              <w:rPr>
                <w:color w:val="auto"/>
              </w:rPr>
              <w:t>heal</w:t>
            </w:r>
            <w:r w:rsidR="00421F5A" w:rsidRPr="00DA5E54">
              <w:rPr>
                <w:color w:val="auto"/>
              </w:rPr>
              <w:t>th facilities</w:t>
            </w:r>
            <w:r w:rsidR="00185C16" w:rsidRPr="00DA5E54">
              <w:rPr>
                <w:color w:val="auto"/>
              </w:rPr>
              <w:t xml:space="preserve"> </w:t>
            </w:r>
            <w:r w:rsidR="009E1371" w:rsidRPr="00DA5E54">
              <w:rPr>
                <w:color w:val="auto"/>
              </w:rPr>
              <w:t xml:space="preserve">in accordance with </w:t>
            </w:r>
            <w:r w:rsidR="009E1371" w:rsidRPr="00DA5E54">
              <w:rPr>
                <w:b/>
                <w:bCs/>
                <w:color w:val="auto"/>
              </w:rPr>
              <w:t xml:space="preserve">Policy </w:t>
            </w:r>
            <w:r w:rsidR="00012FDA">
              <w:rPr>
                <w:b/>
                <w:bCs/>
                <w:color w:val="auto"/>
              </w:rPr>
              <w:t>DC</w:t>
            </w:r>
            <w:r w:rsidR="00B357F7" w:rsidRPr="00DA5E54">
              <w:rPr>
                <w:b/>
                <w:bCs/>
                <w:color w:val="auto"/>
              </w:rPr>
              <w:t>1</w:t>
            </w:r>
            <w:r w:rsidR="00B357F7" w:rsidRPr="00DA5E54">
              <w:rPr>
                <w:color w:val="auto"/>
              </w:rPr>
              <w:t>.</w:t>
            </w:r>
          </w:p>
          <w:p w14:paraId="75C15FFF" w14:textId="67CD61CA" w:rsidR="00287C1A" w:rsidRPr="00DA5E54" w:rsidRDefault="00EF1C49" w:rsidP="00F0103D">
            <w:pPr>
              <w:pStyle w:val="7PolicyText"/>
              <w:ind w:left="743"/>
              <w:rPr>
                <w:color w:val="auto"/>
              </w:rPr>
            </w:pPr>
            <w:r w:rsidRPr="00DA5E54">
              <w:rPr>
                <w:color w:val="auto"/>
              </w:rPr>
              <w:t>Developments that do not meet the criteria will be expected to provide mitigation to ensure that new residents are able to access appropriate services and facilities</w:t>
            </w:r>
            <w:r w:rsidR="00DE5ED8" w:rsidRPr="00DA5E54">
              <w:rPr>
                <w:color w:val="auto"/>
              </w:rPr>
              <w:t xml:space="preserve"> within a reasonable distance of their homes</w:t>
            </w:r>
            <w:r w:rsidRPr="00DA5E54">
              <w:rPr>
                <w:color w:val="auto"/>
              </w:rPr>
              <w:t>.</w:t>
            </w:r>
          </w:p>
        </w:tc>
      </w:tr>
    </w:tbl>
    <w:p w14:paraId="2F6922CA" w14:textId="77777777" w:rsidR="00287C1A" w:rsidRPr="00FB6A3C" w:rsidRDefault="00287C1A" w:rsidP="00287C1A">
      <w:pPr>
        <w:pStyle w:val="5DefinitionsTitle"/>
      </w:pPr>
      <w:r w:rsidRPr="00FB6A3C">
        <w:t>Definitions</w:t>
      </w:r>
    </w:p>
    <w:p w14:paraId="6F685F12" w14:textId="39DEAA1D" w:rsidR="00287C1A" w:rsidRDefault="00287C1A" w:rsidP="00287C1A">
      <w:pPr>
        <w:pStyle w:val="6Definitions"/>
        <w:rPr>
          <w:color w:val="auto"/>
        </w:rPr>
      </w:pPr>
      <w:r w:rsidRPr="00FB6A3C">
        <w:rPr>
          <w:color w:val="auto"/>
        </w:rPr>
        <w:t xml:space="preserve">For </w:t>
      </w:r>
      <w:r w:rsidRPr="00FB6A3C">
        <w:rPr>
          <w:b/>
          <w:color w:val="auto"/>
        </w:rPr>
        <w:t xml:space="preserve">'residential development’, ‘community facilities’, convenience shop’, ‘important local services’, ‘minimum service frequency standard’, </w:t>
      </w:r>
      <w:r w:rsidR="00550608">
        <w:rPr>
          <w:b/>
          <w:color w:val="auto"/>
        </w:rPr>
        <w:t xml:space="preserve">and </w:t>
      </w:r>
      <w:r w:rsidRPr="00FB6A3C">
        <w:rPr>
          <w:b/>
          <w:color w:val="auto"/>
        </w:rPr>
        <w:t>‘primary health care centre’</w:t>
      </w:r>
      <w:r w:rsidR="00550608">
        <w:rPr>
          <w:b/>
          <w:color w:val="auto"/>
        </w:rPr>
        <w:t xml:space="preserve"> </w:t>
      </w:r>
      <w:r w:rsidRPr="00787368">
        <w:rPr>
          <w:color w:val="auto"/>
        </w:rPr>
        <w:t>–</w:t>
      </w:r>
      <w:r w:rsidRPr="00FB6A3C">
        <w:rPr>
          <w:color w:val="auto"/>
        </w:rPr>
        <w:t xml:space="preserve"> see </w:t>
      </w:r>
      <w:r>
        <w:rPr>
          <w:color w:val="auto"/>
        </w:rPr>
        <w:t>Glossary</w:t>
      </w:r>
      <w:r w:rsidRPr="00FB6A3C">
        <w:rPr>
          <w:color w:val="auto"/>
        </w:rPr>
        <w:t>.</w:t>
      </w:r>
    </w:p>
    <w:bookmarkEnd w:id="203"/>
    <w:p w14:paraId="12141E84" w14:textId="77777777" w:rsidR="00287C1A" w:rsidRDefault="00287C1A" w:rsidP="00287C1A">
      <w:pPr>
        <w:pStyle w:val="9Policytitlewithintext"/>
      </w:pPr>
      <w:r>
        <w:br w:type="page"/>
      </w:r>
    </w:p>
    <w:p w14:paraId="77B1CFEF" w14:textId="77777777" w:rsidR="000469BB" w:rsidRPr="00D73341" w:rsidRDefault="000469BB" w:rsidP="000469BB">
      <w:pPr>
        <w:pStyle w:val="9Policytitlewithintext"/>
        <w:rPr>
          <w:b w:val="0"/>
        </w:rPr>
      </w:pPr>
      <w:r>
        <w:lastRenderedPageBreak/>
        <w:t>Hot Food Takeaways</w:t>
      </w:r>
    </w:p>
    <w:p w14:paraId="051199B2" w14:textId="5129809A" w:rsidR="00ED42AB" w:rsidRPr="00E35EE4" w:rsidRDefault="00ED42AB" w:rsidP="00966CBF">
      <w:pPr>
        <w:pStyle w:val="BodyText"/>
      </w:pPr>
      <w:bookmarkStart w:id="204" w:name="_Hlk75272735"/>
      <w:r w:rsidRPr="00E35EE4">
        <w:t>The Council’s Food and Wellbeing Strategy identifies that poor diet contributes toward increasing chronic ill health conditions, such as diabetes and/or chronic high blood pressure, and this is influenced by the environment in which we live</w:t>
      </w:r>
      <w:r w:rsidRPr="00E35EE4">
        <w:rPr>
          <w:vertAlign w:val="superscript"/>
        </w:rPr>
        <w:footnoteReference w:customMarkFollows="1" w:id="15"/>
        <w:t>[1]</w:t>
      </w:r>
      <w:r w:rsidRPr="00E35EE4">
        <w:t>.</w:t>
      </w:r>
      <w:r w:rsidR="00BE4A15">
        <w:t xml:space="preserve">  </w:t>
      </w:r>
      <w:r w:rsidRPr="00E35EE4">
        <w:t>Childhood obesity rates continue to increase, particularly in the most disadvantaged areas, and at a higher rate than the national average</w:t>
      </w:r>
      <w:r w:rsidRPr="00E35EE4">
        <w:rPr>
          <w:vertAlign w:val="superscript"/>
        </w:rPr>
        <w:footnoteReference w:customMarkFollows="1" w:id="16"/>
        <w:t>[2]</w:t>
      </w:r>
      <w:r w:rsidRPr="00E35EE4">
        <w:t xml:space="preserve">.  </w:t>
      </w:r>
    </w:p>
    <w:p w14:paraId="0F42063A" w14:textId="168BEA0E" w:rsidR="00ED42AB" w:rsidRPr="00E35EE4" w:rsidRDefault="00ED42AB" w:rsidP="00966CBF">
      <w:pPr>
        <w:pStyle w:val="BodyText"/>
      </w:pPr>
      <w:r w:rsidRPr="00E35EE4">
        <w:t>Higher concentrations of food outlets, including takeaways tend to be found in more disadvantaged areas of Sheffield.</w:t>
      </w:r>
      <w:r w:rsidR="00E35EE4">
        <w:t xml:space="preserve"> </w:t>
      </w:r>
      <w:r w:rsidRPr="00E35EE4">
        <w:t xml:space="preserve"> They are also often clustered near to schools making them easy to access at lunch breaks and after school, especially for secondary school children.</w:t>
      </w:r>
      <w:r w:rsidR="00C93AF5">
        <w:t xml:space="preserve"> </w:t>
      </w:r>
      <w:r w:rsidRPr="00E35EE4">
        <w:t xml:space="preserve"> This provides an obstacle to school children eating healthily</w:t>
      </w:r>
      <w:r w:rsidRPr="00E35EE4">
        <w:rPr>
          <w:vertAlign w:val="superscript"/>
        </w:rPr>
        <w:footnoteReference w:customMarkFollows="1" w:id="17"/>
        <w:t>[3]</w:t>
      </w:r>
      <w:r w:rsidRPr="00E35EE4">
        <w:t>.</w:t>
      </w:r>
      <w:r w:rsidR="00E35EE4">
        <w:t xml:space="preserve">  </w:t>
      </w:r>
      <w:r w:rsidRPr="00E35EE4">
        <w:t xml:space="preserve">As part of the whole systems approach our Food Strategy takes towards impacting on obesity and associated ill health, limiting the development of hot food takeaways close to schools will assist in children and the wider community making healthier food choices. </w:t>
      </w:r>
    </w:p>
    <w:p w14:paraId="72F59A43" w14:textId="77777777" w:rsidR="00ED42AB" w:rsidRPr="00E35EE4" w:rsidRDefault="00ED42AB" w:rsidP="00966CBF">
      <w:pPr>
        <w:pStyle w:val="BodyText"/>
      </w:pPr>
      <w:r w:rsidRPr="00E35EE4">
        <w:t xml:space="preserve">An overconcentration of hot food takeaways also negatively impacts on the vitality and viability of District and Local Centres and other locations by reducing the diversity of the types of shops and services they offer.  </w:t>
      </w:r>
    </w:p>
    <w:tbl>
      <w:tblPr>
        <w:tblStyle w:val="TableGrid"/>
        <w:tblW w:w="0" w:type="auto"/>
        <w:tblInd w:w="108" w:type="dxa"/>
        <w:tblLook w:val="04A0" w:firstRow="1" w:lastRow="0" w:firstColumn="1" w:lastColumn="0" w:noHBand="0" w:noVBand="1"/>
      </w:tblPr>
      <w:tblGrid>
        <w:gridCol w:w="8908"/>
      </w:tblGrid>
      <w:tr w:rsidR="000469BB" w:rsidRPr="00D147F9" w14:paraId="5ECAB214" w14:textId="77777777" w:rsidTr="00B41005">
        <w:tc>
          <w:tcPr>
            <w:tcW w:w="8908" w:type="dxa"/>
            <w:shd w:val="clear" w:color="auto" w:fill="FBD4B4" w:themeFill="accent6" w:themeFillTint="66"/>
          </w:tcPr>
          <w:bookmarkEnd w:id="204"/>
          <w:p w14:paraId="0F30F4A5" w14:textId="79648C5C" w:rsidR="000469BB" w:rsidRPr="00B41005" w:rsidRDefault="000469BB" w:rsidP="0098105F">
            <w:pPr>
              <w:pStyle w:val="8PolicyTitle"/>
              <w:rPr>
                <w:b/>
                <w:bCs/>
                <w:caps/>
                <w:color w:val="auto"/>
              </w:rPr>
            </w:pPr>
            <w:r w:rsidRPr="00B41005">
              <w:rPr>
                <w:b/>
                <w:bCs/>
                <w:caps/>
                <w:color w:val="auto"/>
              </w:rPr>
              <w:t>Policy NC12: Hot Food Takeaways</w:t>
            </w:r>
          </w:p>
          <w:p w14:paraId="7A92F1B4" w14:textId="62543942" w:rsidR="00A844F5" w:rsidRPr="00B41005" w:rsidDel="007670AD" w:rsidRDefault="000469BB" w:rsidP="00AE3A95">
            <w:pPr>
              <w:pStyle w:val="7PolicyText"/>
              <w:rPr>
                <w:del w:id="205" w:author="Simon Vincent" w:date="2023-08-11T09:38:00Z"/>
                <w:color w:val="auto"/>
              </w:rPr>
            </w:pPr>
            <w:commentRangeStart w:id="206"/>
            <w:r w:rsidRPr="00B41005">
              <w:rPr>
                <w:color w:val="auto"/>
              </w:rPr>
              <w:t xml:space="preserve">New hot food takeaways, extensions to, or increases in the opening hours to existing hot-food takeaways, will </w:t>
            </w:r>
            <w:r w:rsidR="00105420" w:rsidRPr="00B41005">
              <w:rPr>
                <w:color w:val="auto"/>
              </w:rPr>
              <w:t xml:space="preserve">not </w:t>
            </w:r>
            <w:r w:rsidRPr="00B41005">
              <w:rPr>
                <w:color w:val="auto"/>
              </w:rPr>
              <w:t>be permitted where</w:t>
            </w:r>
            <w:r w:rsidR="00047372" w:rsidRPr="00B41005">
              <w:rPr>
                <w:color w:val="auto"/>
              </w:rPr>
              <w:t xml:space="preserve"> </w:t>
            </w:r>
            <w:r w:rsidR="009C6233">
              <w:rPr>
                <w:color w:val="auto"/>
              </w:rPr>
              <w:t xml:space="preserve">the </w:t>
            </w:r>
            <w:r w:rsidR="00302DE9">
              <w:rPr>
                <w:color w:val="auto"/>
              </w:rPr>
              <w:t>application</w:t>
            </w:r>
            <w:r w:rsidR="00287BFA">
              <w:rPr>
                <w:color w:val="auto"/>
              </w:rPr>
              <w:t xml:space="preserve"> is</w:t>
            </w:r>
            <w:ins w:id="207" w:author="Simon Vincent" w:date="2023-08-11T09:38:00Z">
              <w:r w:rsidR="007670AD">
                <w:rPr>
                  <w:color w:val="auto"/>
                </w:rPr>
                <w:t xml:space="preserve"> </w:t>
              </w:r>
            </w:ins>
            <w:del w:id="208" w:author="Simon Vincent" w:date="2023-08-11T09:38:00Z">
              <w:r w:rsidR="00A844F5" w:rsidRPr="00B41005" w:rsidDel="007670AD">
                <w:rPr>
                  <w:color w:val="auto"/>
                </w:rPr>
                <w:delText>:</w:delText>
              </w:r>
            </w:del>
          </w:p>
          <w:p w14:paraId="23F2A1FC" w14:textId="30A978C0" w:rsidR="000469BB" w:rsidRPr="00B41005" w:rsidRDefault="00105420">
            <w:pPr>
              <w:pStyle w:val="7PolicyText"/>
              <w:rPr>
                <w:color w:val="auto"/>
              </w:rPr>
              <w:pPrChange w:id="209" w:author="Simon Vincent" w:date="2023-08-11T09:38:00Z">
                <w:pPr>
                  <w:pStyle w:val="7PolicyText"/>
                  <w:numPr>
                    <w:numId w:val="49"/>
                  </w:numPr>
                  <w:ind w:left="1080" w:hanging="360"/>
                </w:pPr>
              </w:pPrChange>
            </w:pPr>
            <w:r w:rsidRPr="00B41005">
              <w:rPr>
                <w:color w:val="auto"/>
              </w:rPr>
              <w:t>within</w:t>
            </w:r>
            <w:r w:rsidR="000469BB" w:rsidRPr="00B41005">
              <w:rPr>
                <w:color w:val="auto"/>
              </w:rPr>
              <w:t xml:space="preserve"> </w:t>
            </w:r>
            <w:r w:rsidR="00661ABE">
              <w:rPr>
                <w:color w:val="auto"/>
              </w:rPr>
              <w:t>8</w:t>
            </w:r>
            <w:r w:rsidR="000469BB" w:rsidRPr="00B41005">
              <w:rPr>
                <w:color w:val="auto"/>
              </w:rPr>
              <w:t xml:space="preserve">00 metres </w:t>
            </w:r>
            <w:r w:rsidR="00B7634D" w:rsidRPr="00B41005">
              <w:rPr>
                <w:color w:val="auto"/>
              </w:rPr>
              <w:t>of</w:t>
            </w:r>
            <w:r w:rsidR="000469BB" w:rsidRPr="00B41005">
              <w:rPr>
                <w:color w:val="auto"/>
              </w:rPr>
              <w:t xml:space="preserve"> </w:t>
            </w:r>
            <w:r w:rsidR="00B7634D" w:rsidRPr="00B41005">
              <w:rPr>
                <w:color w:val="auto"/>
              </w:rPr>
              <w:t>a</w:t>
            </w:r>
            <w:r w:rsidR="000469BB" w:rsidRPr="00B41005">
              <w:rPr>
                <w:color w:val="auto"/>
              </w:rPr>
              <w:t xml:space="preserve"> secondary school</w:t>
            </w:r>
            <w:r w:rsidR="00937FAE" w:rsidRPr="00B41005">
              <w:rPr>
                <w:color w:val="auto"/>
              </w:rPr>
              <w:t xml:space="preserve"> and </w:t>
            </w:r>
            <w:r w:rsidR="00693A14">
              <w:rPr>
                <w:color w:val="auto"/>
              </w:rPr>
              <w:t xml:space="preserve">where it </w:t>
            </w:r>
            <w:r w:rsidR="00937FAE" w:rsidRPr="00B41005">
              <w:rPr>
                <w:color w:val="auto"/>
              </w:rPr>
              <w:t xml:space="preserve">would be open </w:t>
            </w:r>
            <w:r w:rsidR="00326650" w:rsidRPr="00B41005">
              <w:rPr>
                <w:color w:val="auto"/>
              </w:rPr>
              <w:t xml:space="preserve">for business </w:t>
            </w:r>
            <w:r w:rsidR="00FD6E3F">
              <w:rPr>
                <w:color w:val="auto"/>
              </w:rPr>
              <w:t xml:space="preserve">anytime </w:t>
            </w:r>
            <w:r w:rsidR="00326650" w:rsidRPr="00B41005">
              <w:rPr>
                <w:color w:val="auto"/>
              </w:rPr>
              <w:t xml:space="preserve">between </w:t>
            </w:r>
            <w:r w:rsidR="00DF4C54" w:rsidRPr="00B41005">
              <w:rPr>
                <w:color w:val="auto"/>
              </w:rPr>
              <w:t xml:space="preserve">8am and </w:t>
            </w:r>
            <w:r w:rsidR="00B41005" w:rsidRPr="00B41005">
              <w:rPr>
                <w:color w:val="auto"/>
              </w:rPr>
              <w:t>5pm</w:t>
            </w:r>
            <w:ins w:id="210" w:author="Simon Vincent" w:date="2023-08-11T09:39:00Z">
              <w:r w:rsidR="00713342">
                <w:rPr>
                  <w:color w:val="auto"/>
                </w:rPr>
                <w:t>.</w:t>
              </w:r>
            </w:ins>
            <w:del w:id="211" w:author="Simon Vincent" w:date="2023-08-11T09:39:00Z">
              <w:r w:rsidR="009405D8" w:rsidDel="00DC69F6">
                <w:rPr>
                  <w:color w:val="auto"/>
                </w:rPr>
                <w:delText>;</w:delText>
              </w:r>
            </w:del>
            <w:r w:rsidR="000469BB" w:rsidRPr="00B41005">
              <w:rPr>
                <w:color w:val="auto"/>
              </w:rPr>
              <w:t xml:space="preserve"> </w:t>
            </w:r>
            <w:del w:id="212" w:author="Paul Gordon " w:date="2023-06-26T16:02:00Z">
              <w:r w:rsidR="000469BB" w:rsidRPr="00B41005">
                <w:rPr>
                  <w:color w:val="auto"/>
                </w:rPr>
                <w:delText>and</w:delText>
              </w:r>
            </w:del>
          </w:p>
          <w:p w14:paraId="3C4EC0EC" w14:textId="1DE2D7A1" w:rsidR="000469BB" w:rsidRPr="00B41005" w:rsidRDefault="00157B59">
            <w:pPr>
              <w:pStyle w:val="7PolicyText"/>
              <w:rPr>
                <w:color w:val="auto"/>
              </w:rPr>
              <w:pPrChange w:id="213" w:author="Simon Vincent" w:date="2023-08-11T09:39:00Z">
                <w:pPr>
                  <w:pStyle w:val="7PolicyText"/>
                  <w:numPr>
                    <w:numId w:val="49"/>
                  </w:numPr>
                  <w:ind w:left="1080" w:hanging="360"/>
                </w:pPr>
              </w:pPrChange>
            </w:pPr>
            <w:ins w:id="214" w:author="Simon Vincent" w:date="2023-08-11T09:39:00Z">
              <w:r w:rsidRPr="00B41005">
                <w:rPr>
                  <w:color w:val="auto"/>
                </w:rPr>
                <w:t>New hot food takeaways</w:t>
              </w:r>
              <w:r>
                <w:rPr>
                  <w:color w:val="auto"/>
                </w:rPr>
                <w:t xml:space="preserve"> (or extensions into adjoining units)</w:t>
              </w:r>
              <w:r w:rsidRPr="00B41005">
                <w:rPr>
                  <w:color w:val="auto"/>
                </w:rPr>
                <w:t xml:space="preserve"> </w:t>
              </w:r>
              <w:r>
                <w:rPr>
                  <w:color w:val="auto"/>
                </w:rPr>
                <w:t xml:space="preserve">will not be permitted </w:t>
              </w:r>
            </w:ins>
            <w:r w:rsidR="000469BB" w:rsidRPr="00B41005">
              <w:rPr>
                <w:color w:val="auto"/>
              </w:rPr>
              <w:t xml:space="preserve">in a District or Local Centre where existing hot food takeaways already make up more than </w:t>
            </w:r>
            <w:r w:rsidR="001B2B50">
              <w:rPr>
                <w:color w:val="auto"/>
              </w:rPr>
              <w:t>25</w:t>
            </w:r>
            <w:r w:rsidR="000469BB" w:rsidRPr="00B41005">
              <w:rPr>
                <w:color w:val="auto"/>
              </w:rPr>
              <w:t>% of the units within the centre</w:t>
            </w:r>
            <w:commentRangeEnd w:id="206"/>
            <w:r w:rsidR="0085591C">
              <w:rPr>
                <w:rStyle w:val="CommentReference"/>
                <w:rFonts w:eastAsiaTheme="minorHAnsi" w:cstheme="minorBidi"/>
                <w:color w:val="5F497A" w:themeColor="accent4" w:themeShade="BF"/>
                <w:lang w:eastAsia="en-US"/>
              </w:rPr>
              <w:commentReference w:id="206"/>
            </w:r>
          </w:p>
          <w:p w14:paraId="344BE631" w14:textId="6D6327DA" w:rsidR="000469BB" w:rsidRPr="00D147F9" w:rsidRDefault="000469BB" w:rsidP="0098105F">
            <w:pPr>
              <w:pStyle w:val="7PolicyText"/>
            </w:pPr>
            <w:r w:rsidRPr="00B41005">
              <w:rPr>
                <w:color w:val="auto"/>
              </w:rPr>
              <w:t>All hot food takeaways should provide s</w:t>
            </w:r>
            <w:r w:rsidRPr="00B41005">
              <w:rPr>
                <w:rFonts w:cs="Arial"/>
                <w:color w:val="auto"/>
                <w:szCs w:val="24"/>
              </w:rPr>
              <w:t>uitably sized, screened waste storage systems</w:t>
            </w:r>
            <w:r w:rsidR="00E47CC7">
              <w:rPr>
                <w:rFonts w:cs="Arial"/>
                <w:color w:val="auto"/>
                <w:szCs w:val="24"/>
              </w:rPr>
              <w:t xml:space="preserve">, </w:t>
            </w:r>
            <w:r w:rsidRPr="00B41005">
              <w:rPr>
                <w:rFonts w:cs="Arial"/>
                <w:color w:val="auto"/>
                <w:szCs w:val="24"/>
              </w:rPr>
              <w:t>appropriate extraction systems for the removal of odours</w:t>
            </w:r>
            <w:r w:rsidR="000950F5">
              <w:rPr>
                <w:rFonts w:cs="Arial"/>
                <w:color w:val="auto"/>
                <w:szCs w:val="24"/>
              </w:rPr>
              <w:t xml:space="preserve"> and public waste bins when these are lacking within the vicinity.  </w:t>
            </w:r>
          </w:p>
        </w:tc>
      </w:tr>
    </w:tbl>
    <w:p w14:paraId="211E7FA9" w14:textId="77777777" w:rsidR="000469BB" w:rsidRDefault="000469BB" w:rsidP="000469BB">
      <w:pPr>
        <w:pStyle w:val="5DefinitionsTitle"/>
      </w:pPr>
      <w:r w:rsidRPr="00FB6A3C">
        <w:t>Definitions</w:t>
      </w:r>
    </w:p>
    <w:p w14:paraId="2A143A6E" w14:textId="7ABCFAD8" w:rsidR="000469BB" w:rsidRDefault="000469BB" w:rsidP="000469BB">
      <w:pPr>
        <w:pStyle w:val="5DefinitionsTitle"/>
        <w:spacing w:before="120"/>
        <w:rPr>
          <w:b w:val="0"/>
          <w:i/>
        </w:rPr>
      </w:pPr>
      <w:r>
        <w:rPr>
          <w:i/>
        </w:rPr>
        <w:lastRenderedPageBreak/>
        <w:t>‘Hot food takeaways’</w:t>
      </w:r>
      <w:r w:rsidR="00E22623">
        <w:rPr>
          <w:i/>
        </w:rPr>
        <w:t xml:space="preserve"> </w:t>
      </w:r>
      <w:r w:rsidRPr="00A26C9A">
        <w:rPr>
          <w:b w:val="0"/>
          <w:bCs/>
        </w:rPr>
        <w:t>-</w:t>
      </w:r>
      <w:r>
        <w:rPr>
          <w:b w:val="0"/>
          <w:i/>
        </w:rPr>
        <w:t xml:space="preserve"> where a unit is operating as a hot food takeaway due to:</w:t>
      </w:r>
    </w:p>
    <w:p w14:paraId="6512651A" w14:textId="48B060E5" w:rsidR="000469BB" w:rsidRDefault="000469BB" w:rsidP="009F190E">
      <w:pPr>
        <w:pStyle w:val="5DefinitionsTitle"/>
        <w:numPr>
          <w:ilvl w:val="0"/>
          <w:numId w:val="48"/>
        </w:numPr>
        <w:spacing w:before="120" w:after="120"/>
        <w:rPr>
          <w:b w:val="0"/>
          <w:i/>
        </w:rPr>
      </w:pPr>
      <w:r>
        <w:rPr>
          <w:b w:val="0"/>
          <w:i/>
        </w:rPr>
        <w:t>The presence of an ordering counter for hot food takeaways and the proportion of space given over to food preparation in relation to customer circulation</w:t>
      </w:r>
      <w:r w:rsidR="007328A4">
        <w:rPr>
          <w:b w:val="0"/>
          <w:i/>
        </w:rPr>
        <w:t>.</w:t>
      </w:r>
    </w:p>
    <w:p w14:paraId="5F62FABB" w14:textId="66542B45" w:rsidR="000469BB" w:rsidRDefault="000469BB" w:rsidP="009F190E">
      <w:pPr>
        <w:pStyle w:val="5DefinitionsTitle"/>
        <w:numPr>
          <w:ilvl w:val="0"/>
          <w:numId w:val="48"/>
        </w:numPr>
        <w:spacing w:before="0"/>
      </w:pPr>
      <w:r>
        <w:rPr>
          <w:b w:val="0"/>
          <w:i/>
        </w:rPr>
        <w:t xml:space="preserve">The number of tables and chairs to be provided for customer use. </w:t>
      </w:r>
      <w:r>
        <w:br w:type="page"/>
      </w:r>
    </w:p>
    <w:p w14:paraId="28E373DD" w14:textId="77777777" w:rsidR="00287C1A" w:rsidRPr="00FB6A3C" w:rsidRDefault="00287C1A" w:rsidP="00287C1A">
      <w:pPr>
        <w:pStyle w:val="9Policytitlewithintext"/>
        <w:rPr>
          <w:b w:val="0"/>
          <w:color w:val="7030A0"/>
        </w:rPr>
      </w:pPr>
      <w:r w:rsidRPr="00FB6A3C">
        <w:lastRenderedPageBreak/>
        <w:t>Safeguarding Local Services and Community Facilities</w:t>
      </w:r>
    </w:p>
    <w:p w14:paraId="38E0AAD2" w14:textId="77777777" w:rsidR="00287C1A" w:rsidRPr="009630B7" w:rsidRDefault="00287C1A" w:rsidP="00966CBF">
      <w:pPr>
        <w:pStyle w:val="BodyText"/>
      </w:pPr>
      <w:r w:rsidRPr="009630B7">
        <w:t>Local services and community facilities are provided by both the public and the private sectors but are frequently threatened by redevelopment proposals due to competition for land and premises from more financially lucrative uses.  The Council is keen to safeguard valued facilities, particularly in locations where there are few similar facilities and where their loss would reduce the community’s ability to meet its day-to-day needs.  This will help to establish the aim of the ‘20-minute city’ referred to in policy NC10.</w:t>
      </w:r>
    </w:p>
    <w:p w14:paraId="1E060359" w14:textId="31C98BCC" w:rsidR="00287C1A" w:rsidRPr="009630B7" w:rsidRDefault="00287C1A" w:rsidP="00966CBF">
      <w:pPr>
        <w:pStyle w:val="BodyText"/>
      </w:pPr>
      <w:r w:rsidRPr="009630B7">
        <w:t xml:space="preserve">When determining whether a 'use' constitutes a local community facility, the extent to which the community benefits from the facility, or the nature and extent of the need for that facility within a community, are relevant considerations.  Evidence would normally be required to show that there has been public consultation to ascertain the value of the facility to the local community to determine whether removal of that facility is </w:t>
      </w:r>
      <w:r w:rsidR="00743BD5">
        <w:t>supported</w:t>
      </w:r>
      <w:r w:rsidRPr="009630B7">
        <w:t xml:space="preserve">.  </w:t>
      </w:r>
      <w:r w:rsidR="00840B40">
        <w:t xml:space="preserve">In the case of </w:t>
      </w:r>
      <w:r w:rsidR="00AA6CB2" w:rsidRPr="00AA6CB2">
        <w:t>Asset</w:t>
      </w:r>
      <w:r w:rsidR="003945B9">
        <w:t>s</w:t>
      </w:r>
      <w:r w:rsidR="00AA6CB2" w:rsidRPr="00AA6CB2">
        <w:t xml:space="preserve"> of Community Value</w:t>
      </w:r>
      <w:r w:rsidR="001A4DF1">
        <w:t xml:space="preserve"> (see Glossary)</w:t>
      </w:r>
      <w:r w:rsidR="00AA6CB2" w:rsidRPr="00AA6CB2">
        <w:t>,</w:t>
      </w:r>
      <w:r w:rsidR="00A85533">
        <w:t xml:space="preserve"> </w:t>
      </w:r>
      <w:r w:rsidR="00AA6CB2" w:rsidRPr="00AA6CB2">
        <w:t xml:space="preserve">the local community </w:t>
      </w:r>
      <w:r w:rsidR="00112B63">
        <w:t>can have</w:t>
      </w:r>
      <w:r w:rsidR="00AA6CB2" w:rsidRPr="00AA6CB2">
        <w:t xml:space="preserve"> an opportunity to bid for the property</w:t>
      </w:r>
      <w:r w:rsidR="0074086E">
        <w:t>, though</w:t>
      </w:r>
      <w:r w:rsidR="00E44D5A">
        <w:t xml:space="preserve"> that process is subject to viability considerations</w:t>
      </w:r>
      <w:r w:rsidR="003945B9">
        <w:t>.</w:t>
      </w:r>
    </w:p>
    <w:tbl>
      <w:tblPr>
        <w:tblStyle w:val="TableGrid"/>
        <w:tblW w:w="0" w:type="auto"/>
        <w:tblInd w:w="-5" w:type="dxa"/>
        <w:tblLook w:val="04A0" w:firstRow="1" w:lastRow="0" w:firstColumn="1" w:lastColumn="0" w:noHBand="0" w:noVBand="1"/>
      </w:tblPr>
      <w:tblGrid>
        <w:gridCol w:w="9021"/>
      </w:tblGrid>
      <w:tr w:rsidR="00287C1A" w:rsidRPr="00FB6A3C" w14:paraId="6BCEFDDE" w14:textId="77777777" w:rsidTr="00997369">
        <w:tc>
          <w:tcPr>
            <w:tcW w:w="9021" w:type="dxa"/>
            <w:shd w:val="clear" w:color="auto" w:fill="FBD4B4" w:themeFill="accent6" w:themeFillTint="66"/>
          </w:tcPr>
          <w:p w14:paraId="67BB24A1" w14:textId="77777777" w:rsidR="00287C1A" w:rsidRPr="00997369" w:rsidRDefault="00287C1A" w:rsidP="00F0103D">
            <w:pPr>
              <w:pStyle w:val="8PolicyTitle"/>
              <w:rPr>
                <w:b/>
                <w:bCs/>
                <w:caps/>
                <w:color w:val="auto"/>
              </w:rPr>
            </w:pPr>
            <w:r w:rsidRPr="00997369">
              <w:rPr>
                <w:b/>
                <w:bCs/>
                <w:caps/>
                <w:color w:val="auto"/>
              </w:rPr>
              <w:t xml:space="preserve">Policy NC13: Safeguarding Local Services and Community Facilities </w:t>
            </w:r>
          </w:p>
          <w:p w14:paraId="11791047" w14:textId="535A5539" w:rsidR="00287C1A" w:rsidRPr="00997369" w:rsidRDefault="00287C1A" w:rsidP="00F0103D">
            <w:pPr>
              <w:pStyle w:val="7PolicyText"/>
              <w:rPr>
                <w:color w:val="auto"/>
              </w:rPr>
            </w:pPr>
            <w:r w:rsidRPr="00997369">
              <w:rPr>
                <w:color w:val="auto"/>
              </w:rPr>
              <w:t>Development which would result in the loss of a valued community facility will be permitted where:</w:t>
            </w:r>
          </w:p>
          <w:p w14:paraId="6C723AD3" w14:textId="7AADFB10" w:rsidR="00287C1A" w:rsidRPr="00997369" w:rsidRDefault="00287C1A" w:rsidP="009F190E">
            <w:pPr>
              <w:pStyle w:val="7PolicyText"/>
              <w:numPr>
                <w:ilvl w:val="0"/>
                <w:numId w:val="11"/>
              </w:numPr>
              <w:rPr>
                <w:color w:val="auto"/>
              </w:rPr>
            </w:pPr>
            <w:r w:rsidRPr="00997369">
              <w:rPr>
                <w:color w:val="auto"/>
              </w:rPr>
              <w:t xml:space="preserve">it has been shown that continued use as that community facility would be unviable; </w:t>
            </w:r>
            <w:r w:rsidR="00DE0A5C" w:rsidRPr="00997369">
              <w:rPr>
                <w:color w:val="auto"/>
              </w:rPr>
              <w:t xml:space="preserve"> </w:t>
            </w:r>
          </w:p>
          <w:p w14:paraId="55B84896" w14:textId="77777777" w:rsidR="00287C1A" w:rsidRPr="00997369" w:rsidRDefault="00287C1A" w:rsidP="0059173A">
            <w:pPr>
              <w:pStyle w:val="7PolicyText"/>
              <w:ind w:firstLine="735"/>
              <w:rPr>
                <w:color w:val="auto"/>
              </w:rPr>
            </w:pPr>
            <w:r w:rsidRPr="00997369">
              <w:rPr>
                <w:color w:val="auto"/>
              </w:rPr>
              <w:t>Or</w:t>
            </w:r>
          </w:p>
          <w:p w14:paraId="19C58CD1" w14:textId="54159926" w:rsidR="00287C1A" w:rsidRPr="00997369" w:rsidRDefault="00287C1A" w:rsidP="009F190E">
            <w:pPr>
              <w:pStyle w:val="7PolicyText"/>
              <w:numPr>
                <w:ilvl w:val="0"/>
                <w:numId w:val="11"/>
              </w:numPr>
              <w:rPr>
                <w:color w:val="auto"/>
              </w:rPr>
            </w:pPr>
            <w:r w:rsidRPr="00997369">
              <w:rPr>
                <w:color w:val="auto"/>
              </w:rPr>
              <w:t xml:space="preserve">adequate equivalent alternative facilities would be available within </w:t>
            </w:r>
            <w:r w:rsidR="009630B7" w:rsidRPr="00997369">
              <w:rPr>
                <w:color w:val="auto"/>
              </w:rPr>
              <w:t>10 minutes walk</w:t>
            </w:r>
            <w:r w:rsidRPr="00997369" w:rsidDel="009630B7">
              <w:rPr>
                <w:color w:val="auto"/>
              </w:rPr>
              <w:t xml:space="preserve"> </w:t>
            </w:r>
            <w:r w:rsidR="009630B7" w:rsidRPr="00997369">
              <w:rPr>
                <w:color w:val="auto"/>
              </w:rPr>
              <w:t>(800 metres) of the site</w:t>
            </w:r>
            <w:r w:rsidRPr="00997369">
              <w:rPr>
                <w:color w:val="auto"/>
              </w:rPr>
              <w:t>; or</w:t>
            </w:r>
          </w:p>
          <w:p w14:paraId="4AB7FE19" w14:textId="54159926" w:rsidR="00287C1A" w:rsidRPr="00997369" w:rsidRDefault="00287C1A" w:rsidP="009F190E">
            <w:pPr>
              <w:pStyle w:val="7PolicyText"/>
              <w:numPr>
                <w:ilvl w:val="0"/>
                <w:numId w:val="11"/>
              </w:numPr>
              <w:rPr>
                <w:color w:val="auto"/>
              </w:rPr>
            </w:pPr>
            <w:r w:rsidRPr="00997369">
              <w:rPr>
                <w:color w:val="auto"/>
              </w:rPr>
              <w:t xml:space="preserve">a commuted sum is paid to enable the facility to be provided elsewhere within </w:t>
            </w:r>
            <w:r w:rsidR="009630B7" w:rsidRPr="00997369">
              <w:rPr>
                <w:color w:val="auto"/>
              </w:rPr>
              <w:t>10 minutes walk (800 metres) of the site</w:t>
            </w:r>
            <w:r w:rsidRPr="00997369">
              <w:rPr>
                <w:color w:val="auto"/>
              </w:rPr>
              <w:t>; or</w:t>
            </w:r>
          </w:p>
          <w:p w14:paraId="0F9BEC90" w14:textId="77777777" w:rsidR="00287C1A" w:rsidRPr="00997369" w:rsidRDefault="00287C1A" w:rsidP="009F190E">
            <w:pPr>
              <w:pStyle w:val="7PolicyText"/>
              <w:numPr>
                <w:ilvl w:val="0"/>
                <w:numId w:val="11"/>
              </w:numPr>
              <w:rPr>
                <w:color w:val="auto"/>
              </w:rPr>
            </w:pPr>
            <w:r w:rsidRPr="00997369">
              <w:rPr>
                <w:color w:val="auto"/>
              </w:rPr>
              <w:t>the facility is replaced as part of the new development.</w:t>
            </w:r>
          </w:p>
        </w:tc>
      </w:tr>
    </w:tbl>
    <w:p w14:paraId="7EEE1845" w14:textId="77777777" w:rsidR="00287C1A" w:rsidRPr="00FB6A3C" w:rsidRDefault="00287C1A" w:rsidP="009630B7">
      <w:pPr>
        <w:pStyle w:val="5DefinitionsTitle"/>
        <w:spacing w:after="240"/>
      </w:pPr>
      <w:r w:rsidRPr="00FB6A3C">
        <w:t xml:space="preserve">Definitions </w:t>
      </w:r>
    </w:p>
    <w:p w14:paraId="0F25FB31" w14:textId="4DD551B9" w:rsidR="00287C1A" w:rsidRPr="00FB6A3C" w:rsidRDefault="00287C1A" w:rsidP="009630B7">
      <w:pPr>
        <w:pStyle w:val="6Definitions"/>
        <w:spacing w:after="200"/>
      </w:pPr>
      <w:r w:rsidRPr="00FB6A3C">
        <w:rPr>
          <w:rFonts w:eastAsia="Times New Roman" w:cs="Times New Roman"/>
          <w:szCs w:val="20"/>
          <w:lang w:eastAsia="ja-JP"/>
        </w:rPr>
        <w:t>‘</w:t>
      </w:r>
      <w:r w:rsidRPr="00FB6A3C">
        <w:rPr>
          <w:b/>
        </w:rPr>
        <w:t>Valued’</w:t>
      </w:r>
      <w:r w:rsidRPr="00FB6A3C">
        <w:t xml:space="preserve"> - where there is evidence to indicate that in the past five years it is has been well-used by the local community.</w:t>
      </w:r>
    </w:p>
    <w:p w14:paraId="3F223E79" w14:textId="4CC9512B" w:rsidR="00287C1A" w:rsidRPr="00FB6A3C" w:rsidRDefault="00287C1A" w:rsidP="009630B7">
      <w:pPr>
        <w:pStyle w:val="6Definitions"/>
        <w:spacing w:after="200"/>
      </w:pPr>
      <w:r w:rsidRPr="00FB6A3C">
        <w:t xml:space="preserve">For </w:t>
      </w:r>
      <w:r w:rsidRPr="00FB6A3C">
        <w:rPr>
          <w:b/>
        </w:rPr>
        <w:t>'community facilit</w:t>
      </w:r>
      <w:r w:rsidR="00DF7880">
        <w:rPr>
          <w:b/>
        </w:rPr>
        <w:t>y</w:t>
      </w:r>
      <w:r w:rsidRPr="00FB6A3C">
        <w:rPr>
          <w:b/>
        </w:rPr>
        <w:t>'</w:t>
      </w:r>
      <w:r w:rsidRPr="00FB6A3C">
        <w:t xml:space="preserve"> </w:t>
      </w:r>
      <w:r>
        <w:t>–</w:t>
      </w:r>
      <w:r w:rsidRPr="00FB6A3C" w:rsidDel="00FE5580">
        <w:t xml:space="preserve"> </w:t>
      </w:r>
      <w:r w:rsidRPr="00FB6A3C">
        <w:t xml:space="preserve">see </w:t>
      </w:r>
      <w:r>
        <w:t>Glossary</w:t>
      </w:r>
      <w:r w:rsidRPr="00FB6A3C">
        <w:t>.</w:t>
      </w:r>
      <w:r w:rsidRPr="00FB6A3C" w:rsidDel="00FE5580">
        <w:t xml:space="preserve"> </w:t>
      </w:r>
    </w:p>
    <w:p w14:paraId="1FC3803A" w14:textId="77777777" w:rsidR="00287C1A" w:rsidRDefault="00287C1A" w:rsidP="00287C1A">
      <w:pPr>
        <w:pStyle w:val="9Policytitlewithintext"/>
      </w:pPr>
      <w:r>
        <w:br w:type="page"/>
      </w:r>
    </w:p>
    <w:p w14:paraId="2A1AE380" w14:textId="77777777" w:rsidR="00287C1A" w:rsidRPr="00FB6A3C" w:rsidRDefault="00287C1A" w:rsidP="00287C1A">
      <w:pPr>
        <w:pStyle w:val="9Policytitlewithintext"/>
      </w:pPr>
      <w:r w:rsidRPr="00FB6A3C">
        <w:lastRenderedPageBreak/>
        <w:t>Safeguarding Sensitive Uses from Noise and Nuisance</w:t>
      </w:r>
    </w:p>
    <w:p w14:paraId="64966257" w14:textId="76DD250E" w:rsidR="00287C1A" w:rsidRPr="009630B7" w:rsidRDefault="00287C1A" w:rsidP="00966CBF">
      <w:pPr>
        <w:pStyle w:val="BodyText"/>
      </w:pPr>
      <w:r w:rsidRPr="009630B7">
        <w:t>Noise pollution can have significant adverse impacts on people’s health and mental well-being.  It is therefore important to ensure that people's living conditions are not disturbed by excessive noise and nuisance (including fumes and odours).  Noise and nuisance mitigation measures, including restrictions on times of opening for late night uses may be a condition of planning permission.</w:t>
      </w:r>
      <w:r w:rsidR="003E3C17">
        <w:t xml:space="preserve">  </w:t>
      </w:r>
      <w:r w:rsidR="000857AA">
        <w:t xml:space="preserve">Outdoor seating areas have less opportunity for mitigation </w:t>
      </w:r>
      <w:r w:rsidR="000E362A">
        <w:t xml:space="preserve">and therefore may have </w:t>
      </w:r>
      <w:r w:rsidR="3D6B5A5C" w:rsidRPr="7CB52953">
        <w:t>greater</w:t>
      </w:r>
      <w:r w:rsidR="000E362A">
        <w:t xml:space="preserve"> restrictions.</w:t>
      </w:r>
      <w:r w:rsidRPr="009630B7">
        <w:t xml:space="preserve">  </w:t>
      </w:r>
    </w:p>
    <w:p w14:paraId="78479053" w14:textId="3F137409" w:rsidR="00287C1A" w:rsidRPr="009630B7" w:rsidRDefault="00287C1A" w:rsidP="00966CBF">
      <w:pPr>
        <w:pStyle w:val="BodyText"/>
      </w:pPr>
      <w:r w:rsidRPr="009630B7">
        <w:t>The Policy Zoning approach</w:t>
      </w:r>
      <w:r w:rsidR="009630B7">
        <w:t xml:space="preserve"> described </w:t>
      </w:r>
      <w:r w:rsidR="000A2DE0">
        <w:t>in Section 2 above</w:t>
      </w:r>
      <w:r w:rsidRPr="009630B7">
        <w:t xml:space="preserve"> helps separate noise and nuisance-creating uses, such as general industry, from sensitive uses, such as housing.  However,</w:t>
      </w:r>
      <w:r w:rsidRPr="009630B7" w:rsidDel="008050DD">
        <w:t xml:space="preserve"> </w:t>
      </w:r>
      <w:r w:rsidRPr="009630B7">
        <w:t xml:space="preserve">these uses often have to co-exist in the same area.  For example, historic industrial uses may be well-established in residential areas where they would not now be acceptable.  Also, the Plan promotes higher-density housing in the </w:t>
      </w:r>
      <w:r w:rsidR="009B04DF">
        <w:t>City Centre</w:t>
      </w:r>
      <w:r w:rsidRPr="009630B7">
        <w:t xml:space="preserve">, around District Centres, and along high-frequency public transport routes, yet the City and District Centres are also the focus for evening entertainment.  All these areas can experience higher levels of noise and disturbance than other parts of the city.  </w:t>
      </w:r>
    </w:p>
    <w:p w14:paraId="46318C91" w14:textId="599E51BA" w:rsidR="0077142C" w:rsidRDefault="00287C1A" w:rsidP="00966CBF">
      <w:pPr>
        <w:pStyle w:val="BodyText"/>
      </w:pPr>
      <w:r w:rsidRPr="009630B7">
        <w:t xml:space="preserve">This policy will </w:t>
      </w:r>
      <w:r w:rsidR="427C181C" w:rsidRPr="7CB52953">
        <w:t>help</w:t>
      </w:r>
      <w:r w:rsidRPr="009630B7">
        <w:t xml:space="preserve"> to ensure that an appropriate balance is struck between the needs of commercial uses, transport and the conditions for people living or staying nearby.  </w:t>
      </w:r>
    </w:p>
    <w:p w14:paraId="6C78AF7E" w14:textId="38C66D1E" w:rsidR="00287C1A" w:rsidRPr="009630B7" w:rsidRDefault="0077142C" w:rsidP="00966CBF">
      <w:pPr>
        <w:pStyle w:val="BodyText"/>
      </w:pPr>
      <w:r>
        <w:t>Further guidance on appropriate opening hours in different part</w:t>
      </w:r>
      <w:r w:rsidR="00CC25E6">
        <w:t>s</w:t>
      </w:r>
      <w:r>
        <w:t xml:space="preserve"> of the city will be provided in a supplementary planning document.</w:t>
      </w:r>
    </w:p>
    <w:tbl>
      <w:tblPr>
        <w:tblStyle w:val="TableGrid"/>
        <w:tblW w:w="0" w:type="auto"/>
        <w:tblInd w:w="-5" w:type="dxa"/>
        <w:tblLook w:val="04A0" w:firstRow="1" w:lastRow="0" w:firstColumn="1" w:lastColumn="0" w:noHBand="0" w:noVBand="1"/>
      </w:tblPr>
      <w:tblGrid>
        <w:gridCol w:w="9021"/>
      </w:tblGrid>
      <w:tr w:rsidR="00287C1A" w:rsidRPr="00FB6A3C" w14:paraId="5CDFEA0D" w14:textId="77777777" w:rsidTr="00EF26B2">
        <w:tc>
          <w:tcPr>
            <w:tcW w:w="9021" w:type="dxa"/>
            <w:shd w:val="clear" w:color="auto" w:fill="FBD4B4" w:themeFill="accent6" w:themeFillTint="66"/>
          </w:tcPr>
          <w:p w14:paraId="6CF171FA" w14:textId="492414E7" w:rsidR="00287C1A" w:rsidRPr="00EF26B2" w:rsidRDefault="00287C1A" w:rsidP="00F0103D">
            <w:pPr>
              <w:pStyle w:val="8PolicyTitle"/>
              <w:rPr>
                <w:b/>
                <w:bCs/>
                <w:caps/>
                <w:color w:val="auto"/>
              </w:rPr>
            </w:pPr>
            <w:r w:rsidRPr="00EF26B2">
              <w:rPr>
                <w:b/>
                <w:bCs/>
                <w:caps/>
                <w:color w:val="auto"/>
              </w:rPr>
              <w:t>Policy NC14: Safeguarding Sensitive Uses from Noise</w:t>
            </w:r>
            <w:r w:rsidR="00891D96" w:rsidRPr="00EF26B2">
              <w:rPr>
                <w:b/>
                <w:bCs/>
                <w:caps/>
                <w:color w:val="auto"/>
              </w:rPr>
              <w:t>, Odours</w:t>
            </w:r>
            <w:r w:rsidRPr="00EF26B2">
              <w:rPr>
                <w:b/>
                <w:bCs/>
                <w:caps/>
                <w:color w:val="auto"/>
              </w:rPr>
              <w:t xml:space="preserve"> and </w:t>
            </w:r>
            <w:r w:rsidR="00891D96" w:rsidRPr="00EF26B2">
              <w:rPr>
                <w:b/>
                <w:bCs/>
                <w:caps/>
                <w:color w:val="auto"/>
              </w:rPr>
              <w:t xml:space="preserve">other </w:t>
            </w:r>
            <w:r w:rsidRPr="00EF26B2">
              <w:rPr>
                <w:b/>
                <w:bCs/>
                <w:caps/>
                <w:color w:val="auto"/>
              </w:rPr>
              <w:t>Nuisance</w:t>
            </w:r>
          </w:p>
          <w:p w14:paraId="05AE71BE" w14:textId="1D303B41" w:rsidR="00287C1A" w:rsidRPr="00EF26B2" w:rsidRDefault="00410B8B" w:rsidP="00F0103D">
            <w:pPr>
              <w:pStyle w:val="7PolicyText"/>
              <w:rPr>
                <w:color w:val="auto"/>
              </w:rPr>
            </w:pPr>
            <w:r w:rsidRPr="00EF26B2">
              <w:rPr>
                <w:color w:val="auto"/>
              </w:rPr>
              <w:t>New d</w:t>
            </w:r>
            <w:r w:rsidR="00287C1A" w:rsidRPr="00EF26B2">
              <w:rPr>
                <w:color w:val="auto"/>
              </w:rPr>
              <w:t xml:space="preserve">evelopment </w:t>
            </w:r>
            <w:r w:rsidR="00B36A89" w:rsidRPr="00EF26B2">
              <w:rPr>
                <w:color w:val="auto"/>
              </w:rPr>
              <w:t xml:space="preserve">(excluding construction activity) </w:t>
            </w:r>
            <w:r w:rsidR="00287C1A" w:rsidRPr="00EF26B2">
              <w:rPr>
                <w:color w:val="auto"/>
              </w:rPr>
              <w:t xml:space="preserve">should not cause residents to suffer from </w:t>
            </w:r>
            <w:r w:rsidR="006559E7" w:rsidRPr="00EF26B2">
              <w:rPr>
                <w:color w:val="auto"/>
              </w:rPr>
              <w:t xml:space="preserve">noise, odours or other </w:t>
            </w:r>
            <w:r w:rsidR="00287C1A" w:rsidRPr="00EF26B2">
              <w:rPr>
                <w:color w:val="auto"/>
              </w:rPr>
              <w:t xml:space="preserve">nuisance that would be harmful to living conditions or general wellbeing.  </w:t>
            </w:r>
          </w:p>
          <w:p w14:paraId="104E4B7C" w14:textId="725633A9" w:rsidR="00287C1A" w:rsidRPr="00EF26B2" w:rsidRDefault="00287C1A" w:rsidP="00F0103D">
            <w:pPr>
              <w:pStyle w:val="7PolicyText"/>
              <w:rPr>
                <w:color w:val="auto"/>
              </w:rPr>
            </w:pPr>
            <w:r w:rsidRPr="00EF26B2">
              <w:rPr>
                <w:color w:val="auto"/>
              </w:rPr>
              <w:t xml:space="preserve">The development of noise-sensitive uses should incorporate appropriate design features to reduce the effects of noise within the building to an acceptable level within areas with significant background noise, including the </w:t>
            </w:r>
            <w:r w:rsidR="009B04DF" w:rsidRPr="00EF26B2">
              <w:rPr>
                <w:color w:val="auto"/>
              </w:rPr>
              <w:t>City Centre</w:t>
            </w:r>
            <w:r w:rsidRPr="00EF26B2">
              <w:rPr>
                <w:color w:val="auto"/>
              </w:rPr>
              <w:t xml:space="preserve">, District and Local Centres, adjoining </w:t>
            </w:r>
            <w:ins w:id="215" w:author="Simon Vincent" w:date="2023-06-29T14:30:00Z">
              <w:r w:rsidR="00812714">
                <w:rPr>
                  <w:color w:val="auto"/>
                </w:rPr>
                <w:t xml:space="preserve">the </w:t>
              </w:r>
            </w:ins>
            <w:commentRangeStart w:id="216"/>
            <w:del w:id="217" w:author="Gemma Carl" w:date="2023-06-26T09:23:00Z">
              <w:r w:rsidR="00735CDB" w:rsidRPr="00EF26B2">
                <w:rPr>
                  <w:color w:val="auto"/>
                </w:rPr>
                <w:delText>Trunk Roads</w:delText>
              </w:r>
            </w:del>
            <w:ins w:id="218" w:author="Gemma Carl" w:date="2023-06-26T09:24:00Z">
              <w:r w:rsidR="7DA33038" w:rsidRPr="49010EFE">
                <w:rPr>
                  <w:color w:val="auto"/>
                </w:rPr>
                <w:t>Strategic Road Network</w:t>
              </w:r>
            </w:ins>
            <w:commentRangeEnd w:id="216"/>
            <w:r>
              <w:rPr>
                <w:rStyle w:val="CommentReference"/>
              </w:rPr>
              <w:commentReference w:id="216"/>
            </w:r>
            <w:ins w:id="219" w:author="Simon Vincent" w:date="2023-07-14T15:26:00Z">
              <w:r w:rsidR="009B4D1D">
                <w:rPr>
                  <w:color w:val="auto"/>
                </w:rPr>
                <w:t xml:space="preserve"> </w:t>
              </w:r>
            </w:ins>
            <w:ins w:id="220" w:author="Simon Vincent" w:date="2023-06-29T14:31:00Z">
              <w:r w:rsidR="000357D7">
                <w:rPr>
                  <w:color w:val="auto"/>
                </w:rPr>
                <w:t xml:space="preserve">or </w:t>
              </w:r>
            </w:ins>
            <w:del w:id="221" w:author="Gemma Carl" w:date="2023-06-26T09:23:00Z">
              <w:r w:rsidR="00735CDB" w:rsidRPr="00EF26B2">
                <w:rPr>
                  <w:color w:val="auto"/>
                </w:rPr>
                <w:delText>/</w:delText>
              </w:r>
            </w:del>
            <w:r w:rsidRPr="00EF26B2">
              <w:rPr>
                <w:color w:val="auto"/>
              </w:rPr>
              <w:t>Strategic Roads</w:t>
            </w:r>
            <w:ins w:id="222" w:author="Simon Vincent" w:date="2023-06-29T14:31:00Z">
              <w:r w:rsidR="000357D7">
                <w:rPr>
                  <w:color w:val="auto"/>
                </w:rPr>
                <w:t>,</w:t>
              </w:r>
            </w:ins>
            <w:r w:rsidRPr="00EF26B2">
              <w:rPr>
                <w:color w:val="auto"/>
              </w:rPr>
              <w:t xml:space="preserve"> and near to industrial areas. </w:t>
            </w:r>
          </w:p>
          <w:p w14:paraId="26B29623" w14:textId="738E23A2" w:rsidR="00287C1A" w:rsidRPr="00EF26B2" w:rsidRDefault="002362C9" w:rsidP="00F0103D">
            <w:pPr>
              <w:pStyle w:val="7PolicyText"/>
              <w:rPr>
                <w:color w:val="auto"/>
              </w:rPr>
            </w:pPr>
            <w:r>
              <w:rPr>
                <w:color w:val="auto"/>
              </w:rPr>
              <w:t>At application, t</w:t>
            </w:r>
            <w:r w:rsidR="00750710" w:rsidRPr="00EF26B2">
              <w:rPr>
                <w:color w:val="auto"/>
              </w:rPr>
              <w:t xml:space="preserve">he </w:t>
            </w:r>
            <w:r w:rsidR="0037352A">
              <w:rPr>
                <w:color w:val="auto"/>
              </w:rPr>
              <w:t>closing time</w:t>
            </w:r>
            <w:r w:rsidR="00750710" w:rsidRPr="00EF26B2">
              <w:rPr>
                <w:color w:val="auto"/>
              </w:rPr>
              <w:t xml:space="preserve"> of </w:t>
            </w:r>
            <w:r w:rsidR="0060429B" w:rsidRPr="00EF26B2">
              <w:rPr>
                <w:color w:val="auto"/>
              </w:rPr>
              <w:t>d</w:t>
            </w:r>
            <w:r w:rsidR="00287C1A" w:rsidRPr="00EF26B2">
              <w:rPr>
                <w:color w:val="auto"/>
              </w:rPr>
              <w:t>rinking establishments, hot</w:t>
            </w:r>
            <w:r w:rsidR="009630B7" w:rsidRPr="00EF26B2">
              <w:rPr>
                <w:color w:val="auto"/>
              </w:rPr>
              <w:t>-</w:t>
            </w:r>
            <w:r w:rsidR="00287C1A" w:rsidRPr="00EF26B2">
              <w:rPr>
                <w:color w:val="auto"/>
              </w:rPr>
              <w:t xml:space="preserve">food takeaways, nightclubs, amusement centres, casinos and music performance venues </w:t>
            </w:r>
            <w:r w:rsidR="0060429B" w:rsidRPr="00EF26B2">
              <w:rPr>
                <w:color w:val="auto"/>
              </w:rPr>
              <w:t>may be limited to</w:t>
            </w:r>
            <w:r w:rsidR="00287C1A" w:rsidRPr="00EF26B2">
              <w:rPr>
                <w:color w:val="auto"/>
              </w:rPr>
              <w:t xml:space="preserve">: </w:t>
            </w:r>
          </w:p>
          <w:p w14:paraId="2C367822" w14:textId="3CEEDC4F" w:rsidR="00287C1A" w:rsidRPr="00EF26B2" w:rsidRDefault="00287C1A" w:rsidP="009F190E">
            <w:pPr>
              <w:pStyle w:val="7PolicyText"/>
              <w:numPr>
                <w:ilvl w:val="0"/>
                <w:numId w:val="38"/>
              </w:numPr>
              <w:rPr>
                <w:color w:val="auto"/>
              </w:rPr>
            </w:pPr>
            <w:r w:rsidRPr="00EF26B2">
              <w:rPr>
                <w:color w:val="auto"/>
              </w:rPr>
              <w:t xml:space="preserve">12:30am in the </w:t>
            </w:r>
            <w:r w:rsidR="002A6781" w:rsidRPr="00EF26B2">
              <w:rPr>
                <w:color w:val="auto"/>
              </w:rPr>
              <w:t>City Centre</w:t>
            </w:r>
            <w:r w:rsidRPr="00EF26B2">
              <w:rPr>
                <w:color w:val="auto"/>
              </w:rPr>
              <w:t xml:space="preserve"> </w:t>
            </w:r>
            <w:r w:rsidR="00BE3161" w:rsidRPr="00EF26B2">
              <w:rPr>
                <w:color w:val="auto"/>
              </w:rPr>
              <w:t>Night-time</w:t>
            </w:r>
            <w:r w:rsidRPr="00EF26B2">
              <w:rPr>
                <w:color w:val="auto"/>
              </w:rPr>
              <w:t xml:space="preserve"> Quiet </w:t>
            </w:r>
            <w:r w:rsidR="00201311" w:rsidRPr="00EF26B2">
              <w:rPr>
                <w:color w:val="auto"/>
              </w:rPr>
              <w:t>Areas</w:t>
            </w:r>
            <w:r w:rsidRPr="00EF26B2">
              <w:rPr>
                <w:color w:val="auto"/>
              </w:rPr>
              <w:t>; and</w:t>
            </w:r>
          </w:p>
          <w:p w14:paraId="40AB8BC4" w14:textId="23D1E071" w:rsidR="00287C1A" w:rsidRPr="00EF26B2" w:rsidRDefault="00287C1A" w:rsidP="009F190E">
            <w:pPr>
              <w:pStyle w:val="7PolicyText"/>
              <w:numPr>
                <w:ilvl w:val="0"/>
                <w:numId w:val="38"/>
              </w:numPr>
              <w:rPr>
                <w:color w:val="auto"/>
              </w:rPr>
            </w:pPr>
            <w:r w:rsidRPr="00EF26B2">
              <w:rPr>
                <w:color w:val="auto"/>
              </w:rPr>
              <w:t>11.30pm in all District and Local Centres and in Residential Zones</w:t>
            </w:r>
            <w:r w:rsidR="002B1161" w:rsidRPr="00EF26B2">
              <w:rPr>
                <w:color w:val="auto"/>
              </w:rPr>
              <w:t xml:space="preserve"> </w:t>
            </w:r>
          </w:p>
          <w:p w14:paraId="67A2BCD8" w14:textId="7D29325D" w:rsidR="00C15A59" w:rsidRPr="00EF26B2" w:rsidRDefault="002E6169" w:rsidP="00F0103D">
            <w:pPr>
              <w:pStyle w:val="7PolicyText"/>
              <w:rPr>
                <w:color w:val="auto"/>
              </w:rPr>
            </w:pPr>
            <w:r w:rsidRPr="00EF26B2">
              <w:rPr>
                <w:color w:val="auto"/>
              </w:rPr>
              <w:lastRenderedPageBreak/>
              <w:t xml:space="preserve">In determining </w:t>
            </w:r>
            <w:r w:rsidR="00444438" w:rsidRPr="00EF26B2">
              <w:rPr>
                <w:color w:val="auto"/>
              </w:rPr>
              <w:t>approp</w:t>
            </w:r>
            <w:r w:rsidR="001152FB" w:rsidRPr="00EF26B2">
              <w:rPr>
                <w:color w:val="auto"/>
              </w:rPr>
              <w:t xml:space="preserve">riate opening hours, consideration will be given </w:t>
            </w:r>
            <w:r w:rsidR="00C15A59" w:rsidRPr="00EF26B2">
              <w:rPr>
                <w:color w:val="auto"/>
              </w:rPr>
              <w:t>to the opening hours</w:t>
            </w:r>
            <w:r w:rsidR="00EF26B2" w:rsidRPr="00EF26B2">
              <w:rPr>
                <w:color w:val="auto"/>
              </w:rPr>
              <w:t xml:space="preserve"> and concentration of s</w:t>
            </w:r>
            <w:r w:rsidR="0053248A">
              <w:rPr>
                <w:color w:val="auto"/>
              </w:rPr>
              <w:t>imilar</w:t>
            </w:r>
            <w:r w:rsidR="00EF26B2" w:rsidRPr="00EF26B2">
              <w:rPr>
                <w:color w:val="auto"/>
              </w:rPr>
              <w:t xml:space="preserve"> uses</w:t>
            </w:r>
            <w:r w:rsidR="00C15A59" w:rsidRPr="00EF26B2">
              <w:rPr>
                <w:color w:val="auto"/>
              </w:rPr>
              <w:t xml:space="preserve"> in the area</w:t>
            </w:r>
            <w:r w:rsidR="004A5F0B" w:rsidRPr="00EF26B2">
              <w:rPr>
                <w:color w:val="auto"/>
              </w:rPr>
              <w:t xml:space="preserve">. </w:t>
            </w:r>
          </w:p>
          <w:p w14:paraId="101DA8C3" w14:textId="08C849A8" w:rsidR="00891D96" w:rsidRPr="00EF26B2" w:rsidRDefault="00287C1A" w:rsidP="008F0B59">
            <w:pPr>
              <w:pStyle w:val="7PolicyText"/>
              <w:rPr>
                <w:color w:val="auto"/>
                <w:szCs w:val="24"/>
              </w:rPr>
            </w:pPr>
            <w:r w:rsidRPr="00EF26B2">
              <w:rPr>
                <w:color w:val="auto"/>
              </w:rPr>
              <w:t>All uses must ensure conditions for nearby residents and people working in the area will not be harmed by noise breakout, traffic, parking on nearby streets, odours, street noise, or general disturbance</w:t>
            </w:r>
            <w:r w:rsidRPr="00EF26B2">
              <w:rPr>
                <w:color w:val="auto"/>
                <w:szCs w:val="24"/>
              </w:rPr>
              <w:t>.</w:t>
            </w:r>
          </w:p>
        </w:tc>
      </w:tr>
    </w:tbl>
    <w:p w14:paraId="1522CAD1" w14:textId="25BD4318" w:rsidR="00287C1A" w:rsidRPr="00FB6A3C" w:rsidRDefault="00287C1A" w:rsidP="009630B7">
      <w:pPr>
        <w:pStyle w:val="5DefinitionsTitle"/>
        <w:spacing w:after="240"/>
      </w:pPr>
      <w:r w:rsidRPr="00FB6A3C">
        <w:lastRenderedPageBreak/>
        <w:t>Definitions</w:t>
      </w:r>
    </w:p>
    <w:p w14:paraId="72CB8273" w14:textId="3D457D99" w:rsidR="00287C1A" w:rsidRPr="00FB6A3C" w:rsidRDefault="00287C1A" w:rsidP="009630B7">
      <w:pPr>
        <w:pStyle w:val="6Definitions"/>
        <w:spacing w:after="200"/>
      </w:pPr>
      <w:r w:rsidRPr="00FB6A3C">
        <w:rPr>
          <w:b/>
        </w:rPr>
        <w:t>'Noise-sensitive uses'</w:t>
      </w:r>
      <w:r w:rsidRPr="00FB6A3C">
        <w:t xml:space="preserve"> – includes hotels (</w:t>
      </w:r>
      <w:r>
        <w:t xml:space="preserve">Class </w:t>
      </w:r>
      <w:r w:rsidRPr="00FB6A3C">
        <w:t>C1), residential institutions (</w:t>
      </w:r>
      <w:r>
        <w:t xml:space="preserve">Classes </w:t>
      </w:r>
      <w:r w:rsidRPr="00FB6A3C">
        <w:t>C2</w:t>
      </w:r>
      <w:r>
        <w:t xml:space="preserve"> and C2A</w:t>
      </w:r>
      <w:r w:rsidRPr="00FB6A3C">
        <w:t>), housing (</w:t>
      </w:r>
      <w:r>
        <w:t xml:space="preserve">Classes </w:t>
      </w:r>
      <w:r w:rsidRPr="00FB6A3C">
        <w:t>C3</w:t>
      </w:r>
      <w:r>
        <w:t xml:space="preserve"> and </w:t>
      </w:r>
      <w:r w:rsidRPr="00FB6A3C">
        <w:t>C4), some office (</w:t>
      </w:r>
      <w:r>
        <w:t>Classes E(c) and E(g)(i)</w:t>
      </w:r>
      <w:r w:rsidRPr="00FB6A3C">
        <w:t>) uses</w:t>
      </w:r>
      <w:r w:rsidR="009D3787">
        <w:t>,</w:t>
      </w:r>
      <w:r w:rsidRPr="00FB6A3C">
        <w:t xml:space="preserve"> certain </w:t>
      </w:r>
      <w:r>
        <w:t>services</w:t>
      </w:r>
      <w:r w:rsidRPr="00FB6A3C">
        <w:t xml:space="preserve"> (</w:t>
      </w:r>
      <w:r>
        <w:t xml:space="preserve">medical or health, (Class E(e)), </w:t>
      </w:r>
      <w:r w:rsidRPr="00FB6A3C">
        <w:t>nurseries</w:t>
      </w:r>
      <w:r>
        <w:t xml:space="preserve"> or creches (Class E(f))</w:t>
      </w:r>
      <w:r w:rsidRPr="00FB6A3C">
        <w:t xml:space="preserve">, </w:t>
      </w:r>
      <w:r>
        <w:t xml:space="preserve">community and learning and community uses </w:t>
      </w:r>
      <w:r w:rsidRPr="00FB6A3C">
        <w:t>(</w:t>
      </w:r>
      <w:r>
        <w:t>Class F</w:t>
      </w:r>
      <w:r w:rsidRPr="00FB6A3C">
        <w:t xml:space="preserve">1), </w:t>
      </w:r>
      <w:r>
        <w:t>halls or meeting places (Class F2(b)), theatres, hostels and cinemas</w:t>
      </w:r>
      <w:r w:rsidRPr="00FB6A3C">
        <w:t xml:space="preserve">.  </w:t>
      </w:r>
    </w:p>
    <w:p w14:paraId="05C35502" w14:textId="77777777" w:rsidR="00B86390" w:rsidRPr="00FB6A3C" w:rsidRDefault="00B86390" w:rsidP="00B86390">
      <w:pPr>
        <w:pStyle w:val="6Definitions"/>
        <w:spacing w:after="200"/>
      </w:pPr>
      <w:r w:rsidRPr="00FB6A3C">
        <w:rPr>
          <w:b/>
        </w:rPr>
        <w:t>'Appropriate design features'</w:t>
      </w:r>
      <w:r w:rsidRPr="00FB6A3C">
        <w:t xml:space="preserve"> – could include double-glazing, sound insulation to walls or floors, physical barriers such as mounds or fences, and works to the noise source itself.</w:t>
      </w:r>
    </w:p>
    <w:p w14:paraId="04585D68" w14:textId="77777777" w:rsidR="00287C1A" w:rsidRPr="00FB6A3C" w:rsidRDefault="00287C1A" w:rsidP="009630B7">
      <w:pPr>
        <w:pStyle w:val="6Definitions"/>
        <w:spacing w:after="200"/>
      </w:pPr>
      <w:r w:rsidRPr="00FB6A3C">
        <w:rPr>
          <w:b/>
        </w:rPr>
        <w:t>‘Acceptable level’</w:t>
      </w:r>
      <w:r w:rsidRPr="00FB6A3C">
        <w:t xml:space="preserve"> – a level that would not disturb normal patterns of life or activity for that type of development.  This will be assessed against the British Standard BS 8233:2014 'Sound insulation and noise reduction for buildings Code of Practice', and World Health Organisation (WHO) 'Guidelines for Community Noise; 1999'.</w:t>
      </w:r>
      <w:r w:rsidRPr="00FB6A3C" w:rsidDel="001877B2">
        <w:t xml:space="preserve"> </w:t>
      </w:r>
    </w:p>
    <w:p w14:paraId="4D041A59" w14:textId="77777777" w:rsidR="00287C1A" w:rsidRPr="00FB6A3C" w:rsidRDefault="00287C1A" w:rsidP="009630B7">
      <w:pPr>
        <w:pStyle w:val="6Definitions"/>
        <w:spacing w:after="200"/>
      </w:pPr>
      <w:r w:rsidRPr="00CE1497">
        <w:rPr>
          <w:b/>
        </w:rPr>
        <w:t>‘</w:t>
      </w:r>
      <w:r w:rsidRPr="00FB6A3C">
        <w:rPr>
          <w:b/>
        </w:rPr>
        <w:t>Significant background noise'</w:t>
      </w:r>
      <w:r w:rsidRPr="00FB6A3C">
        <w:t xml:space="preserve"> – sound that is unwanted by the hearer and harms their quality of life.  This means averages of more than 55 decibels between 7am and 11pm, and more than 40 decibels between 11pm and 7am.  </w:t>
      </w:r>
    </w:p>
    <w:p w14:paraId="3E7448E3" w14:textId="7B4A2E54" w:rsidR="00287C1A" w:rsidRPr="00FB6A3C" w:rsidRDefault="00287C1A" w:rsidP="009630B7">
      <w:pPr>
        <w:pStyle w:val="6Definitions"/>
        <w:spacing w:after="200"/>
      </w:pPr>
      <w:r w:rsidRPr="00FB6A3C">
        <w:t xml:space="preserve">For </w:t>
      </w:r>
      <w:r w:rsidRPr="00FB6A3C">
        <w:rPr>
          <w:b/>
        </w:rPr>
        <w:t>‘</w:t>
      </w:r>
      <w:r w:rsidR="008F73AA">
        <w:rPr>
          <w:b/>
        </w:rPr>
        <w:t>City Centre</w:t>
      </w:r>
      <w:r>
        <w:rPr>
          <w:b/>
        </w:rPr>
        <w:t xml:space="preserve"> </w:t>
      </w:r>
      <w:r w:rsidR="00BE3161">
        <w:rPr>
          <w:b/>
        </w:rPr>
        <w:t>Night-time</w:t>
      </w:r>
      <w:r>
        <w:rPr>
          <w:b/>
        </w:rPr>
        <w:t xml:space="preserve"> Quiet </w:t>
      </w:r>
      <w:r w:rsidR="00CE2837">
        <w:rPr>
          <w:b/>
        </w:rPr>
        <w:t>Areas</w:t>
      </w:r>
      <w:r w:rsidRPr="00FB6A3C">
        <w:rPr>
          <w:b/>
        </w:rPr>
        <w:t>’</w:t>
      </w:r>
      <w:r w:rsidRPr="00FB6A3C">
        <w:t xml:space="preserve">, </w:t>
      </w:r>
      <w:r w:rsidRPr="00FB6A3C">
        <w:rPr>
          <w:b/>
        </w:rPr>
        <w:t>‘District Centres’</w:t>
      </w:r>
      <w:r w:rsidRPr="00FB6A3C">
        <w:t xml:space="preserve">, </w:t>
      </w:r>
      <w:r w:rsidRPr="00CE1497">
        <w:rPr>
          <w:b/>
        </w:rPr>
        <w:t>‘</w:t>
      </w:r>
      <w:r w:rsidRPr="00FB6A3C">
        <w:rPr>
          <w:b/>
        </w:rPr>
        <w:t>Local Centres’</w:t>
      </w:r>
      <w:r w:rsidRPr="00FB6A3C">
        <w:t xml:space="preserve"> and </w:t>
      </w:r>
      <w:r w:rsidRPr="00CE1497">
        <w:rPr>
          <w:b/>
        </w:rPr>
        <w:t>‘</w:t>
      </w:r>
      <w:r>
        <w:rPr>
          <w:b/>
        </w:rPr>
        <w:t>Residential Zones</w:t>
      </w:r>
      <w:r w:rsidRPr="00FB6A3C">
        <w:rPr>
          <w:b/>
        </w:rPr>
        <w:t>’</w:t>
      </w:r>
      <w:r w:rsidRPr="00FB6A3C">
        <w:t xml:space="preserve"> – see </w:t>
      </w:r>
      <w:r>
        <w:t>the Policies Map</w:t>
      </w:r>
      <w:r w:rsidRPr="00FB6A3C">
        <w:t>.</w:t>
      </w:r>
    </w:p>
    <w:p w14:paraId="0E1CFCCB" w14:textId="6EEDAF42" w:rsidR="00287C1A" w:rsidRDefault="00287C1A" w:rsidP="007B4596">
      <w:pPr>
        <w:pStyle w:val="6Definitions"/>
        <w:spacing w:after="240"/>
      </w:pPr>
      <w:r w:rsidRPr="00FB6A3C">
        <w:t xml:space="preserve">For </w:t>
      </w:r>
      <w:r w:rsidRPr="00FB6A3C">
        <w:rPr>
          <w:b/>
        </w:rPr>
        <w:t>‘nuisance’</w:t>
      </w:r>
      <w:r w:rsidR="00B05958">
        <w:rPr>
          <w:b/>
        </w:rPr>
        <w:t>,</w:t>
      </w:r>
      <w:r>
        <w:rPr>
          <w:b/>
        </w:rPr>
        <w:t xml:space="preserve"> </w:t>
      </w:r>
      <w:r w:rsidR="00B05958">
        <w:rPr>
          <w:b/>
        </w:rPr>
        <w:t>‘</w:t>
      </w:r>
      <w:commentRangeStart w:id="223"/>
      <w:del w:id="224" w:author="Gemma Carl" w:date="2023-06-26T09:25:00Z">
        <w:r w:rsidR="00B05958">
          <w:rPr>
            <w:b/>
          </w:rPr>
          <w:delText xml:space="preserve">Trunk </w:delText>
        </w:r>
        <w:r w:rsidRPr="4AEC381D" w:rsidDel="14A0948F">
          <w:rPr>
            <w:b/>
            <w:bCs/>
          </w:rPr>
          <w:delText>Roads</w:delText>
        </w:r>
      </w:del>
      <w:ins w:id="225" w:author="Gemma Carl" w:date="2023-06-26T09:25:00Z">
        <w:r w:rsidR="3E4B4C5A" w:rsidRPr="4AEC381D">
          <w:rPr>
            <w:b/>
            <w:bCs/>
          </w:rPr>
          <w:t>Strategic Road Network</w:t>
        </w:r>
      </w:ins>
      <w:commentRangeEnd w:id="223"/>
      <w:r>
        <w:rPr>
          <w:rStyle w:val="CommentReference"/>
        </w:rPr>
        <w:commentReference w:id="223"/>
      </w:r>
      <w:r w:rsidR="14A0948F" w:rsidRPr="4AEC381D">
        <w:rPr>
          <w:b/>
          <w:bCs/>
        </w:rPr>
        <w:t>’</w:t>
      </w:r>
      <w:r w:rsidR="00B05958">
        <w:rPr>
          <w:b/>
        </w:rPr>
        <w:t xml:space="preserve"> </w:t>
      </w:r>
      <w:r w:rsidRPr="00FB6A3C">
        <w:t xml:space="preserve">and </w:t>
      </w:r>
      <w:r w:rsidRPr="00CE1497">
        <w:rPr>
          <w:b/>
        </w:rPr>
        <w:t>‘</w:t>
      </w:r>
      <w:r w:rsidRPr="00FB6A3C">
        <w:rPr>
          <w:b/>
        </w:rPr>
        <w:t>Strategic Roads’</w:t>
      </w:r>
      <w:r w:rsidRPr="00FB6A3C">
        <w:t xml:space="preserve"> – see </w:t>
      </w:r>
      <w:r>
        <w:t>Glossary</w:t>
      </w:r>
      <w:r w:rsidRPr="00FB6A3C">
        <w:t>.</w:t>
      </w:r>
    </w:p>
    <w:p w14:paraId="35994953" w14:textId="77777777" w:rsidR="007B4596" w:rsidRDefault="007B4596" w:rsidP="0083725E">
      <w:pPr>
        <w:pStyle w:val="6Definitions"/>
        <w:spacing w:after="240"/>
      </w:pPr>
    </w:p>
    <w:p w14:paraId="6DDFBC37" w14:textId="42C5381B" w:rsidR="007B4596" w:rsidRPr="0083725E" w:rsidRDefault="007B4596" w:rsidP="009630B7">
      <w:pPr>
        <w:pStyle w:val="6Definitions"/>
        <w:spacing w:after="200"/>
        <w:rPr>
          <w:b/>
          <w:bCs/>
          <w:color w:val="E36C0A" w:themeColor="accent6" w:themeShade="BF"/>
        </w:rPr>
      </w:pPr>
      <w:r w:rsidRPr="0083725E">
        <w:rPr>
          <w:b/>
          <w:bCs/>
          <w:color w:val="E36C0A" w:themeColor="accent6" w:themeShade="BF"/>
        </w:rPr>
        <w:t>Further information</w:t>
      </w:r>
    </w:p>
    <w:p w14:paraId="04034E7C" w14:textId="1D95E73C" w:rsidR="007B4596" w:rsidRPr="0083725E" w:rsidRDefault="007B4596" w:rsidP="009630B7">
      <w:pPr>
        <w:pStyle w:val="6Definitions"/>
        <w:spacing w:after="200"/>
        <w:rPr>
          <w:color w:val="E36C0A" w:themeColor="accent6" w:themeShade="BF"/>
        </w:rPr>
      </w:pPr>
      <w:r w:rsidRPr="0083725E">
        <w:rPr>
          <w:color w:val="E36C0A" w:themeColor="accent6" w:themeShade="BF"/>
        </w:rPr>
        <w:t>The Night</w:t>
      </w:r>
      <w:r w:rsidR="00EF576A">
        <w:rPr>
          <w:color w:val="E36C0A" w:themeColor="accent6" w:themeShade="BF"/>
        </w:rPr>
        <w:t>-</w:t>
      </w:r>
      <w:r w:rsidRPr="0083725E">
        <w:rPr>
          <w:color w:val="E36C0A" w:themeColor="accent6" w:themeShade="BF"/>
        </w:rPr>
        <w:t xml:space="preserve">time Quiet Areas are shown on the Policies Map and on Map </w:t>
      </w:r>
      <w:r w:rsidR="00FC11A1">
        <w:rPr>
          <w:color w:val="E36C0A" w:themeColor="accent6" w:themeShade="BF"/>
        </w:rPr>
        <w:t>5</w:t>
      </w:r>
      <w:r w:rsidR="0083725E">
        <w:rPr>
          <w:color w:val="E36C0A" w:themeColor="accent6" w:themeShade="BF"/>
        </w:rPr>
        <w:t>.</w:t>
      </w:r>
    </w:p>
    <w:p w14:paraId="091AA070" w14:textId="77777777" w:rsidR="00287C1A" w:rsidRDefault="00287C1A" w:rsidP="00287C1A">
      <w:pPr>
        <w:pStyle w:val="9Policytitlewithintext"/>
      </w:pPr>
      <w:r>
        <w:br w:type="page"/>
      </w:r>
    </w:p>
    <w:p w14:paraId="5D898E00" w14:textId="5E7788BB" w:rsidR="00287C1A" w:rsidRPr="00FB6A3C" w:rsidRDefault="00287C1A" w:rsidP="00287C1A">
      <w:pPr>
        <w:pStyle w:val="9Policytitlewithintext"/>
      </w:pPr>
      <w:bookmarkStart w:id="226" w:name="_Hlk108005954"/>
      <w:r w:rsidRPr="00FB6A3C">
        <w:lastRenderedPageBreak/>
        <w:t>Creating Open Space in Residential Developments</w:t>
      </w:r>
    </w:p>
    <w:p w14:paraId="01198160" w14:textId="459FBCF4" w:rsidR="00287C1A" w:rsidRPr="009630B7" w:rsidRDefault="00287C1A" w:rsidP="00966CBF">
      <w:pPr>
        <w:pStyle w:val="BodyText"/>
      </w:pPr>
      <w:r w:rsidRPr="009630B7">
        <w:t>In large new housing developments, providing open space on-site is often the best way to cater for the immediate recreational needs of new residents that could not be met by existing open space.  Integrating open space within development sites also provides broader environmental benefits and it can help to contribute significantly to improving health and wellbeing</w:t>
      </w:r>
      <w:r w:rsidR="002D5FC8">
        <w:t xml:space="preserve"> as well as meeting the requirement</w:t>
      </w:r>
      <w:r w:rsidR="00F50519">
        <w:t xml:space="preserve"> </w:t>
      </w:r>
      <w:r w:rsidR="005E3530">
        <w:t xml:space="preserve">of providing </w:t>
      </w:r>
      <w:r w:rsidR="00A33ED3">
        <w:t>B</w:t>
      </w:r>
      <w:r w:rsidR="005E3530">
        <w:t>iodiversity</w:t>
      </w:r>
      <w:r w:rsidR="00A33ED3">
        <w:t xml:space="preserve"> Net Gain (see </w:t>
      </w:r>
      <w:r w:rsidR="00A33ED3" w:rsidRPr="00A33ED3">
        <w:rPr>
          <w:b/>
        </w:rPr>
        <w:t>Policy GS6</w:t>
      </w:r>
      <w:r w:rsidR="00A33ED3">
        <w:t>)</w:t>
      </w:r>
      <w:r w:rsidRPr="009630B7" w:rsidDel="002D5FC8">
        <w:t>.</w:t>
      </w:r>
      <w:ins w:id="227" w:author="Simon Vincent" w:date="2023-08-14T15:26:00Z">
        <w:r w:rsidR="0098249C">
          <w:t xml:space="preserve">  </w:t>
        </w:r>
      </w:ins>
      <w:commentRangeStart w:id="228"/>
      <w:ins w:id="229" w:author="Simon Vincent" w:date="2023-08-14T15:28:00Z">
        <w:r w:rsidR="00D441FA">
          <w:t>W</w:t>
        </w:r>
      </w:ins>
      <w:ins w:id="230" w:author="Simon Vincent" w:date="2023-08-14T15:29:00Z">
        <w:r w:rsidR="00D441FA">
          <w:t>here open space is provided in d</w:t>
        </w:r>
      </w:ins>
      <w:ins w:id="231" w:author="Simon Vincent" w:date="2023-08-14T15:27:00Z">
        <w:r w:rsidR="003F23A0">
          <w:t xml:space="preserve">evelopments within 7km of </w:t>
        </w:r>
        <w:r w:rsidR="00F241BE">
          <w:t>designated European sites</w:t>
        </w:r>
      </w:ins>
      <w:ins w:id="232" w:author="Simon Vincent" w:date="2023-08-14T15:29:00Z">
        <w:r w:rsidR="00FC40A6">
          <w:t xml:space="preserve">, the provision of </w:t>
        </w:r>
      </w:ins>
      <w:ins w:id="233" w:author="Simon Vincent" w:date="2023-08-14T15:30:00Z">
        <w:r w:rsidR="00807A7B">
          <w:t xml:space="preserve">new </w:t>
        </w:r>
      </w:ins>
      <w:ins w:id="234" w:author="Simon Vincent" w:date="2023-08-14T15:31:00Z">
        <w:r w:rsidR="00807A7B">
          <w:t xml:space="preserve">accessible </w:t>
        </w:r>
      </w:ins>
      <w:ins w:id="235" w:author="Simon Vincent" w:date="2023-08-14T15:28:00Z">
        <w:r w:rsidR="008B6DFF">
          <w:t xml:space="preserve">natural greenspace </w:t>
        </w:r>
      </w:ins>
      <w:ins w:id="236" w:author="Simon Vincent" w:date="2023-08-14T15:29:00Z">
        <w:r w:rsidR="00FC40A6">
          <w:t>can help avoid recreational pressure on the designated sites (see Policy GS5).</w:t>
        </w:r>
      </w:ins>
      <w:commentRangeEnd w:id="228"/>
      <w:ins w:id="237" w:author="Simon Vincent" w:date="2023-08-14T15:30:00Z">
        <w:r w:rsidR="00807A7B">
          <w:rPr>
            <w:rStyle w:val="CommentReference"/>
            <w:rFonts w:eastAsiaTheme="minorHAnsi" w:cstheme="minorBidi"/>
            <w:bCs w:val="0"/>
            <w:color w:val="5F497A" w:themeColor="accent4" w:themeShade="BF"/>
          </w:rPr>
          <w:commentReference w:id="228"/>
        </w:r>
      </w:ins>
    </w:p>
    <w:p w14:paraId="4A84FE84" w14:textId="28959B0C" w:rsidR="00287C1A" w:rsidRPr="009630B7" w:rsidRDefault="00287C1A" w:rsidP="00966CBF">
      <w:pPr>
        <w:pStyle w:val="BodyText"/>
      </w:pPr>
      <w:r w:rsidRPr="009630B7">
        <w:t>Open space to support housing developments</w:t>
      </w:r>
      <w:r w:rsidR="00EF213D">
        <w:t xml:space="preserve"> of less than </w:t>
      </w:r>
      <w:r w:rsidR="0064583E">
        <w:t>100</w:t>
      </w:r>
      <w:r w:rsidR="00E725DB">
        <w:t xml:space="preserve"> homes</w:t>
      </w:r>
      <w:r w:rsidRPr="009630B7">
        <w:t xml:space="preserve"> </w:t>
      </w:r>
      <w:r w:rsidR="00E702D9">
        <w:t>will</w:t>
      </w:r>
      <w:r w:rsidRPr="009630B7">
        <w:t xml:space="preserve"> </w:t>
      </w:r>
      <w:r w:rsidR="00AD28D1">
        <w:t xml:space="preserve">mainly </w:t>
      </w:r>
      <w:r w:rsidR="199D0E28" w:rsidRPr="7CB52953">
        <w:t>be</w:t>
      </w:r>
      <w:r w:rsidR="13084D73" w:rsidRPr="7CB52953">
        <w:t xml:space="preserve"> </w:t>
      </w:r>
      <w:r w:rsidRPr="009630B7">
        <w:t xml:space="preserve">funded through the </w:t>
      </w:r>
      <w:commentRangeStart w:id="238"/>
      <w:r w:rsidRPr="009630B7">
        <w:t xml:space="preserve">Community </w:t>
      </w:r>
      <w:del w:id="239" w:author="Simon Vincent" w:date="2023-07-24T09:49:00Z">
        <w:r w:rsidR="00DF1B4E" w:rsidDel="00DF1B4E">
          <w:delText>n</w:delText>
        </w:r>
        <w:r w:rsidRPr="009630B7" w:rsidDel="00DF1B4E">
          <w:delText xml:space="preserve"> </w:delText>
        </w:r>
      </w:del>
      <w:r w:rsidRPr="009630B7">
        <w:t xml:space="preserve">Infrastructure Levy (CIL) </w:t>
      </w:r>
      <w:commentRangeEnd w:id="238"/>
      <w:r w:rsidR="007827CC">
        <w:rPr>
          <w:rStyle w:val="CommentReference"/>
          <w:rFonts w:eastAsiaTheme="minorHAnsi" w:cstheme="minorBidi"/>
          <w:bCs w:val="0"/>
          <w:color w:val="5F497A" w:themeColor="accent4" w:themeShade="BF"/>
        </w:rPr>
        <w:commentReference w:id="238"/>
      </w:r>
      <w:r w:rsidRPr="009630B7">
        <w:t xml:space="preserve">or other developer contributions (see policy </w:t>
      </w:r>
      <w:r w:rsidR="006F45FE">
        <w:t>DC1</w:t>
      </w:r>
      <w:r w:rsidRPr="009630B7">
        <w:t xml:space="preserve">) </w:t>
      </w:r>
      <w:r w:rsidRPr="6697D903">
        <w:t>and is more likely to be in the form of off-site provision</w:t>
      </w:r>
      <w:r w:rsidR="11BCA002" w:rsidRPr="7CB52953">
        <w:t>.</w:t>
      </w:r>
      <w:r w:rsidRPr="009630B7">
        <w:t xml:space="preserve">  However, for larger sites new open space may need to be provided on-site by the developer.  This will usually be where </w:t>
      </w:r>
      <w:r w:rsidR="00C22AC1">
        <w:t xml:space="preserve">existing </w:t>
      </w:r>
      <w:r w:rsidRPr="009630B7">
        <w:t>open space provision is below the minimum quantity</w:t>
      </w:r>
      <w:r w:rsidR="00E83755">
        <w:t>,</w:t>
      </w:r>
      <w:r w:rsidR="00727404">
        <w:t xml:space="preserve"> quality or accessibility</w:t>
      </w:r>
      <w:r w:rsidRPr="009630B7">
        <w:t xml:space="preserve"> and development would cause a localised requirement for additional open space due to the increase in population from new housing.  </w:t>
      </w:r>
    </w:p>
    <w:p w14:paraId="6B24E219" w14:textId="79DD30B0" w:rsidR="00287C1A" w:rsidRPr="009630B7" w:rsidRDefault="00287C1A" w:rsidP="00966CBF">
      <w:pPr>
        <w:pStyle w:val="BodyText"/>
      </w:pPr>
      <w:r w:rsidRPr="009630B7">
        <w:t xml:space="preserve">The Council </w:t>
      </w:r>
      <w:r w:rsidR="00185A54">
        <w:t xml:space="preserve">published </w:t>
      </w:r>
      <w:r w:rsidRPr="009630B7">
        <w:t>a citywide Playing Pitch Strategy</w:t>
      </w:r>
      <w:r w:rsidR="00185A54">
        <w:t xml:space="preserve"> </w:t>
      </w:r>
      <w:r w:rsidRPr="009630B7">
        <w:t xml:space="preserve">in </w:t>
      </w:r>
      <w:r w:rsidR="00185A54">
        <w:t>2022</w:t>
      </w:r>
      <w:r w:rsidR="004B0C23">
        <w:t xml:space="preserve"> which will be used to inform decisions on planning applications affecting playing pitches</w:t>
      </w:r>
      <w:ins w:id="240" w:author="Gary Dickson" w:date="2023-05-18T14:47:00Z">
        <w:r w:rsidR="001A574E">
          <w:t xml:space="preserve">; </w:t>
        </w:r>
      </w:ins>
      <w:commentRangeStart w:id="241"/>
      <w:ins w:id="242" w:author="Gary Dickson" w:date="2023-05-18T14:48:00Z">
        <w:r w:rsidR="00B52D1F">
          <w:t>such planning applications will also need to ensure that there is no conflict</w:t>
        </w:r>
        <w:r w:rsidR="006D2D0F">
          <w:t xml:space="preserve"> between adjacent uses such as housing and playing fields by </w:t>
        </w:r>
      </w:ins>
      <w:ins w:id="243" w:author="Gary Dickson" w:date="2023-05-18T14:49:00Z">
        <w:r w:rsidR="006D2D0F">
          <w:t>incorporating</w:t>
        </w:r>
        <w:r w:rsidR="003C36E2">
          <w:t xml:space="preserve"> appropriate mitigation measures, as required</w:t>
        </w:r>
      </w:ins>
      <w:ins w:id="244" w:author="Simon Vincent" w:date="2023-06-29T18:15:00Z">
        <w:r w:rsidR="00FD7FDD">
          <w:t>.</w:t>
        </w:r>
      </w:ins>
      <w:del w:id="245" w:author="Gary Dickson" w:date="2023-05-18T14:47:00Z">
        <w:r w:rsidRPr="009630B7" w:rsidDel="001A574E">
          <w:delText xml:space="preserve">.  </w:delText>
        </w:r>
      </w:del>
      <w:commentRangeEnd w:id="241"/>
      <w:r w:rsidR="00585BDD">
        <w:rPr>
          <w:rStyle w:val="CommentReference"/>
          <w:rFonts w:eastAsiaTheme="minorHAnsi" w:cstheme="minorBidi"/>
          <w:bCs w:val="0"/>
          <w:color w:val="5F497A" w:themeColor="accent4" w:themeShade="BF"/>
        </w:rPr>
        <w:commentReference w:id="241"/>
      </w:r>
    </w:p>
    <w:tbl>
      <w:tblPr>
        <w:tblStyle w:val="TableGrid"/>
        <w:tblW w:w="0" w:type="auto"/>
        <w:tblInd w:w="-5" w:type="dxa"/>
        <w:tblLook w:val="04A0" w:firstRow="1" w:lastRow="0" w:firstColumn="1" w:lastColumn="0" w:noHBand="0" w:noVBand="1"/>
      </w:tblPr>
      <w:tblGrid>
        <w:gridCol w:w="9021"/>
      </w:tblGrid>
      <w:tr w:rsidR="00287C1A" w:rsidRPr="00FB6A3C" w14:paraId="1A5708DF" w14:textId="77777777" w:rsidTr="004377EA">
        <w:tc>
          <w:tcPr>
            <w:tcW w:w="9021" w:type="dxa"/>
            <w:shd w:val="clear" w:color="auto" w:fill="FBD4B4" w:themeFill="accent6" w:themeFillTint="66"/>
          </w:tcPr>
          <w:p w14:paraId="0102BDB7" w14:textId="2CEA98A7" w:rsidR="00287C1A" w:rsidRPr="004377EA" w:rsidRDefault="00287C1A" w:rsidP="00F0103D">
            <w:pPr>
              <w:pStyle w:val="8PolicyTitle"/>
              <w:rPr>
                <w:b/>
                <w:bCs/>
                <w:caps/>
                <w:color w:val="auto"/>
              </w:rPr>
            </w:pPr>
            <w:r w:rsidRPr="004377EA">
              <w:rPr>
                <w:b/>
                <w:bCs/>
                <w:caps/>
                <w:color w:val="auto"/>
              </w:rPr>
              <w:t>Policy NC15: Creating Open Space in Residential Developments</w:t>
            </w:r>
          </w:p>
          <w:p w14:paraId="6134C6DB" w14:textId="0701B65D" w:rsidR="00287C1A" w:rsidRPr="004377EA" w:rsidRDefault="00287C1A" w:rsidP="00F0103D">
            <w:pPr>
              <w:pStyle w:val="7PolicyText"/>
              <w:rPr>
                <w:color w:val="auto"/>
              </w:rPr>
            </w:pPr>
            <w:r w:rsidRPr="004377EA">
              <w:rPr>
                <w:color w:val="auto"/>
              </w:rPr>
              <w:t xml:space="preserve">For residential developments with </w:t>
            </w:r>
            <w:r w:rsidR="00413DD7">
              <w:rPr>
                <w:color w:val="auto"/>
              </w:rPr>
              <w:t xml:space="preserve">a </w:t>
            </w:r>
            <w:r w:rsidRPr="004377EA">
              <w:rPr>
                <w:color w:val="auto"/>
              </w:rPr>
              <w:t xml:space="preserve">capacity for </w:t>
            </w:r>
            <w:r w:rsidR="00495061">
              <w:rPr>
                <w:color w:val="auto"/>
              </w:rPr>
              <w:t>100</w:t>
            </w:r>
            <w:r w:rsidR="00495061" w:rsidRPr="004377EA">
              <w:rPr>
                <w:color w:val="auto"/>
              </w:rPr>
              <w:t xml:space="preserve"> </w:t>
            </w:r>
            <w:r w:rsidRPr="004377EA">
              <w:rPr>
                <w:color w:val="auto"/>
              </w:rPr>
              <w:t>or more dwellings, at least 10% of the site should be laid out as open space except where:</w:t>
            </w:r>
          </w:p>
          <w:p w14:paraId="40BDB44C" w14:textId="67BDCE99" w:rsidR="00287C1A" w:rsidRPr="004377EA" w:rsidRDefault="00287C1A" w:rsidP="009F190E">
            <w:pPr>
              <w:pStyle w:val="7PolicyText"/>
              <w:numPr>
                <w:ilvl w:val="0"/>
                <w:numId w:val="88"/>
              </w:numPr>
              <w:rPr>
                <w:color w:val="auto"/>
              </w:rPr>
            </w:pPr>
            <w:r w:rsidRPr="004377EA">
              <w:rPr>
                <w:color w:val="auto"/>
              </w:rPr>
              <w:t xml:space="preserve">provision of open space within the local area would continue to exceed the minimum </w:t>
            </w:r>
            <w:r w:rsidR="00FB6F9C">
              <w:rPr>
                <w:color w:val="auto"/>
              </w:rPr>
              <w:t xml:space="preserve">standards in terms of </w:t>
            </w:r>
            <w:r w:rsidRPr="004377EA">
              <w:rPr>
                <w:color w:val="auto"/>
              </w:rPr>
              <w:t>quantity</w:t>
            </w:r>
            <w:r w:rsidR="00FB6F9C">
              <w:rPr>
                <w:color w:val="auto"/>
              </w:rPr>
              <w:t>, quality and accessibility</w:t>
            </w:r>
            <w:r w:rsidRPr="004377EA">
              <w:rPr>
                <w:color w:val="auto"/>
              </w:rPr>
              <w:t xml:space="preserve"> after the development had taken place, taking </w:t>
            </w:r>
            <w:r w:rsidR="00EB5039">
              <w:rPr>
                <w:color w:val="auto"/>
              </w:rPr>
              <w:t xml:space="preserve">into </w:t>
            </w:r>
            <w:r w:rsidRPr="004377EA">
              <w:rPr>
                <w:color w:val="auto"/>
              </w:rPr>
              <w:t xml:space="preserve">account </w:t>
            </w:r>
            <w:r w:rsidR="008D36BA">
              <w:rPr>
                <w:color w:val="auto"/>
              </w:rPr>
              <w:t>the</w:t>
            </w:r>
            <w:r w:rsidR="00CF04FC">
              <w:rPr>
                <w:color w:val="auto"/>
              </w:rPr>
              <w:t xml:space="preserve"> </w:t>
            </w:r>
            <w:r w:rsidRPr="004377EA">
              <w:rPr>
                <w:color w:val="auto"/>
              </w:rPr>
              <w:t>additional population arising from the development; or</w:t>
            </w:r>
          </w:p>
          <w:p w14:paraId="48BAACC3" w14:textId="77777777" w:rsidR="00287C1A" w:rsidRPr="004377EA" w:rsidRDefault="00287C1A" w:rsidP="009F190E">
            <w:pPr>
              <w:pStyle w:val="7PolicyText"/>
              <w:numPr>
                <w:ilvl w:val="0"/>
                <w:numId w:val="88"/>
              </w:numPr>
              <w:rPr>
                <w:color w:val="auto"/>
              </w:rPr>
            </w:pPr>
            <w:r w:rsidRPr="004377EA">
              <w:rPr>
                <w:color w:val="auto"/>
              </w:rPr>
              <w:t xml:space="preserve">it would be more appropriate to provide or enhance open space off-site within the local area </w:t>
            </w:r>
          </w:p>
          <w:p w14:paraId="1AB070CE" w14:textId="008F579A" w:rsidR="00A4558F" w:rsidRDefault="5AB9E237" w:rsidP="000E5BEF">
            <w:pPr>
              <w:pStyle w:val="7PolicyText"/>
              <w:rPr>
                <w:rFonts w:eastAsia="Arial" w:cs="Arial"/>
                <w:color w:val="auto"/>
              </w:rPr>
            </w:pPr>
            <w:r w:rsidRPr="004377EA">
              <w:rPr>
                <w:rFonts w:eastAsia="Arial" w:cs="Arial"/>
                <w:color w:val="auto"/>
              </w:rPr>
              <w:t xml:space="preserve">For residential developments </w:t>
            </w:r>
            <w:r w:rsidR="00D145E7" w:rsidRPr="004377EA">
              <w:rPr>
                <w:rFonts w:eastAsia="Arial" w:cs="Arial"/>
                <w:color w:val="auto"/>
              </w:rPr>
              <w:t>with</w:t>
            </w:r>
            <w:r w:rsidRPr="004377EA">
              <w:rPr>
                <w:rFonts w:eastAsia="Arial" w:cs="Arial"/>
                <w:color w:val="auto"/>
              </w:rPr>
              <w:t xml:space="preserve"> </w:t>
            </w:r>
            <w:r w:rsidR="00855CC7">
              <w:rPr>
                <w:rFonts w:eastAsia="Arial" w:cs="Arial"/>
                <w:color w:val="auto"/>
              </w:rPr>
              <w:t xml:space="preserve">a </w:t>
            </w:r>
            <w:r w:rsidRPr="004377EA">
              <w:rPr>
                <w:rFonts w:eastAsia="Arial" w:cs="Arial"/>
                <w:color w:val="auto"/>
              </w:rPr>
              <w:t xml:space="preserve">capacity </w:t>
            </w:r>
            <w:r w:rsidR="00954047">
              <w:rPr>
                <w:rFonts w:eastAsia="Arial" w:cs="Arial"/>
                <w:color w:val="auto"/>
              </w:rPr>
              <w:t xml:space="preserve">of </w:t>
            </w:r>
            <w:r w:rsidRPr="004377EA">
              <w:rPr>
                <w:rFonts w:eastAsia="Arial" w:cs="Arial"/>
                <w:color w:val="auto"/>
              </w:rPr>
              <w:t xml:space="preserve">less than </w:t>
            </w:r>
            <w:r w:rsidR="00250F94">
              <w:rPr>
                <w:rFonts w:eastAsia="Arial" w:cs="Arial"/>
                <w:color w:val="auto"/>
              </w:rPr>
              <w:t>100</w:t>
            </w:r>
            <w:r w:rsidRPr="004377EA">
              <w:rPr>
                <w:rFonts w:eastAsia="Arial" w:cs="Arial"/>
                <w:color w:val="auto"/>
              </w:rPr>
              <w:t xml:space="preserve"> dwellings, </w:t>
            </w:r>
            <w:r w:rsidR="004B0C23" w:rsidRPr="004377EA">
              <w:rPr>
                <w:rFonts w:eastAsia="Arial" w:cs="Arial"/>
                <w:color w:val="auto"/>
              </w:rPr>
              <w:t xml:space="preserve">provision of </w:t>
            </w:r>
            <w:r w:rsidRPr="004377EA">
              <w:rPr>
                <w:rFonts w:eastAsia="Arial" w:cs="Arial"/>
                <w:color w:val="auto"/>
              </w:rPr>
              <w:t>open space off</w:t>
            </w:r>
            <w:r w:rsidR="00B425C1">
              <w:rPr>
                <w:rFonts w:eastAsia="Arial" w:cs="Arial"/>
                <w:color w:val="auto"/>
              </w:rPr>
              <w:t>-</w:t>
            </w:r>
            <w:r w:rsidRPr="004377EA">
              <w:rPr>
                <w:rFonts w:eastAsia="Arial" w:cs="Arial"/>
                <w:color w:val="auto"/>
              </w:rPr>
              <w:t xml:space="preserve">site </w:t>
            </w:r>
            <w:r w:rsidR="004B0C23" w:rsidRPr="004377EA">
              <w:rPr>
                <w:rFonts w:eastAsia="Arial" w:cs="Arial"/>
                <w:color w:val="auto"/>
              </w:rPr>
              <w:t>will usually be acceptable</w:t>
            </w:r>
            <w:r w:rsidR="00281D45">
              <w:rPr>
                <w:rFonts w:eastAsia="Arial" w:cs="Arial"/>
                <w:color w:val="auto"/>
              </w:rPr>
              <w:t xml:space="preserve"> but a</w:t>
            </w:r>
            <w:r w:rsidRPr="004377EA">
              <w:rPr>
                <w:rFonts w:eastAsia="Arial" w:cs="Arial"/>
                <w:color w:val="auto"/>
              </w:rPr>
              <w:t xml:space="preserve">menity greenspace and landscaped areas </w:t>
            </w:r>
            <w:r w:rsidR="003E613E">
              <w:rPr>
                <w:rFonts w:eastAsia="Arial" w:cs="Arial"/>
                <w:color w:val="auto"/>
              </w:rPr>
              <w:t>should be provided</w:t>
            </w:r>
            <w:r w:rsidR="00953CFE">
              <w:rPr>
                <w:rFonts w:eastAsia="Arial" w:cs="Arial"/>
                <w:color w:val="auto"/>
              </w:rPr>
              <w:t xml:space="preserve"> </w:t>
            </w:r>
            <w:r w:rsidR="00573B63">
              <w:rPr>
                <w:rFonts w:eastAsia="Arial" w:cs="Arial"/>
                <w:color w:val="auto"/>
              </w:rPr>
              <w:t>on</w:t>
            </w:r>
            <w:r w:rsidR="00B425C1">
              <w:rPr>
                <w:rFonts w:eastAsia="Arial" w:cs="Arial"/>
                <w:color w:val="auto"/>
              </w:rPr>
              <w:t>-</w:t>
            </w:r>
            <w:r w:rsidR="00573B63">
              <w:rPr>
                <w:rFonts w:eastAsia="Arial" w:cs="Arial"/>
                <w:color w:val="auto"/>
              </w:rPr>
              <w:t>site</w:t>
            </w:r>
            <w:r w:rsidR="009F7C85">
              <w:rPr>
                <w:rFonts w:eastAsia="Arial" w:cs="Arial"/>
                <w:color w:val="auto"/>
              </w:rPr>
              <w:t xml:space="preserve"> </w:t>
            </w:r>
            <w:r w:rsidR="00953CFE" w:rsidRPr="004377EA">
              <w:rPr>
                <w:rFonts w:eastAsia="Arial" w:cs="Arial"/>
                <w:color w:val="auto"/>
              </w:rPr>
              <w:t xml:space="preserve">in order to create an attractive layout </w:t>
            </w:r>
            <w:r w:rsidR="0061290D">
              <w:rPr>
                <w:rFonts w:eastAsia="Arial" w:cs="Arial"/>
                <w:color w:val="auto"/>
              </w:rPr>
              <w:t>and/</w:t>
            </w:r>
            <w:r w:rsidR="00953CFE" w:rsidRPr="004377EA">
              <w:rPr>
                <w:rFonts w:eastAsia="Arial" w:cs="Arial"/>
                <w:color w:val="auto"/>
              </w:rPr>
              <w:t xml:space="preserve">or protect </w:t>
            </w:r>
            <w:r w:rsidR="0012300C">
              <w:rPr>
                <w:rFonts w:eastAsia="Arial" w:cs="Arial"/>
                <w:color w:val="auto"/>
              </w:rPr>
              <w:t>and enhance</w:t>
            </w:r>
            <w:r w:rsidR="000E4875">
              <w:rPr>
                <w:rFonts w:eastAsia="Arial" w:cs="Arial"/>
                <w:color w:val="auto"/>
              </w:rPr>
              <w:t xml:space="preserve"> </w:t>
            </w:r>
            <w:r w:rsidR="00953CFE" w:rsidRPr="004377EA">
              <w:rPr>
                <w:rFonts w:eastAsia="Arial" w:cs="Arial"/>
                <w:color w:val="auto"/>
              </w:rPr>
              <w:t>areas of ecological or landscape value.</w:t>
            </w:r>
          </w:p>
          <w:p w14:paraId="4D33FF8F" w14:textId="3371AFD1" w:rsidR="6697D903" w:rsidRPr="004377EA" w:rsidRDefault="00931989" w:rsidP="000E5BEF">
            <w:pPr>
              <w:pStyle w:val="7PolicyText"/>
              <w:rPr>
                <w:rFonts w:eastAsia="Arial" w:cs="Arial"/>
                <w:color w:val="auto"/>
              </w:rPr>
            </w:pPr>
            <w:r>
              <w:rPr>
                <w:rFonts w:eastAsia="Arial" w:cs="Arial"/>
                <w:color w:val="auto"/>
              </w:rPr>
              <w:lastRenderedPageBreak/>
              <w:t>P</w:t>
            </w:r>
            <w:r w:rsidR="03D94B67" w:rsidRPr="2E648363">
              <w:rPr>
                <w:rFonts w:eastAsia="Arial" w:cs="Arial"/>
                <w:color w:val="auto"/>
              </w:rPr>
              <w:t xml:space="preserve">lay space for children </w:t>
            </w:r>
            <w:r>
              <w:rPr>
                <w:rFonts w:eastAsia="Arial" w:cs="Arial"/>
                <w:color w:val="auto"/>
              </w:rPr>
              <w:t>should also be provide</w:t>
            </w:r>
            <w:r w:rsidR="00283893">
              <w:rPr>
                <w:rFonts w:eastAsia="Arial" w:cs="Arial"/>
                <w:color w:val="auto"/>
              </w:rPr>
              <w:t>d</w:t>
            </w:r>
            <w:r>
              <w:rPr>
                <w:rFonts w:eastAsia="Arial" w:cs="Arial"/>
                <w:color w:val="auto"/>
              </w:rPr>
              <w:t xml:space="preserve"> on</w:t>
            </w:r>
            <w:r w:rsidR="00BC2F1B">
              <w:rPr>
                <w:rFonts w:eastAsia="Arial" w:cs="Arial"/>
                <w:color w:val="auto"/>
              </w:rPr>
              <w:t xml:space="preserve">-site </w:t>
            </w:r>
            <w:r w:rsidR="00D05F46">
              <w:rPr>
                <w:rFonts w:eastAsia="Arial" w:cs="Arial"/>
                <w:color w:val="auto"/>
              </w:rPr>
              <w:t>on s</w:t>
            </w:r>
            <w:r w:rsidR="03D94B67" w:rsidRPr="2E648363">
              <w:rPr>
                <w:rFonts w:eastAsia="Arial" w:cs="Arial"/>
                <w:color w:val="auto"/>
              </w:rPr>
              <w:t>ites of 50 or more new homes</w:t>
            </w:r>
            <w:r w:rsidR="0079406D">
              <w:rPr>
                <w:rFonts w:eastAsia="Arial" w:cs="Arial"/>
                <w:color w:val="auto"/>
              </w:rPr>
              <w:t>.</w:t>
            </w:r>
            <w:r w:rsidR="5AB9E237" w:rsidRPr="004377EA">
              <w:rPr>
                <w:rFonts w:eastAsia="Arial" w:cs="Arial"/>
                <w:color w:val="auto"/>
              </w:rPr>
              <w:t xml:space="preserve"> </w:t>
            </w:r>
          </w:p>
          <w:p w14:paraId="3C8296EC" w14:textId="5AB242E0" w:rsidR="00287C1A" w:rsidRPr="004377EA" w:rsidRDefault="00287C1A" w:rsidP="00F0103D">
            <w:pPr>
              <w:pStyle w:val="7PolicyText"/>
              <w:rPr>
                <w:color w:val="auto"/>
              </w:rPr>
            </w:pPr>
            <w:r w:rsidRPr="004377EA">
              <w:rPr>
                <w:color w:val="auto"/>
              </w:rPr>
              <w:t>Any new open space that is provided should be:</w:t>
            </w:r>
          </w:p>
          <w:p w14:paraId="78E4ACA7" w14:textId="5B93109E" w:rsidR="00287C1A" w:rsidRPr="004377EA" w:rsidRDefault="00287C1A" w:rsidP="009F190E">
            <w:pPr>
              <w:pStyle w:val="7PolicyText"/>
              <w:numPr>
                <w:ilvl w:val="0"/>
                <w:numId w:val="12"/>
              </w:numPr>
              <w:rPr>
                <w:color w:val="auto"/>
              </w:rPr>
            </w:pPr>
            <w:r w:rsidRPr="004377EA">
              <w:rPr>
                <w:color w:val="auto"/>
              </w:rPr>
              <w:t>appropriate for the development</w:t>
            </w:r>
            <w:r w:rsidR="00F0103D" w:rsidRPr="004377EA">
              <w:rPr>
                <w:color w:val="auto"/>
              </w:rPr>
              <w:t xml:space="preserve"> and of a high standard</w:t>
            </w:r>
            <w:r w:rsidRPr="004377EA">
              <w:rPr>
                <w:color w:val="auto"/>
              </w:rPr>
              <w:t xml:space="preserve">, having regard to the type of open space required and the type of accommodation being provided (see Table </w:t>
            </w:r>
            <w:r w:rsidR="00881CA8">
              <w:rPr>
                <w:color w:val="auto"/>
              </w:rPr>
              <w:t>2</w:t>
            </w:r>
            <w:r w:rsidRPr="004377EA">
              <w:rPr>
                <w:color w:val="auto"/>
              </w:rPr>
              <w:t xml:space="preserve"> below); and</w:t>
            </w:r>
          </w:p>
          <w:p w14:paraId="77C08976" w14:textId="77777777" w:rsidR="00287C1A" w:rsidRPr="004377EA" w:rsidRDefault="00287C1A" w:rsidP="009F190E">
            <w:pPr>
              <w:pStyle w:val="7PolicyText"/>
              <w:numPr>
                <w:ilvl w:val="0"/>
                <w:numId w:val="12"/>
              </w:numPr>
              <w:rPr>
                <w:rFonts w:eastAsiaTheme="minorHAnsi"/>
                <w:color w:val="auto"/>
                <w:lang w:eastAsia="en-US"/>
              </w:rPr>
            </w:pPr>
            <w:r w:rsidRPr="004377EA">
              <w:rPr>
                <w:color w:val="auto"/>
              </w:rPr>
              <w:t>large enough and appropriately sited to cater effectively for the intended recreational use; and</w:t>
            </w:r>
          </w:p>
          <w:p w14:paraId="30666B61" w14:textId="6C8CA896" w:rsidR="00287C1A" w:rsidRPr="004377EA" w:rsidRDefault="00287C1A" w:rsidP="009F190E">
            <w:pPr>
              <w:pStyle w:val="7PolicyText"/>
              <w:numPr>
                <w:ilvl w:val="0"/>
                <w:numId w:val="12"/>
              </w:numPr>
              <w:rPr>
                <w:rFonts w:eastAsiaTheme="minorHAnsi"/>
                <w:color w:val="auto"/>
                <w:lang w:eastAsia="en-US"/>
              </w:rPr>
            </w:pPr>
            <w:r w:rsidRPr="004377EA">
              <w:rPr>
                <w:color w:val="auto"/>
              </w:rPr>
              <w:t>publicly accessible</w:t>
            </w:r>
            <w:r w:rsidR="00F52DD2" w:rsidRPr="004377EA">
              <w:rPr>
                <w:color w:val="auto"/>
              </w:rPr>
              <w:t>, safe</w:t>
            </w:r>
            <w:r w:rsidRPr="004377EA">
              <w:rPr>
                <w:color w:val="auto"/>
              </w:rPr>
              <w:t xml:space="preserve"> and follow the principles of inclusive and dementia friendly design; and</w:t>
            </w:r>
          </w:p>
          <w:p w14:paraId="64323749" w14:textId="3BDD25AC" w:rsidR="00287C1A" w:rsidRPr="004377EA" w:rsidRDefault="00287C1A" w:rsidP="009F190E">
            <w:pPr>
              <w:pStyle w:val="7PolicyText"/>
              <w:numPr>
                <w:ilvl w:val="0"/>
                <w:numId w:val="12"/>
              </w:numPr>
              <w:rPr>
                <w:color w:val="auto"/>
              </w:rPr>
            </w:pPr>
            <w:r w:rsidRPr="004377EA">
              <w:rPr>
                <w:color w:val="auto"/>
              </w:rPr>
              <w:t>integrate the sustainable drainage system (SuDS) for the site, where appropriate; and</w:t>
            </w:r>
          </w:p>
          <w:p w14:paraId="05277469" w14:textId="77777777" w:rsidR="00287C1A" w:rsidRDefault="00287C1A" w:rsidP="009F190E">
            <w:pPr>
              <w:pStyle w:val="7PolicyText"/>
              <w:numPr>
                <w:ilvl w:val="0"/>
                <w:numId w:val="12"/>
              </w:numPr>
              <w:rPr>
                <w:ins w:id="246" w:author="Simon Vincent" w:date="2023-08-23T10:51:00Z"/>
                <w:color w:val="auto"/>
              </w:rPr>
            </w:pPr>
            <w:r w:rsidRPr="004377EA">
              <w:rPr>
                <w:color w:val="auto"/>
              </w:rPr>
              <w:t>supported by a management and maintenance plan</w:t>
            </w:r>
            <w:r w:rsidR="00A425D4">
              <w:rPr>
                <w:color w:val="auto"/>
              </w:rPr>
              <w:t>, including where necessary, a funding strategy for longer term maintenance</w:t>
            </w:r>
            <w:r w:rsidR="001616B4">
              <w:rPr>
                <w:color w:val="auto"/>
              </w:rPr>
              <w:t>.</w:t>
            </w:r>
          </w:p>
          <w:p w14:paraId="4563A252" w14:textId="026A63B8" w:rsidR="0068696C" w:rsidRPr="004377EA" w:rsidRDefault="00034975">
            <w:pPr>
              <w:pStyle w:val="7PolicyText"/>
              <w:rPr>
                <w:color w:val="auto"/>
              </w:rPr>
              <w:pPrChange w:id="247" w:author="Simon Vincent" w:date="2023-08-23T10:51:00Z">
                <w:pPr>
                  <w:pStyle w:val="7PolicyText"/>
                  <w:numPr>
                    <w:numId w:val="12"/>
                  </w:numPr>
                  <w:ind w:left="1440" w:hanging="360"/>
                </w:pPr>
              </w:pPrChange>
            </w:pPr>
            <w:commentRangeStart w:id="248"/>
            <w:ins w:id="249" w:author="Simon Vincent" w:date="2023-08-23T10:51:00Z">
              <w:r>
                <w:t xml:space="preserve">For sites within 7 km of the </w:t>
              </w:r>
            </w:ins>
            <w:ins w:id="250" w:author="Simon Vincent" w:date="2023-08-23T11:07:00Z">
              <w:r w:rsidR="00235B6A">
                <w:t xml:space="preserve">South Pennine Moors </w:t>
              </w:r>
            </w:ins>
            <w:ins w:id="251" w:author="Simon Vincent" w:date="2023-08-23T10:51:00Z">
              <w:r>
                <w:t xml:space="preserve">Special </w:t>
              </w:r>
              <w:r w:rsidR="00F3463C">
                <w:t>Protection Area</w:t>
              </w:r>
            </w:ins>
            <w:ins w:id="252" w:author="Simon Vincent" w:date="2023-08-23T10:52:00Z">
              <w:r w:rsidR="00F3463C">
                <w:t xml:space="preserve">/Special Area </w:t>
              </w:r>
            </w:ins>
            <w:ins w:id="253" w:author="Simon Vincent" w:date="2023-08-23T11:24:00Z">
              <w:r w:rsidR="00564F69">
                <w:t>of</w:t>
              </w:r>
            </w:ins>
            <w:ins w:id="254" w:author="Simon Vincent" w:date="2023-08-23T10:52:00Z">
              <w:r w:rsidR="00F3463C">
                <w:t xml:space="preserve"> Conservation</w:t>
              </w:r>
            </w:ins>
            <w:ins w:id="255" w:author="Simon Vincent" w:date="2023-08-23T10:51:00Z">
              <w:r>
                <w:t xml:space="preserve">, priority should be given to the creation/enhancement of accessible natural greenspace within the relevant catchment </w:t>
              </w:r>
            </w:ins>
            <w:ins w:id="256" w:author="Simon Vincent" w:date="2023-08-23T10:52:00Z">
              <w:r w:rsidR="00E62ED5">
                <w:t>in order to</w:t>
              </w:r>
            </w:ins>
            <w:ins w:id="257" w:author="Simon Vincent" w:date="2023-08-23T10:51:00Z">
              <w:r>
                <w:t xml:space="preserve"> help deflect visitors away from the SPA/SAC</w:t>
              </w:r>
            </w:ins>
            <w:ins w:id="258" w:author="Simon Vincent" w:date="2023-08-23T10:52:00Z">
              <w:r w:rsidR="003A0D1A">
                <w:t xml:space="preserve"> (see Policy GS5)</w:t>
              </w:r>
              <w:r w:rsidR="00061820">
                <w:t>.</w:t>
              </w:r>
            </w:ins>
            <w:commentRangeEnd w:id="248"/>
            <w:ins w:id="259" w:author="Simon Vincent" w:date="2023-08-23T10:53:00Z">
              <w:r w:rsidR="00DA4648">
                <w:rPr>
                  <w:rStyle w:val="CommentReference"/>
                  <w:rFonts w:eastAsiaTheme="minorHAnsi" w:cstheme="minorBidi"/>
                  <w:color w:val="5F497A" w:themeColor="accent4" w:themeShade="BF"/>
                  <w:lang w:eastAsia="en-US"/>
                </w:rPr>
                <w:commentReference w:id="248"/>
              </w:r>
            </w:ins>
          </w:p>
        </w:tc>
      </w:tr>
    </w:tbl>
    <w:p w14:paraId="17FC07C4" w14:textId="45A9F13F" w:rsidR="00287C1A" w:rsidRPr="00FB6A3C" w:rsidRDefault="00287C1A" w:rsidP="00AD7B84">
      <w:pPr>
        <w:pStyle w:val="5DefinitionsTitle"/>
        <w:spacing w:after="240"/>
      </w:pPr>
      <w:r w:rsidRPr="00FB6A3C">
        <w:lastRenderedPageBreak/>
        <w:t>Definitions</w:t>
      </w:r>
    </w:p>
    <w:p w14:paraId="3AC298E2" w14:textId="4FAECD13" w:rsidR="00287C1A" w:rsidRPr="00FB6A3C" w:rsidRDefault="00287C1A" w:rsidP="00AD7B84">
      <w:pPr>
        <w:pStyle w:val="6Definitions"/>
        <w:spacing w:after="200"/>
        <w:rPr>
          <w:b/>
          <w:color w:val="auto"/>
        </w:rPr>
      </w:pPr>
      <w:r w:rsidRPr="00FB6A3C">
        <w:rPr>
          <w:b/>
          <w:color w:val="auto"/>
        </w:rPr>
        <w:t xml:space="preserve">‘Local area’ </w:t>
      </w:r>
      <w:r w:rsidRPr="00FB6A3C">
        <w:rPr>
          <w:color w:val="auto"/>
        </w:rPr>
        <w:t xml:space="preserve">– </w:t>
      </w:r>
      <w:r w:rsidR="009E5F9D">
        <w:rPr>
          <w:color w:val="auto"/>
        </w:rPr>
        <w:t xml:space="preserve">within the walking distances </w:t>
      </w:r>
      <w:r w:rsidR="00EC09DF">
        <w:rPr>
          <w:color w:val="auto"/>
        </w:rPr>
        <w:t xml:space="preserve">set out in Table 4 (page </w:t>
      </w:r>
      <w:r w:rsidR="00CD60AD">
        <w:rPr>
          <w:color w:val="auto"/>
        </w:rPr>
        <w:t>106</w:t>
      </w:r>
      <w:r w:rsidR="00EC09DF">
        <w:rPr>
          <w:color w:val="auto"/>
        </w:rPr>
        <w:t>).</w:t>
      </w:r>
      <w:r w:rsidRPr="00FB6A3C">
        <w:rPr>
          <w:b/>
          <w:color w:val="auto"/>
        </w:rPr>
        <w:t xml:space="preserve"> </w:t>
      </w:r>
    </w:p>
    <w:p w14:paraId="52803305" w14:textId="43281619" w:rsidR="00287C1A" w:rsidRDefault="00287C1A" w:rsidP="0085791F">
      <w:pPr>
        <w:pStyle w:val="6Definitions"/>
        <w:spacing w:after="200"/>
        <w:rPr>
          <w:ins w:id="260" w:author="Simon Vincent" w:date="2023-08-23T10:55:00Z"/>
          <w:color w:val="auto"/>
        </w:rPr>
      </w:pPr>
      <w:r w:rsidRPr="00FB6A3C">
        <w:rPr>
          <w:b/>
          <w:color w:val="auto"/>
        </w:rPr>
        <w:t xml:space="preserve">‘Minimum quantity’ </w:t>
      </w:r>
      <w:r w:rsidRPr="00FB6A3C">
        <w:rPr>
          <w:color w:val="auto"/>
        </w:rPr>
        <w:t xml:space="preserve">– </w:t>
      </w:r>
      <w:r w:rsidR="00E53B4E">
        <w:rPr>
          <w:color w:val="auto"/>
        </w:rPr>
        <w:t>meeting the</w:t>
      </w:r>
      <w:r w:rsidR="00E87BD7">
        <w:rPr>
          <w:color w:val="auto"/>
        </w:rPr>
        <w:t xml:space="preserve"> </w:t>
      </w:r>
      <w:r w:rsidR="00E97C20">
        <w:rPr>
          <w:color w:val="auto"/>
        </w:rPr>
        <w:t xml:space="preserve">thresholds </w:t>
      </w:r>
      <w:r w:rsidR="00295EF2">
        <w:rPr>
          <w:color w:val="auto"/>
        </w:rPr>
        <w:t xml:space="preserve">for different types of open space as </w:t>
      </w:r>
      <w:r w:rsidR="0093626B">
        <w:rPr>
          <w:color w:val="auto"/>
        </w:rPr>
        <w:t xml:space="preserve">set out in Table </w:t>
      </w:r>
      <w:r w:rsidR="00384A74" w:rsidRPr="00CD60AD">
        <w:rPr>
          <w:color w:val="auto"/>
        </w:rPr>
        <w:t xml:space="preserve">4 </w:t>
      </w:r>
      <w:r w:rsidR="00E97C20" w:rsidRPr="00CD60AD">
        <w:rPr>
          <w:color w:val="auto"/>
        </w:rPr>
        <w:t xml:space="preserve">(page </w:t>
      </w:r>
      <w:r w:rsidR="00011D7B" w:rsidRPr="00CD60AD">
        <w:rPr>
          <w:color w:val="auto"/>
        </w:rPr>
        <w:t>106</w:t>
      </w:r>
      <w:r w:rsidR="00E97C20" w:rsidRPr="00CD60AD">
        <w:rPr>
          <w:color w:val="auto"/>
        </w:rPr>
        <w:t>).</w:t>
      </w:r>
    </w:p>
    <w:p w14:paraId="379EEDEC" w14:textId="326060A6" w:rsidR="00CC250F" w:rsidRPr="00FB6A3C" w:rsidRDefault="00CC250F" w:rsidP="0085791F">
      <w:pPr>
        <w:pStyle w:val="6Definitions"/>
        <w:spacing w:after="200"/>
        <w:rPr>
          <w:color w:val="auto"/>
        </w:rPr>
      </w:pPr>
      <w:commentRangeStart w:id="261"/>
      <w:ins w:id="262" w:author="Simon Vincent" w:date="2023-08-23T10:55:00Z">
        <w:r>
          <w:rPr>
            <w:color w:val="auto"/>
          </w:rPr>
          <w:t xml:space="preserve">For </w:t>
        </w:r>
        <w:r w:rsidRPr="00A60480">
          <w:rPr>
            <w:b/>
            <w:bCs/>
            <w:color w:val="auto"/>
          </w:rPr>
          <w:t>‘</w:t>
        </w:r>
      </w:ins>
      <w:ins w:id="263" w:author="Simon Vincent" w:date="2023-08-23T10:56:00Z">
        <w:r w:rsidRPr="00A60480">
          <w:rPr>
            <w:b/>
            <w:bCs/>
            <w:color w:val="auto"/>
          </w:rPr>
          <w:t xml:space="preserve">accessible </w:t>
        </w:r>
        <w:r w:rsidR="000D5B1E" w:rsidRPr="00A60480">
          <w:rPr>
            <w:b/>
            <w:bCs/>
            <w:color w:val="auto"/>
          </w:rPr>
          <w:t>natural greenspace</w:t>
        </w:r>
        <w:r w:rsidR="000D5B1E">
          <w:rPr>
            <w:color w:val="auto"/>
          </w:rPr>
          <w:t xml:space="preserve">’ – see </w:t>
        </w:r>
      </w:ins>
      <w:ins w:id="264" w:author="Simon Vincent" w:date="2023-08-23T10:57:00Z">
        <w:r w:rsidR="00307D01">
          <w:rPr>
            <w:color w:val="auto"/>
          </w:rPr>
          <w:t>Policy GS1</w:t>
        </w:r>
        <w:r w:rsidR="00A60480">
          <w:rPr>
            <w:color w:val="auto"/>
          </w:rPr>
          <w:t xml:space="preserve">.  </w:t>
        </w:r>
      </w:ins>
    </w:p>
    <w:p w14:paraId="7006FD13" w14:textId="47B80FFB" w:rsidR="00287C1A" w:rsidRPr="00FB6A3C" w:rsidRDefault="00287C1A" w:rsidP="00AD7B84">
      <w:pPr>
        <w:pStyle w:val="6Definitions"/>
        <w:spacing w:after="200"/>
        <w:rPr>
          <w:color w:val="auto"/>
        </w:rPr>
      </w:pPr>
      <w:r w:rsidRPr="00FB6A3C">
        <w:rPr>
          <w:color w:val="auto"/>
        </w:rPr>
        <w:t xml:space="preserve">For </w:t>
      </w:r>
      <w:r w:rsidRPr="00FB6A3C">
        <w:rPr>
          <w:b/>
          <w:color w:val="auto"/>
        </w:rPr>
        <w:t>‘open space’</w:t>
      </w:r>
      <w:r w:rsidRPr="00FB6A3C">
        <w:rPr>
          <w:color w:val="auto"/>
        </w:rPr>
        <w:t xml:space="preserve">, </w:t>
      </w:r>
      <w:r w:rsidRPr="00FB6A3C">
        <w:rPr>
          <w:b/>
          <w:color w:val="auto"/>
        </w:rPr>
        <w:t>‘residential developments’</w:t>
      </w:r>
      <w:r w:rsidRPr="00FB6A3C">
        <w:rPr>
          <w:color w:val="auto"/>
        </w:rPr>
        <w:t>,</w:t>
      </w:r>
      <w:r w:rsidRPr="00FB6A3C">
        <w:rPr>
          <w:b/>
          <w:color w:val="auto"/>
        </w:rPr>
        <w:t xml:space="preserve"> </w:t>
      </w:r>
      <w:r>
        <w:rPr>
          <w:b/>
          <w:color w:val="auto"/>
        </w:rPr>
        <w:t>‘sustainable drainage systems (SuDs)’</w:t>
      </w:r>
      <w:ins w:id="265" w:author="Simon Vincent" w:date="2023-08-23T10:55:00Z">
        <w:r w:rsidR="00C56AED">
          <w:rPr>
            <w:color w:val="auto"/>
          </w:rPr>
          <w:t>,</w:t>
        </w:r>
      </w:ins>
      <w:del w:id="266" w:author="Simon Vincent" w:date="2023-08-23T10:55:00Z">
        <w:r w:rsidRPr="00FB6A3C" w:rsidDel="00C56AED">
          <w:rPr>
            <w:b/>
            <w:color w:val="auto"/>
          </w:rPr>
          <w:delText xml:space="preserve"> </w:delText>
        </w:r>
        <w:r w:rsidRPr="00A75453" w:rsidDel="00C56AED">
          <w:rPr>
            <w:color w:val="auto"/>
          </w:rPr>
          <w:delText>and</w:delText>
        </w:r>
      </w:del>
      <w:r>
        <w:rPr>
          <w:b/>
          <w:color w:val="auto"/>
        </w:rPr>
        <w:t xml:space="preserve"> ‘inclusive </w:t>
      </w:r>
      <w:r w:rsidR="00760027">
        <w:rPr>
          <w:b/>
          <w:color w:val="auto"/>
        </w:rPr>
        <w:t xml:space="preserve">and dementia friendly </w:t>
      </w:r>
      <w:r>
        <w:rPr>
          <w:b/>
          <w:color w:val="auto"/>
        </w:rPr>
        <w:t>design’</w:t>
      </w:r>
      <w:ins w:id="267" w:author="Simon Vincent" w:date="2023-08-23T10:55:00Z">
        <w:r w:rsidR="00C56AED">
          <w:rPr>
            <w:b/>
            <w:color w:val="auto"/>
          </w:rPr>
          <w:t xml:space="preserve">, Special Protection Areas’ </w:t>
        </w:r>
        <w:r w:rsidR="00C56AED" w:rsidRPr="00A60480">
          <w:rPr>
            <w:bCs/>
            <w:color w:val="auto"/>
          </w:rPr>
          <w:t>and</w:t>
        </w:r>
        <w:r w:rsidR="00C56AED">
          <w:rPr>
            <w:b/>
            <w:color w:val="auto"/>
          </w:rPr>
          <w:t xml:space="preserve"> Special Areas </w:t>
        </w:r>
      </w:ins>
      <w:ins w:id="268" w:author="Simon Vincent" w:date="2023-08-23T11:24:00Z">
        <w:r w:rsidR="00564F69">
          <w:rPr>
            <w:b/>
            <w:color w:val="auto"/>
          </w:rPr>
          <w:t>of</w:t>
        </w:r>
      </w:ins>
      <w:ins w:id="269" w:author="Simon Vincent" w:date="2023-08-23T10:55:00Z">
        <w:r w:rsidR="00C56AED">
          <w:rPr>
            <w:b/>
            <w:color w:val="auto"/>
          </w:rPr>
          <w:t xml:space="preserve"> Conservation’</w:t>
        </w:r>
      </w:ins>
      <w:r>
        <w:rPr>
          <w:b/>
          <w:color w:val="auto"/>
        </w:rPr>
        <w:t xml:space="preserve"> </w:t>
      </w:r>
      <w:r w:rsidRPr="00FB6A3C">
        <w:rPr>
          <w:color w:val="auto"/>
        </w:rPr>
        <w:t xml:space="preserve">– see </w:t>
      </w:r>
      <w:r>
        <w:rPr>
          <w:color w:val="auto"/>
        </w:rPr>
        <w:t>Glossary</w:t>
      </w:r>
      <w:r w:rsidRPr="00FB6A3C">
        <w:rPr>
          <w:color w:val="auto"/>
        </w:rPr>
        <w:t>.</w:t>
      </w:r>
      <w:commentRangeEnd w:id="261"/>
      <w:r w:rsidR="006D66B1">
        <w:rPr>
          <w:rStyle w:val="CommentReference"/>
          <w:i w:val="0"/>
          <w:color w:val="5F497A" w:themeColor="accent4" w:themeShade="BF"/>
        </w:rPr>
        <w:commentReference w:id="261"/>
      </w:r>
    </w:p>
    <w:p w14:paraId="60495139" w14:textId="77777777" w:rsidR="00760027" w:rsidRDefault="00760027" w:rsidP="00287C1A">
      <w:pPr>
        <w:pStyle w:val="23Caption"/>
        <w:rPr>
          <w:sz w:val="24"/>
          <w:szCs w:val="24"/>
        </w:rPr>
      </w:pPr>
      <w:r>
        <w:rPr>
          <w:sz w:val="24"/>
          <w:szCs w:val="24"/>
        </w:rPr>
        <w:br w:type="page"/>
      </w:r>
    </w:p>
    <w:p w14:paraId="2BA493AD" w14:textId="64E603D8" w:rsidR="00287C1A" w:rsidRPr="005C787E" w:rsidRDefault="00287C1A" w:rsidP="00287C1A">
      <w:pPr>
        <w:pStyle w:val="23Caption"/>
        <w:rPr>
          <w:color w:val="auto"/>
          <w:sz w:val="24"/>
          <w:szCs w:val="24"/>
        </w:rPr>
      </w:pPr>
      <w:r w:rsidRPr="005C787E">
        <w:rPr>
          <w:color w:val="auto"/>
          <w:sz w:val="24"/>
          <w:szCs w:val="24"/>
        </w:rPr>
        <w:lastRenderedPageBreak/>
        <w:t xml:space="preserve">Table </w:t>
      </w:r>
      <w:r w:rsidR="00AF0817" w:rsidRPr="005C787E">
        <w:rPr>
          <w:color w:val="auto"/>
          <w:sz w:val="24"/>
          <w:szCs w:val="24"/>
        </w:rPr>
        <w:t>2</w:t>
      </w:r>
      <w:r w:rsidRPr="005C787E">
        <w:rPr>
          <w:color w:val="auto"/>
          <w:sz w:val="24"/>
          <w:szCs w:val="24"/>
        </w:rPr>
        <w:t xml:space="preserve">: Types of Open Space Required for Different Types of </w:t>
      </w:r>
      <w:r w:rsidR="00556583" w:rsidRPr="005C787E">
        <w:rPr>
          <w:color w:val="auto"/>
          <w:sz w:val="24"/>
          <w:szCs w:val="24"/>
        </w:rPr>
        <w:t>Resident</w:t>
      </w:r>
      <w:r w:rsidR="00255B04" w:rsidRPr="005C787E">
        <w:rPr>
          <w:color w:val="auto"/>
          <w:sz w:val="24"/>
          <w:szCs w:val="24"/>
        </w:rPr>
        <w:t xml:space="preserve">ial </w:t>
      </w:r>
      <w:r w:rsidRPr="005C787E">
        <w:rPr>
          <w:color w:val="auto"/>
          <w:sz w:val="24"/>
          <w:szCs w:val="24"/>
        </w:rPr>
        <w:t>Development</w:t>
      </w:r>
    </w:p>
    <w:tbl>
      <w:tblPr>
        <w:tblStyle w:val="TableGrid"/>
        <w:tblW w:w="5000" w:type="pct"/>
        <w:tblInd w:w="-5" w:type="dxa"/>
        <w:tblLayout w:type="fixed"/>
        <w:tblLook w:val="04A0" w:firstRow="1" w:lastRow="0" w:firstColumn="1" w:lastColumn="0" w:noHBand="0" w:noVBand="1"/>
      </w:tblPr>
      <w:tblGrid>
        <w:gridCol w:w="2337"/>
        <w:gridCol w:w="2225"/>
        <w:gridCol w:w="2227"/>
        <w:gridCol w:w="2227"/>
      </w:tblGrid>
      <w:tr w:rsidR="00287C1A" w:rsidRPr="00FB6A3C" w14:paraId="6C847277" w14:textId="77777777" w:rsidTr="00760027">
        <w:tc>
          <w:tcPr>
            <w:tcW w:w="1296" w:type="pct"/>
          </w:tcPr>
          <w:p w14:paraId="63C22BA9" w14:textId="77777777" w:rsidR="00287C1A" w:rsidRPr="00FB6A3C" w:rsidRDefault="00287C1A" w:rsidP="00F0103D">
            <w:pPr>
              <w:pStyle w:val="ListParagraph"/>
              <w:ind w:left="0"/>
              <w:rPr>
                <w:rFonts w:cs="Arial"/>
                <w:b/>
                <w:color w:val="auto"/>
                <w:szCs w:val="24"/>
              </w:rPr>
            </w:pPr>
            <w:r w:rsidRPr="00FB6A3C">
              <w:rPr>
                <w:rFonts w:cs="Arial"/>
                <w:b/>
                <w:color w:val="auto"/>
                <w:szCs w:val="24"/>
              </w:rPr>
              <w:t>Category</w:t>
            </w:r>
          </w:p>
        </w:tc>
        <w:tc>
          <w:tcPr>
            <w:tcW w:w="1234" w:type="pct"/>
          </w:tcPr>
          <w:p w14:paraId="2B11EE1A" w14:textId="60C702E8" w:rsidR="00287C1A" w:rsidRPr="00FB6A3C" w:rsidRDefault="00287C1A" w:rsidP="00F0103D">
            <w:pPr>
              <w:pStyle w:val="ListParagraph"/>
              <w:ind w:left="0"/>
              <w:rPr>
                <w:rFonts w:cs="Arial"/>
                <w:b/>
                <w:color w:val="auto"/>
                <w:szCs w:val="24"/>
              </w:rPr>
            </w:pPr>
            <w:r w:rsidRPr="00FB6A3C">
              <w:rPr>
                <w:rFonts w:cs="Arial"/>
                <w:b/>
                <w:color w:val="auto"/>
                <w:szCs w:val="24"/>
              </w:rPr>
              <w:t>Housing Developments (Use Class C3 or C4, including student ‘cluster’ flats</w:t>
            </w:r>
            <w:r w:rsidR="00EF1B30">
              <w:rPr>
                <w:rFonts w:cs="Arial"/>
                <w:b/>
                <w:color w:val="auto"/>
                <w:szCs w:val="24"/>
              </w:rPr>
              <w:t xml:space="preserve"> (except </w:t>
            </w:r>
            <w:r w:rsidR="00101C96">
              <w:rPr>
                <w:rFonts w:cs="Arial"/>
                <w:b/>
                <w:color w:val="auto"/>
                <w:szCs w:val="24"/>
              </w:rPr>
              <w:t xml:space="preserve">for </w:t>
            </w:r>
            <w:r w:rsidR="00EF1B30">
              <w:rPr>
                <w:rFonts w:cs="Arial"/>
                <w:b/>
                <w:color w:val="auto"/>
                <w:szCs w:val="24"/>
              </w:rPr>
              <w:t>play space</w:t>
            </w:r>
            <w:r w:rsidR="001C49DF" w:rsidRPr="00FB6A3C">
              <w:rPr>
                <w:rFonts w:cs="Arial"/>
                <w:b/>
                <w:color w:val="auto"/>
                <w:szCs w:val="24"/>
              </w:rPr>
              <w:t>)</w:t>
            </w:r>
            <w:r w:rsidR="00101C96">
              <w:rPr>
                <w:rFonts w:cs="Arial"/>
                <w:b/>
                <w:color w:val="auto"/>
                <w:szCs w:val="24"/>
              </w:rPr>
              <w:t>)</w:t>
            </w:r>
          </w:p>
        </w:tc>
        <w:tc>
          <w:tcPr>
            <w:tcW w:w="1235" w:type="pct"/>
          </w:tcPr>
          <w:p w14:paraId="69E83103" w14:textId="77777777" w:rsidR="00287C1A" w:rsidRPr="00FB6A3C" w:rsidRDefault="00287C1A" w:rsidP="00F0103D">
            <w:pPr>
              <w:pStyle w:val="ListParagraph"/>
              <w:ind w:left="0"/>
              <w:rPr>
                <w:rFonts w:cs="Arial"/>
                <w:b/>
                <w:color w:val="auto"/>
                <w:szCs w:val="24"/>
              </w:rPr>
            </w:pPr>
            <w:r w:rsidRPr="00FB6A3C">
              <w:rPr>
                <w:rFonts w:cs="Arial"/>
                <w:b/>
                <w:color w:val="auto"/>
                <w:szCs w:val="24"/>
              </w:rPr>
              <w:t>Residential Institutions (Use Class C2)</w:t>
            </w:r>
          </w:p>
        </w:tc>
        <w:tc>
          <w:tcPr>
            <w:tcW w:w="1235" w:type="pct"/>
          </w:tcPr>
          <w:p w14:paraId="0BAD2A91" w14:textId="77777777" w:rsidR="00287C1A" w:rsidRPr="00FB6A3C" w:rsidRDefault="00287C1A" w:rsidP="00F0103D">
            <w:pPr>
              <w:pStyle w:val="ListParagraph"/>
              <w:ind w:left="0"/>
              <w:rPr>
                <w:rFonts w:cs="Arial"/>
                <w:b/>
                <w:color w:val="auto"/>
                <w:szCs w:val="24"/>
              </w:rPr>
            </w:pPr>
            <w:r w:rsidRPr="00FB6A3C">
              <w:rPr>
                <w:rFonts w:cs="Arial"/>
                <w:b/>
                <w:color w:val="auto"/>
                <w:szCs w:val="24"/>
              </w:rPr>
              <w:t>Purpose-Built Student Accommodation (Sui Generis)</w:t>
            </w:r>
          </w:p>
        </w:tc>
      </w:tr>
      <w:tr w:rsidR="0079582C" w:rsidRPr="00FB6A3C" w14:paraId="151F3634" w14:textId="77777777">
        <w:tc>
          <w:tcPr>
            <w:tcW w:w="1296" w:type="pct"/>
          </w:tcPr>
          <w:p w14:paraId="3B9D6C65" w14:textId="77777777" w:rsidR="0079582C" w:rsidRPr="00FB6A3C" w:rsidRDefault="0079582C">
            <w:pPr>
              <w:pStyle w:val="ListParagraph"/>
              <w:spacing w:before="120" w:after="120"/>
              <w:ind w:left="0"/>
              <w:contextualSpacing w:val="0"/>
              <w:rPr>
                <w:rFonts w:cs="Arial"/>
                <w:color w:val="auto"/>
                <w:szCs w:val="24"/>
              </w:rPr>
            </w:pPr>
            <w:r w:rsidRPr="00FB6A3C">
              <w:rPr>
                <w:rFonts w:cs="Arial"/>
                <w:color w:val="auto"/>
                <w:szCs w:val="24"/>
              </w:rPr>
              <w:t>Allotments</w:t>
            </w:r>
          </w:p>
          <w:p w14:paraId="21543F20" w14:textId="77777777" w:rsidR="0079582C" w:rsidRPr="00FB6A3C" w:rsidRDefault="0079582C">
            <w:pPr>
              <w:pStyle w:val="ListParagraph"/>
              <w:spacing w:before="120" w:after="120"/>
              <w:ind w:left="0"/>
              <w:contextualSpacing w:val="0"/>
              <w:rPr>
                <w:rFonts w:cs="Arial"/>
                <w:color w:val="auto"/>
                <w:szCs w:val="24"/>
              </w:rPr>
            </w:pPr>
          </w:p>
        </w:tc>
        <w:tc>
          <w:tcPr>
            <w:tcW w:w="1234" w:type="pct"/>
          </w:tcPr>
          <w:p w14:paraId="38067FB3" w14:textId="77777777" w:rsidR="0079582C" w:rsidRPr="00EA2697" w:rsidRDefault="0079582C">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6C5DBE08" w14:textId="77777777" w:rsidR="0079582C" w:rsidRPr="00EA2697" w:rsidRDefault="0079582C">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63502819" w14:textId="77777777" w:rsidR="0079582C" w:rsidRPr="00EA2697" w:rsidRDefault="0079582C">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r>
      <w:tr w:rsidR="0079582C" w:rsidRPr="00FB6A3C" w14:paraId="5337D782" w14:textId="77777777">
        <w:tc>
          <w:tcPr>
            <w:tcW w:w="1296" w:type="pct"/>
          </w:tcPr>
          <w:p w14:paraId="053DE1F6" w14:textId="77777777" w:rsidR="0079582C" w:rsidRPr="00FB6A3C" w:rsidRDefault="0079582C">
            <w:pPr>
              <w:pStyle w:val="ListParagraph"/>
              <w:spacing w:before="120" w:after="120"/>
              <w:ind w:left="0"/>
              <w:contextualSpacing w:val="0"/>
              <w:rPr>
                <w:rFonts w:cs="Arial"/>
                <w:color w:val="auto"/>
                <w:szCs w:val="24"/>
              </w:rPr>
            </w:pPr>
            <w:r w:rsidRPr="00FB6A3C">
              <w:rPr>
                <w:rFonts w:cs="Arial"/>
                <w:color w:val="auto"/>
                <w:szCs w:val="24"/>
              </w:rPr>
              <w:t xml:space="preserve">Amenity </w:t>
            </w:r>
            <w:r>
              <w:rPr>
                <w:rFonts w:cs="Arial"/>
                <w:color w:val="auto"/>
                <w:szCs w:val="24"/>
              </w:rPr>
              <w:t>Green</w:t>
            </w:r>
            <w:r w:rsidRPr="00FB6A3C">
              <w:rPr>
                <w:rFonts w:cs="Arial"/>
                <w:color w:val="auto"/>
                <w:szCs w:val="24"/>
              </w:rPr>
              <w:t xml:space="preserve"> Space</w:t>
            </w:r>
          </w:p>
        </w:tc>
        <w:tc>
          <w:tcPr>
            <w:tcW w:w="1234" w:type="pct"/>
          </w:tcPr>
          <w:p w14:paraId="32125051" w14:textId="77777777" w:rsidR="0079582C" w:rsidRPr="00EA2697" w:rsidRDefault="0079582C">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03A004E0" w14:textId="77777777" w:rsidR="0079582C" w:rsidRPr="00EA2697" w:rsidRDefault="0079582C">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2CE7C9DC" w14:textId="77777777" w:rsidR="0079582C" w:rsidRPr="00EA2697" w:rsidRDefault="0079582C">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r>
      <w:tr w:rsidR="00372CA8" w:rsidRPr="00FB6A3C" w14:paraId="1E71B670" w14:textId="77777777">
        <w:tc>
          <w:tcPr>
            <w:tcW w:w="1296" w:type="pct"/>
          </w:tcPr>
          <w:p w14:paraId="29F55668" w14:textId="77777777" w:rsidR="00372CA8" w:rsidRPr="00FB6A3C" w:rsidRDefault="00372CA8">
            <w:pPr>
              <w:pStyle w:val="ListParagraph"/>
              <w:spacing w:before="120" w:after="120"/>
              <w:ind w:left="0"/>
              <w:contextualSpacing w:val="0"/>
              <w:rPr>
                <w:rFonts w:cs="Arial"/>
                <w:color w:val="auto"/>
                <w:szCs w:val="24"/>
              </w:rPr>
            </w:pPr>
            <w:r w:rsidRPr="00FB6A3C">
              <w:rPr>
                <w:rFonts w:cs="Arial"/>
                <w:color w:val="auto"/>
                <w:szCs w:val="24"/>
              </w:rPr>
              <w:t>Parks and Recreation Grounds</w:t>
            </w:r>
          </w:p>
        </w:tc>
        <w:tc>
          <w:tcPr>
            <w:tcW w:w="1234" w:type="pct"/>
          </w:tcPr>
          <w:p w14:paraId="44009B6A" w14:textId="77777777" w:rsidR="00372CA8" w:rsidRPr="00EA2697" w:rsidRDefault="00372CA8">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6656FDDC" w14:textId="77777777" w:rsidR="00372CA8" w:rsidRPr="00EA2697" w:rsidRDefault="00372CA8">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3255BE49" w14:textId="77777777" w:rsidR="00372CA8" w:rsidRPr="00EA2697" w:rsidRDefault="00372CA8">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r>
      <w:tr w:rsidR="00287C1A" w:rsidRPr="00FB6A3C" w14:paraId="602B2550" w14:textId="77777777" w:rsidTr="00760027">
        <w:tc>
          <w:tcPr>
            <w:tcW w:w="1296" w:type="pct"/>
          </w:tcPr>
          <w:p w14:paraId="30283A44" w14:textId="3ADFF8D5" w:rsidR="00287C1A" w:rsidRPr="00FB6A3C" w:rsidRDefault="00287C1A" w:rsidP="00F0103D">
            <w:pPr>
              <w:pStyle w:val="ListParagraph"/>
              <w:spacing w:before="240" w:after="120"/>
              <w:ind w:left="0"/>
              <w:contextualSpacing w:val="0"/>
              <w:rPr>
                <w:rFonts w:cs="Arial"/>
                <w:color w:val="auto"/>
                <w:szCs w:val="24"/>
              </w:rPr>
            </w:pPr>
            <w:r w:rsidRPr="00FB6A3C">
              <w:rPr>
                <w:rFonts w:cs="Arial"/>
                <w:color w:val="auto"/>
                <w:szCs w:val="24"/>
              </w:rPr>
              <w:t>Play Space</w:t>
            </w:r>
            <w:r w:rsidR="0060329D">
              <w:rPr>
                <w:rFonts w:cs="Arial"/>
                <w:color w:val="auto"/>
                <w:szCs w:val="24"/>
              </w:rPr>
              <w:t xml:space="preserve"> </w:t>
            </w:r>
            <w:r w:rsidR="00236B33">
              <w:rPr>
                <w:rFonts w:cs="Arial"/>
                <w:color w:val="auto"/>
                <w:szCs w:val="24"/>
              </w:rPr>
              <w:t xml:space="preserve">(Children </w:t>
            </w:r>
            <w:r w:rsidR="003F6AD7">
              <w:rPr>
                <w:rFonts w:cs="Arial"/>
                <w:color w:val="auto"/>
                <w:szCs w:val="24"/>
              </w:rPr>
              <w:t>&amp; Youth)</w:t>
            </w:r>
          </w:p>
          <w:p w14:paraId="12500013" w14:textId="77777777" w:rsidR="00287C1A" w:rsidRPr="00FB6A3C" w:rsidRDefault="00287C1A" w:rsidP="00F0103D">
            <w:pPr>
              <w:pStyle w:val="ListParagraph"/>
              <w:spacing w:before="120"/>
              <w:ind w:left="0"/>
              <w:contextualSpacing w:val="0"/>
              <w:rPr>
                <w:rFonts w:cs="Arial"/>
                <w:color w:val="auto"/>
                <w:szCs w:val="24"/>
              </w:rPr>
            </w:pPr>
          </w:p>
        </w:tc>
        <w:tc>
          <w:tcPr>
            <w:tcW w:w="1234" w:type="pct"/>
            <w:vAlign w:val="center"/>
          </w:tcPr>
          <w:p w14:paraId="221F8350" w14:textId="77777777" w:rsidR="00287C1A" w:rsidRPr="00EA2697" w:rsidRDefault="00287C1A" w:rsidP="0064217A">
            <w:pPr>
              <w:pStyle w:val="ListParagraph"/>
              <w:spacing w:before="240" w:after="240"/>
              <w:ind w:left="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vAlign w:val="center"/>
          </w:tcPr>
          <w:p w14:paraId="2DFD668F" w14:textId="77777777" w:rsidR="00287C1A" w:rsidRPr="00EA2697" w:rsidRDefault="00287C1A" w:rsidP="0064217A">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û</w:t>
            </w:r>
          </w:p>
        </w:tc>
        <w:tc>
          <w:tcPr>
            <w:tcW w:w="1235" w:type="pct"/>
            <w:vAlign w:val="center"/>
          </w:tcPr>
          <w:p w14:paraId="6D545543" w14:textId="77777777" w:rsidR="00287C1A" w:rsidRPr="00EA2697" w:rsidRDefault="00287C1A" w:rsidP="0064217A">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û</w:t>
            </w:r>
          </w:p>
        </w:tc>
      </w:tr>
      <w:tr w:rsidR="00287C1A" w:rsidRPr="00FB6A3C" w14:paraId="7BC27DAC" w14:textId="77777777" w:rsidTr="00760027">
        <w:tc>
          <w:tcPr>
            <w:tcW w:w="1296" w:type="pct"/>
          </w:tcPr>
          <w:p w14:paraId="648EB9D6" w14:textId="407A7A83" w:rsidR="00287C1A" w:rsidRPr="00FB6A3C" w:rsidRDefault="00910E44" w:rsidP="00F0103D">
            <w:pPr>
              <w:pStyle w:val="ListParagraph"/>
              <w:spacing w:before="120" w:after="120"/>
              <w:ind w:left="0"/>
              <w:contextualSpacing w:val="0"/>
              <w:rPr>
                <w:rFonts w:cs="Arial"/>
                <w:color w:val="auto"/>
                <w:szCs w:val="24"/>
              </w:rPr>
            </w:pPr>
            <w:r>
              <w:rPr>
                <w:rFonts w:cs="Arial"/>
                <w:color w:val="auto"/>
                <w:szCs w:val="24"/>
              </w:rPr>
              <w:t xml:space="preserve">Accessible </w:t>
            </w:r>
            <w:r w:rsidR="00287C1A" w:rsidRPr="00FB6A3C">
              <w:rPr>
                <w:rFonts w:cs="Arial"/>
                <w:color w:val="auto"/>
                <w:szCs w:val="24"/>
              </w:rPr>
              <w:t>Natural Green Space</w:t>
            </w:r>
          </w:p>
        </w:tc>
        <w:tc>
          <w:tcPr>
            <w:tcW w:w="1234" w:type="pct"/>
          </w:tcPr>
          <w:p w14:paraId="527C36FC" w14:textId="77777777" w:rsidR="00287C1A" w:rsidRPr="00EA2697" w:rsidRDefault="00287C1A" w:rsidP="00F0103D">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02563F23" w14:textId="77777777" w:rsidR="00287C1A" w:rsidRPr="00EA2697" w:rsidRDefault="00287C1A" w:rsidP="00F0103D">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c>
          <w:tcPr>
            <w:tcW w:w="1235" w:type="pct"/>
          </w:tcPr>
          <w:p w14:paraId="41C0D02C" w14:textId="77777777" w:rsidR="00287C1A" w:rsidRPr="00EA2697" w:rsidRDefault="00287C1A" w:rsidP="00F0103D">
            <w:pPr>
              <w:pStyle w:val="ListParagraph"/>
              <w:spacing w:before="240" w:after="240"/>
              <w:ind w:left="0"/>
              <w:contextualSpacing w:val="0"/>
              <w:jc w:val="center"/>
              <w:rPr>
                <w:rFonts w:cs="Arial"/>
                <w:color w:val="auto"/>
                <w:sz w:val="32"/>
                <w:szCs w:val="32"/>
              </w:rPr>
            </w:pPr>
            <w:r w:rsidRPr="00EA2697">
              <w:rPr>
                <w:rFonts w:ascii="Wingdings" w:eastAsia="Wingdings" w:hAnsi="Wingdings" w:cs="Wingdings"/>
                <w:color w:val="auto"/>
                <w:sz w:val="32"/>
                <w:szCs w:val="32"/>
              </w:rPr>
              <w:t>ü</w:t>
            </w:r>
          </w:p>
        </w:tc>
      </w:tr>
    </w:tbl>
    <w:p w14:paraId="5016259C" w14:textId="77C7F785" w:rsidR="0064217A" w:rsidRPr="00760027" w:rsidRDefault="0064217A" w:rsidP="00760027">
      <w:pPr>
        <w:pStyle w:val="5DefinitionsTitle"/>
        <w:spacing w:before="0" w:after="0"/>
        <w:rPr>
          <w:rFonts w:eastAsia="Wingdings"/>
          <w:color w:val="auto"/>
          <w:sz w:val="20"/>
        </w:rPr>
      </w:pPr>
      <w:r w:rsidRPr="00EA2697">
        <w:rPr>
          <w:rFonts w:ascii="Wingdings" w:eastAsia="Wingdings" w:hAnsi="Wingdings" w:cs="Wingdings"/>
          <w:color w:val="auto"/>
          <w:sz w:val="32"/>
          <w:szCs w:val="32"/>
        </w:rPr>
        <w:t>ü</w:t>
      </w:r>
      <w:r>
        <w:rPr>
          <w:rFonts w:ascii="Wingdings" w:eastAsia="Wingdings" w:hAnsi="Wingdings" w:cs="Wingdings"/>
          <w:color w:val="auto"/>
          <w:sz w:val="32"/>
          <w:szCs w:val="32"/>
        </w:rPr>
        <w:t xml:space="preserve"> </w:t>
      </w:r>
      <w:r w:rsidRPr="00760027">
        <w:rPr>
          <w:rFonts w:eastAsia="Wingdings"/>
          <w:color w:val="auto"/>
          <w:sz w:val="20"/>
        </w:rPr>
        <w:t>Required</w:t>
      </w:r>
    </w:p>
    <w:p w14:paraId="4D6F90B8" w14:textId="6274C574" w:rsidR="00760027" w:rsidRPr="00760027" w:rsidRDefault="00760027" w:rsidP="00760027">
      <w:pPr>
        <w:pStyle w:val="5DefinitionsTitle"/>
        <w:spacing w:before="0" w:after="0"/>
        <w:rPr>
          <w:rFonts w:eastAsia="Wingdings"/>
          <w:color w:val="auto"/>
          <w:sz w:val="20"/>
        </w:rPr>
      </w:pPr>
      <w:r w:rsidRPr="00EA2697">
        <w:rPr>
          <w:rFonts w:ascii="Wingdings" w:eastAsia="Wingdings" w:hAnsi="Wingdings" w:cs="Wingdings"/>
          <w:color w:val="auto"/>
          <w:sz w:val="32"/>
          <w:szCs w:val="32"/>
        </w:rPr>
        <w:t>û</w:t>
      </w:r>
      <w:r>
        <w:rPr>
          <w:rFonts w:ascii="Wingdings" w:eastAsia="Wingdings" w:hAnsi="Wingdings" w:cs="Wingdings"/>
          <w:color w:val="auto"/>
          <w:sz w:val="32"/>
          <w:szCs w:val="32"/>
        </w:rPr>
        <w:t xml:space="preserve"> </w:t>
      </w:r>
      <w:r w:rsidRPr="00760027">
        <w:rPr>
          <w:rFonts w:eastAsia="Wingdings"/>
          <w:color w:val="auto"/>
          <w:sz w:val="20"/>
        </w:rPr>
        <w:t>Not required</w:t>
      </w:r>
    </w:p>
    <w:p w14:paraId="37E58424" w14:textId="77777777" w:rsidR="00760027" w:rsidRPr="0064217A" w:rsidRDefault="00760027" w:rsidP="0064217A">
      <w:pPr>
        <w:pStyle w:val="5DefinitionsTitle"/>
        <w:spacing w:before="0" w:after="240"/>
        <w:rPr>
          <w:rFonts w:asciiTheme="minorHAnsi" w:hAnsiTheme="minorHAnsi"/>
        </w:rPr>
      </w:pPr>
    </w:p>
    <w:p w14:paraId="00D419F6" w14:textId="06C509D0" w:rsidR="001F373C" w:rsidRPr="00E40AD2" w:rsidRDefault="001F373C" w:rsidP="001F373C">
      <w:pPr>
        <w:pStyle w:val="5DefinitionsTitle"/>
        <w:spacing w:after="240"/>
        <w:rPr>
          <w:i/>
          <w:iCs/>
          <w:color w:val="E36C0A" w:themeColor="accent6" w:themeShade="BF"/>
        </w:rPr>
      </w:pPr>
      <w:r w:rsidRPr="00E40AD2">
        <w:rPr>
          <w:i/>
          <w:iCs/>
          <w:color w:val="E36C0A" w:themeColor="accent6" w:themeShade="BF"/>
        </w:rPr>
        <w:t>Further Information</w:t>
      </w:r>
    </w:p>
    <w:p w14:paraId="63F49DC0" w14:textId="539C7DBB" w:rsidR="001F373C" w:rsidRPr="00E40AD2" w:rsidRDefault="001F373C" w:rsidP="001F373C">
      <w:pPr>
        <w:pStyle w:val="5DefinitionsTitle"/>
        <w:spacing w:after="240"/>
        <w:rPr>
          <w:b w:val="0"/>
          <w:i/>
          <w:iCs/>
          <w:color w:val="E36C0A" w:themeColor="accent6" w:themeShade="BF"/>
        </w:rPr>
      </w:pPr>
      <w:r w:rsidRPr="00E40AD2">
        <w:rPr>
          <w:b w:val="0"/>
          <w:i/>
          <w:iCs/>
          <w:color w:val="E36C0A" w:themeColor="accent6" w:themeShade="BF"/>
        </w:rPr>
        <w:t>Policy NC15 should be read in conjunction with the relevant Green Infr</w:t>
      </w:r>
      <w:r w:rsidRPr="00E40AD2">
        <w:rPr>
          <w:b w:val="0"/>
          <w:bCs/>
          <w:i/>
          <w:iCs/>
          <w:color w:val="E36C0A" w:themeColor="accent6" w:themeShade="BF"/>
        </w:rPr>
        <w:t>a</w:t>
      </w:r>
      <w:r w:rsidRPr="00E40AD2">
        <w:rPr>
          <w:b w:val="0"/>
          <w:i/>
          <w:iCs/>
          <w:color w:val="E36C0A" w:themeColor="accent6" w:themeShade="BF"/>
        </w:rPr>
        <w:t xml:space="preserve">structure policies as they relate to the creation of new open space, including </w:t>
      </w:r>
      <w:commentRangeStart w:id="270"/>
      <w:ins w:id="271" w:author="Gary Dickson" w:date="2023-05-18T14:59:00Z">
        <w:r w:rsidR="00A33ED3" w:rsidRPr="004B5DB1">
          <w:rPr>
            <w:i/>
            <w:color w:val="E36C0A" w:themeColor="accent6" w:themeShade="BF"/>
          </w:rPr>
          <w:t>P</w:t>
        </w:r>
        <w:r w:rsidRPr="004B5DB1">
          <w:rPr>
            <w:i/>
            <w:color w:val="E36C0A" w:themeColor="accent6" w:themeShade="BF"/>
          </w:rPr>
          <w:t>olic</w:t>
        </w:r>
        <w:r w:rsidR="00FD7A7F" w:rsidRPr="004B5DB1">
          <w:rPr>
            <w:i/>
            <w:color w:val="E36C0A" w:themeColor="accent6" w:themeShade="BF"/>
          </w:rPr>
          <w:t>y</w:t>
        </w:r>
        <w:r w:rsidRPr="004B5DB1">
          <w:rPr>
            <w:i/>
            <w:color w:val="E36C0A" w:themeColor="accent6" w:themeShade="BF"/>
          </w:rPr>
          <w:t xml:space="preserve"> </w:t>
        </w:r>
        <w:r w:rsidR="008C1EAE" w:rsidRPr="004B7F6C">
          <w:rPr>
            <w:bCs/>
            <w:i/>
            <w:iCs/>
            <w:color w:val="E36C0A" w:themeColor="accent6" w:themeShade="BF"/>
          </w:rPr>
          <w:t>BG1</w:t>
        </w:r>
        <w:r w:rsidR="008C1EAE">
          <w:rPr>
            <w:b w:val="0"/>
            <w:i/>
            <w:iCs/>
            <w:color w:val="E36C0A" w:themeColor="accent6" w:themeShade="BF"/>
          </w:rPr>
          <w:t xml:space="preserve"> </w:t>
        </w:r>
      </w:ins>
      <w:ins w:id="272" w:author="Simon Vincent" w:date="2023-06-29T18:16:00Z">
        <w:r w:rsidR="00211362">
          <w:rPr>
            <w:b w:val="0"/>
            <w:i/>
            <w:iCs/>
            <w:color w:val="E36C0A" w:themeColor="accent6" w:themeShade="BF"/>
          </w:rPr>
          <w:t>(</w:t>
        </w:r>
        <w:r w:rsidR="008667CA">
          <w:rPr>
            <w:b w:val="0"/>
            <w:i/>
            <w:iCs/>
            <w:color w:val="E36C0A" w:themeColor="accent6" w:themeShade="BF"/>
          </w:rPr>
          <w:t>Blue and Green Infrastructure</w:t>
        </w:r>
        <w:r w:rsidR="00211362">
          <w:rPr>
            <w:b w:val="0"/>
            <w:i/>
            <w:iCs/>
            <w:color w:val="E36C0A" w:themeColor="accent6" w:themeShade="BF"/>
          </w:rPr>
          <w:t>)</w:t>
        </w:r>
        <w:r w:rsidR="008667CA">
          <w:rPr>
            <w:b w:val="0"/>
            <w:i/>
            <w:iCs/>
            <w:color w:val="E36C0A" w:themeColor="accent6" w:themeShade="BF"/>
          </w:rPr>
          <w:t xml:space="preserve"> </w:t>
        </w:r>
      </w:ins>
      <w:ins w:id="273" w:author="Gary Dickson" w:date="2023-05-18T14:59:00Z">
        <w:r w:rsidR="008C1EAE">
          <w:rPr>
            <w:b w:val="0"/>
            <w:i/>
            <w:iCs/>
            <w:color w:val="E36C0A" w:themeColor="accent6" w:themeShade="BF"/>
          </w:rPr>
          <w:t>(</w:t>
        </w:r>
      </w:ins>
      <w:ins w:id="274" w:author="Gary Dickson" w:date="2023-05-18T15:00:00Z">
        <w:r w:rsidR="00500A57">
          <w:rPr>
            <w:b w:val="0"/>
            <w:i/>
            <w:iCs/>
            <w:color w:val="E36C0A" w:themeColor="accent6" w:themeShade="BF"/>
          </w:rPr>
          <w:t xml:space="preserve">in </w:t>
        </w:r>
      </w:ins>
      <w:ins w:id="275" w:author="Gary Dickson" w:date="2023-05-18T15:01:00Z">
        <w:r w:rsidR="00A4418D">
          <w:rPr>
            <w:b w:val="0"/>
            <w:i/>
            <w:iCs/>
            <w:color w:val="E36C0A" w:themeColor="accent6" w:themeShade="BF"/>
          </w:rPr>
          <w:t xml:space="preserve">the </w:t>
        </w:r>
      </w:ins>
      <w:ins w:id="276" w:author="Gary Dickson" w:date="2023-05-18T15:00:00Z">
        <w:r w:rsidR="00500A57">
          <w:rPr>
            <w:b w:val="0"/>
            <w:i/>
            <w:iCs/>
            <w:color w:val="E36C0A" w:themeColor="accent6" w:themeShade="BF"/>
          </w:rPr>
          <w:t>Part 1 document)</w:t>
        </w:r>
      </w:ins>
      <w:ins w:id="277" w:author="Gary Dickson" w:date="2023-05-18T15:01:00Z">
        <w:r w:rsidR="0099284B">
          <w:rPr>
            <w:b w:val="0"/>
            <w:i/>
            <w:iCs/>
            <w:color w:val="E36C0A" w:themeColor="accent6" w:themeShade="BF"/>
          </w:rPr>
          <w:t xml:space="preserve">, </w:t>
        </w:r>
      </w:ins>
      <w:commentRangeEnd w:id="270"/>
      <w:ins w:id="278" w:author="Gary Dickson" w:date="2023-05-18T15:02:00Z">
        <w:r w:rsidR="00A4418D">
          <w:rPr>
            <w:rStyle w:val="CommentReference"/>
            <w:rFonts w:cstheme="minorBidi"/>
            <w:b w:val="0"/>
            <w:color w:val="5F497A" w:themeColor="accent4" w:themeShade="BF"/>
            <w:lang w:eastAsia="en-US"/>
          </w:rPr>
          <w:commentReference w:id="270"/>
        </w:r>
      </w:ins>
      <w:r w:rsidR="00A33ED3" w:rsidRPr="00FD7A7F">
        <w:rPr>
          <w:bCs/>
          <w:i/>
          <w:iCs/>
          <w:color w:val="E36C0A" w:themeColor="accent6" w:themeShade="BF"/>
        </w:rPr>
        <w:t>P</w:t>
      </w:r>
      <w:r w:rsidRPr="00FD7A7F">
        <w:rPr>
          <w:bCs/>
          <w:i/>
          <w:iCs/>
          <w:color w:val="E36C0A" w:themeColor="accent6" w:themeShade="BF"/>
        </w:rPr>
        <w:t>olic</w:t>
      </w:r>
      <w:r w:rsidR="00FD7A7F">
        <w:rPr>
          <w:bCs/>
          <w:i/>
          <w:iCs/>
          <w:color w:val="E36C0A" w:themeColor="accent6" w:themeShade="BF"/>
        </w:rPr>
        <w:t>y</w:t>
      </w:r>
      <w:r w:rsidRPr="00FD7A7F">
        <w:rPr>
          <w:bCs/>
          <w:i/>
          <w:iCs/>
          <w:color w:val="E36C0A" w:themeColor="accent6" w:themeShade="BF"/>
        </w:rPr>
        <w:t xml:space="preserve"> GS1</w:t>
      </w:r>
      <w:r w:rsidRPr="00E40AD2">
        <w:rPr>
          <w:b w:val="0"/>
          <w:i/>
          <w:iCs/>
          <w:color w:val="E36C0A" w:themeColor="accent6" w:themeShade="BF"/>
        </w:rPr>
        <w:t xml:space="preserve"> </w:t>
      </w:r>
      <w:r w:rsidR="00FD7A7F" w:rsidRPr="00FD7A7F">
        <w:rPr>
          <w:b w:val="0"/>
          <w:i/>
          <w:iCs/>
          <w:color w:val="E36C0A" w:themeColor="accent6" w:themeShade="BF"/>
        </w:rPr>
        <w:t xml:space="preserve">(Development in Urban Green Space Zones) </w:t>
      </w:r>
      <w:r w:rsidRPr="00E40AD2">
        <w:rPr>
          <w:b w:val="0"/>
          <w:i/>
          <w:iCs/>
          <w:color w:val="E36C0A" w:themeColor="accent6" w:themeShade="BF"/>
        </w:rPr>
        <w:t xml:space="preserve">and </w:t>
      </w:r>
      <w:r w:rsidR="00FD7A7F" w:rsidRPr="00FD7A7F">
        <w:rPr>
          <w:bCs/>
          <w:i/>
          <w:iCs/>
          <w:color w:val="E36C0A" w:themeColor="accent6" w:themeShade="BF"/>
        </w:rPr>
        <w:t xml:space="preserve">Policy </w:t>
      </w:r>
      <w:r w:rsidRPr="00FD7A7F">
        <w:rPr>
          <w:bCs/>
          <w:i/>
          <w:iCs/>
          <w:color w:val="E36C0A" w:themeColor="accent6" w:themeShade="BF"/>
        </w:rPr>
        <w:t>GS</w:t>
      </w:r>
      <w:r w:rsidR="00A33ED3" w:rsidRPr="00FD7A7F">
        <w:rPr>
          <w:bCs/>
          <w:i/>
          <w:iCs/>
          <w:color w:val="E36C0A" w:themeColor="accent6" w:themeShade="BF"/>
        </w:rPr>
        <w:t>6</w:t>
      </w:r>
      <w:r w:rsidRPr="00E40AD2">
        <w:rPr>
          <w:b w:val="0"/>
          <w:i/>
          <w:iCs/>
          <w:color w:val="E36C0A" w:themeColor="accent6" w:themeShade="BF"/>
        </w:rPr>
        <w:t xml:space="preserve"> (Biodiversity Net Gain) and </w:t>
      </w:r>
      <w:r w:rsidR="00D460C1">
        <w:rPr>
          <w:bCs/>
          <w:i/>
          <w:iCs/>
          <w:color w:val="E36C0A" w:themeColor="accent6" w:themeShade="BF"/>
        </w:rPr>
        <w:t>Policy DC1</w:t>
      </w:r>
      <w:r w:rsidRPr="00E40AD2">
        <w:rPr>
          <w:b w:val="0"/>
          <w:i/>
          <w:iCs/>
          <w:color w:val="E36C0A" w:themeColor="accent6" w:themeShade="BF"/>
        </w:rPr>
        <w:t xml:space="preserve"> (</w:t>
      </w:r>
      <w:r w:rsidR="00FB397D">
        <w:rPr>
          <w:b w:val="0"/>
          <w:i/>
          <w:iCs/>
          <w:color w:val="E36C0A" w:themeColor="accent6" w:themeShade="BF"/>
        </w:rPr>
        <w:t>The Community Infrastructure Levy and</w:t>
      </w:r>
      <w:r w:rsidRPr="00E40AD2">
        <w:rPr>
          <w:b w:val="0"/>
          <w:i/>
          <w:iCs/>
          <w:color w:val="E36C0A" w:themeColor="accent6" w:themeShade="BF"/>
        </w:rPr>
        <w:t xml:space="preserve"> </w:t>
      </w:r>
      <w:r w:rsidR="00FD7A7F">
        <w:rPr>
          <w:b w:val="0"/>
          <w:i/>
          <w:iCs/>
          <w:color w:val="E36C0A" w:themeColor="accent6" w:themeShade="BF"/>
        </w:rPr>
        <w:t xml:space="preserve">Other </w:t>
      </w:r>
      <w:r w:rsidRPr="00E40AD2">
        <w:rPr>
          <w:b w:val="0"/>
          <w:i/>
          <w:iCs/>
          <w:color w:val="E36C0A" w:themeColor="accent6" w:themeShade="BF"/>
        </w:rPr>
        <w:t xml:space="preserve">Developer Contributions). </w:t>
      </w:r>
      <w:r w:rsidR="00BE00E2">
        <w:rPr>
          <w:b w:val="0"/>
          <w:i/>
          <w:iCs/>
          <w:color w:val="E36C0A" w:themeColor="accent6" w:themeShade="BF"/>
        </w:rPr>
        <w:t xml:space="preserve"> </w:t>
      </w:r>
      <w:r w:rsidRPr="00E40AD2">
        <w:rPr>
          <w:b w:val="0"/>
          <w:i/>
          <w:iCs/>
          <w:color w:val="E36C0A" w:themeColor="accent6" w:themeShade="BF"/>
        </w:rPr>
        <w:t>This includes ensuring that all development provides net gains in biodiversity - new areas of accessible open space c</w:t>
      </w:r>
      <w:r w:rsidRPr="00E40AD2">
        <w:rPr>
          <w:b w:val="0"/>
          <w:bCs/>
          <w:i/>
          <w:iCs/>
          <w:color w:val="E36C0A" w:themeColor="accent6" w:themeShade="BF"/>
        </w:rPr>
        <w:t>ould</w:t>
      </w:r>
      <w:r w:rsidRPr="00E40AD2">
        <w:rPr>
          <w:b w:val="0"/>
          <w:i/>
          <w:iCs/>
          <w:color w:val="E36C0A" w:themeColor="accent6" w:themeShade="BF"/>
        </w:rPr>
        <w:t xml:space="preserve"> be created within new housing developments </w:t>
      </w:r>
      <w:r w:rsidRPr="00E40AD2">
        <w:rPr>
          <w:b w:val="0"/>
          <w:bCs/>
          <w:i/>
          <w:iCs/>
          <w:color w:val="E36C0A" w:themeColor="accent6" w:themeShade="BF"/>
        </w:rPr>
        <w:t xml:space="preserve">to help </w:t>
      </w:r>
      <w:r w:rsidRPr="00E40AD2">
        <w:rPr>
          <w:b w:val="0"/>
          <w:i/>
          <w:iCs/>
          <w:color w:val="E36C0A" w:themeColor="accent6" w:themeShade="BF"/>
        </w:rPr>
        <w:t xml:space="preserve">achieve this aim. </w:t>
      </w:r>
      <w:r w:rsidR="00FB397D">
        <w:rPr>
          <w:b w:val="0"/>
          <w:i/>
          <w:iCs/>
          <w:color w:val="E36C0A" w:themeColor="accent6" w:themeShade="BF"/>
        </w:rPr>
        <w:t xml:space="preserve"> </w:t>
      </w:r>
      <w:r w:rsidRPr="00E40AD2">
        <w:rPr>
          <w:b w:val="0"/>
          <w:i/>
          <w:iCs/>
          <w:color w:val="E36C0A" w:themeColor="accent6" w:themeShade="BF"/>
        </w:rPr>
        <w:t xml:space="preserve">The policy should also be read in conjunction with </w:t>
      </w:r>
      <w:r w:rsidR="00FD7A7F" w:rsidRPr="00FD7A7F">
        <w:rPr>
          <w:bCs/>
          <w:i/>
          <w:iCs/>
          <w:color w:val="E36C0A" w:themeColor="accent6" w:themeShade="BF"/>
        </w:rPr>
        <w:t>P</w:t>
      </w:r>
      <w:r w:rsidRPr="00FD7A7F">
        <w:rPr>
          <w:bCs/>
          <w:i/>
          <w:iCs/>
          <w:color w:val="E36C0A" w:themeColor="accent6" w:themeShade="BF"/>
        </w:rPr>
        <w:t xml:space="preserve">olicy </w:t>
      </w:r>
      <w:r w:rsidRPr="00FD7A7F">
        <w:rPr>
          <w:bCs/>
          <w:i/>
          <w:iCs/>
          <w:color w:val="E36C0A" w:themeColor="accent6" w:themeShade="BF"/>
          <w:lang w:eastAsia="en-US"/>
        </w:rPr>
        <w:t>DE</w:t>
      </w:r>
      <w:r w:rsidR="00FB397D" w:rsidRPr="00FD7A7F">
        <w:rPr>
          <w:bCs/>
          <w:i/>
          <w:iCs/>
          <w:color w:val="E36C0A" w:themeColor="accent6" w:themeShade="BF"/>
          <w:lang w:eastAsia="en-US"/>
        </w:rPr>
        <w:t>3</w:t>
      </w:r>
      <w:r w:rsidRPr="00E40AD2">
        <w:rPr>
          <w:b w:val="0"/>
          <w:bCs/>
          <w:i/>
          <w:iCs/>
          <w:color w:val="E36C0A" w:themeColor="accent6" w:themeShade="BF"/>
          <w:lang w:eastAsia="en-US"/>
        </w:rPr>
        <w:t xml:space="preserve"> Public Realm and Landscape Design</w:t>
      </w:r>
      <w:r w:rsidRPr="00E40AD2">
        <w:rPr>
          <w:i/>
          <w:iCs/>
          <w:color w:val="E36C0A" w:themeColor="accent6" w:themeShade="BF"/>
          <w:lang w:eastAsia="en-US"/>
        </w:rPr>
        <w:t>.</w:t>
      </w:r>
    </w:p>
    <w:p w14:paraId="0997BB39" w14:textId="77777777" w:rsidR="001F373C" w:rsidRDefault="001F373C" w:rsidP="00287C1A">
      <w:pPr>
        <w:pStyle w:val="Heading2"/>
      </w:pPr>
    </w:p>
    <w:p w14:paraId="388DCA5D" w14:textId="65911321" w:rsidR="00287C1A" w:rsidRDefault="00287C1A" w:rsidP="00287C1A">
      <w:pPr>
        <w:pStyle w:val="Heading2"/>
      </w:pPr>
      <w:r>
        <w:br w:type="page"/>
      </w:r>
    </w:p>
    <w:bookmarkEnd w:id="226"/>
    <w:p w14:paraId="32992448" w14:textId="583E3D27" w:rsidR="00287C1A" w:rsidRPr="00FB6A3C" w:rsidRDefault="00287C1A" w:rsidP="00287C1A">
      <w:pPr>
        <w:pStyle w:val="9Policytitlewithintext"/>
        <w:rPr>
          <w:b w:val="0"/>
        </w:rPr>
      </w:pPr>
      <w:r>
        <w:lastRenderedPageBreak/>
        <w:t>Development in the Flexible Use Zones</w:t>
      </w:r>
      <w:r w:rsidR="002B0DD9">
        <w:t xml:space="preserve"> Outside the Central Area</w:t>
      </w:r>
    </w:p>
    <w:p w14:paraId="3811B779" w14:textId="3FA5497E" w:rsidR="00287C1A" w:rsidRPr="00AD7B84" w:rsidRDefault="00287C1A" w:rsidP="00966CBF">
      <w:pPr>
        <w:pStyle w:val="BodyText"/>
      </w:pPr>
      <w:r w:rsidRPr="00AD7B84">
        <w:t>The</w:t>
      </w:r>
      <w:r w:rsidR="002B0DD9">
        <w:t>se</w:t>
      </w:r>
      <w:r w:rsidRPr="00AD7B84">
        <w:t xml:space="preserve"> Flexible Use Zones cover the areas outside the </w:t>
      </w:r>
      <w:r w:rsidR="00C03B1E">
        <w:t>Central Sub-Area</w:t>
      </w:r>
      <w:r w:rsidRPr="00AD7B84">
        <w:t xml:space="preserve"> where a mix of residential and commercial uses can take place.  Typically</w:t>
      </w:r>
      <w:r w:rsidR="00AD7B84">
        <w:t>,</w:t>
      </w:r>
      <w:r w:rsidRPr="00AD7B84">
        <w:t xml:space="preserve"> these areas have developed near to District Centres or along the city’s main arterial roads.  </w:t>
      </w:r>
      <w:r w:rsidR="00940D17">
        <w:t>Several of them are</w:t>
      </w:r>
      <w:r w:rsidR="00AD7B84">
        <w:t xml:space="preserve"> within the ‘Broad Locations for Growth’ shown on the Key Diagram</w:t>
      </w:r>
      <w:r w:rsidR="001F3C19">
        <w:t xml:space="preserve">; these </w:t>
      </w:r>
      <w:r w:rsidR="00F21033">
        <w:t>are areas</w:t>
      </w:r>
      <w:r w:rsidRPr="00AD7B84">
        <w:t xml:space="preserve"> </w:t>
      </w:r>
      <w:r w:rsidR="001F3C19">
        <w:t xml:space="preserve">where </w:t>
      </w:r>
      <w:r w:rsidRPr="00AD7B84">
        <w:t xml:space="preserve">opportunities for additional housing development </w:t>
      </w:r>
      <w:r w:rsidR="00F21033">
        <w:t xml:space="preserve">are expected to come forward </w:t>
      </w:r>
      <w:r w:rsidRPr="00AD7B84">
        <w:t>in the future</w:t>
      </w:r>
      <w:r w:rsidR="00F21033">
        <w:t xml:space="preserve"> as a result of </w:t>
      </w:r>
      <w:r w:rsidRPr="00AD7B84">
        <w:t>redevelopment</w:t>
      </w:r>
      <w:r w:rsidR="00A255EF">
        <w:t>.</w:t>
      </w:r>
      <w:r w:rsidR="001F3C19">
        <w:t xml:space="preserve">  </w:t>
      </w:r>
      <w:r w:rsidRPr="00AD7B84">
        <w:t xml:space="preserve"> </w:t>
      </w:r>
    </w:p>
    <w:p w14:paraId="1AB86437" w14:textId="0F9C054A" w:rsidR="00287C1A" w:rsidRDefault="00287C1A" w:rsidP="00966CBF">
      <w:pPr>
        <w:pStyle w:val="BodyText"/>
      </w:pPr>
      <w:r w:rsidRPr="00AD7B84">
        <w:t xml:space="preserve">As in Residential Zones, an important objective is to ensure that the living environment of existing and new residential areas is protected.   </w:t>
      </w:r>
    </w:p>
    <w:tbl>
      <w:tblPr>
        <w:tblStyle w:val="TableGrid"/>
        <w:tblW w:w="0" w:type="auto"/>
        <w:tblInd w:w="-5" w:type="dxa"/>
        <w:tblBorders>
          <w:top w:val="none" w:sz="0" w:space="0" w:color="auto"/>
        </w:tblBorders>
        <w:tblLook w:val="04A0" w:firstRow="1" w:lastRow="0" w:firstColumn="1" w:lastColumn="0" w:noHBand="0" w:noVBand="1"/>
      </w:tblPr>
      <w:tblGrid>
        <w:gridCol w:w="9021"/>
      </w:tblGrid>
      <w:tr w:rsidR="005F0890" w:rsidRPr="00FB6A3C" w14:paraId="350FA6FF" w14:textId="77777777" w:rsidTr="00A00CD3">
        <w:trPr>
          <w:trHeight w:val="700"/>
        </w:trPr>
        <w:tc>
          <w:tcPr>
            <w:tcW w:w="9021" w:type="dxa"/>
            <w:tcBorders>
              <w:top w:val="single" w:sz="4" w:space="0" w:color="auto"/>
            </w:tcBorders>
            <w:shd w:val="clear" w:color="auto" w:fill="FBD4B4" w:themeFill="accent6" w:themeFillTint="66"/>
          </w:tcPr>
          <w:p w14:paraId="4A5BDA29" w14:textId="35BD8DFD" w:rsidR="00287C1A" w:rsidRPr="00A00CD3" w:rsidRDefault="00287C1A" w:rsidP="00F0103D">
            <w:pPr>
              <w:pStyle w:val="8PolicyTitle"/>
              <w:rPr>
                <w:b/>
                <w:bCs/>
                <w:caps/>
                <w:color w:val="auto"/>
              </w:rPr>
            </w:pPr>
            <w:r w:rsidRPr="00A00CD3">
              <w:rPr>
                <w:b/>
                <w:bCs/>
                <w:caps/>
                <w:color w:val="auto"/>
              </w:rPr>
              <w:t>Policy NC16: Development in the Flexible Use Zones</w:t>
            </w:r>
            <w:r w:rsidR="00835B14">
              <w:rPr>
                <w:b/>
                <w:bCs/>
                <w:caps/>
                <w:color w:val="auto"/>
              </w:rPr>
              <w:t xml:space="preserve"> (OUTSIDE </w:t>
            </w:r>
            <w:r w:rsidR="0029677F">
              <w:rPr>
                <w:b/>
                <w:bCs/>
                <w:caps/>
                <w:color w:val="auto"/>
              </w:rPr>
              <w:t>THE CENTRAL SUB-AREA)</w:t>
            </w:r>
          </w:p>
          <w:p w14:paraId="40CD3B4C" w14:textId="4BF7DFD3" w:rsidR="00287C1A" w:rsidRPr="00A00CD3" w:rsidRDefault="00287C1A" w:rsidP="00F0103D">
            <w:pPr>
              <w:spacing w:before="240"/>
              <w:ind w:left="720"/>
              <w:rPr>
                <w:color w:val="auto"/>
                <w:sz w:val="24"/>
                <w:szCs w:val="24"/>
              </w:rPr>
            </w:pPr>
            <w:r w:rsidRPr="00A00CD3">
              <w:rPr>
                <w:color w:val="auto"/>
                <w:sz w:val="24"/>
                <w:szCs w:val="24"/>
              </w:rPr>
              <w:t>In the Flexible Use Zones</w:t>
            </w:r>
            <w:r w:rsidR="00547224">
              <w:rPr>
                <w:color w:val="auto"/>
                <w:sz w:val="24"/>
                <w:szCs w:val="24"/>
              </w:rPr>
              <w:t xml:space="preserve"> outside the Central Area</w:t>
            </w:r>
            <w:r w:rsidRPr="00A00CD3">
              <w:rPr>
                <w:color w:val="auto"/>
                <w:sz w:val="24"/>
                <w:szCs w:val="24"/>
              </w:rPr>
              <w:t>, the following uses will be:</w:t>
            </w:r>
          </w:p>
          <w:p w14:paraId="1C68BBBC" w14:textId="77777777" w:rsidR="00287C1A" w:rsidRPr="00A00CD3" w:rsidRDefault="00287C1A" w:rsidP="00F0103D">
            <w:pPr>
              <w:spacing w:before="240"/>
              <w:ind w:left="1192"/>
              <w:rPr>
                <w:b/>
                <w:bCs/>
                <w:color w:val="auto"/>
                <w:sz w:val="24"/>
                <w:szCs w:val="24"/>
              </w:rPr>
            </w:pPr>
            <w:r w:rsidRPr="00A00CD3">
              <w:rPr>
                <w:b/>
                <w:bCs/>
                <w:color w:val="auto"/>
                <w:sz w:val="24"/>
                <w:szCs w:val="24"/>
              </w:rPr>
              <w:t>Acceptable</w:t>
            </w:r>
          </w:p>
          <w:p w14:paraId="78F6EF10"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Hotels (Class C1)</w:t>
            </w:r>
          </w:p>
          <w:p w14:paraId="343E3BDD"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Residential institutions (Class C2)</w:t>
            </w:r>
          </w:p>
          <w:p w14:paraId="528B5B49" w14:textId="77777777" w:rsidR="00287C1A" w:rsidRPr="00A00CD3" w:rsidRDefault="00287C1A" w:rsidP="009F190E">
            <w:pPr>
              <w:pStyle w:val="ListParagraph"/>
              <w:numPr>
                <w:ilvl w:val="0"/>
                <w:numId w:val="50"/>
              </w:numPr>
              <w:ind w:left="1481" w:hanging="283"/>
              <w:rPr>
                <w:color w:val="auto"/>
                <w:sz w:val="24"/>
                <w:szCs w:val="24"/>
              </w:rPr>
            </w:pPr>
            <w:r w:rsidRPr="00A00CD3">
              <w:rPr>
                <w:color w:val="auto"/>
                <w:sz w:val="24"/>
                <w:szCs w:val="24"/>
              </w:rPr>
              <w:t>Housing (Class C3)</w:t>
            </w:r>
          </w:p>
          <w:p w14:paraId="4739DCBB" w14:textId="7ACE57EA"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 xml:space="preserve">Houses in multiple occupation (Class C4) – subject to compliance with </w:t>
            </w:r>
            <w:r w:rsidR="001F14E6" w:rsidRPr="00A00CD3">
              <w:rPr>
                <w:b/>
                <w:bCs/>
                <w:color w:val="auto"/>
                <w:sz w:val="24"/>
                <w:szCs w:val="24"/>
              </w:rPr>
              <w:t>P</w:t>
            </w:r>
            <w:r w:rsidRPr="00A00CD3">
              <w:rPr>
                <w:b/>
                <w:bCs/>
                <w:color w:val="auto"/>
                <w:sz w:val="24"/>
                <w:szCs w:val="24"/>
              </w:rPr>
              <w:t>olicy NC5(c)</w:t>
            </w:r>
            <w:r w:rsidRPr="00A00CD3">
              <w:rPr>
                <w:color w:val="auto"/>
                <w:sz w:val="24"/>
                <w:szCs w:val="24"/>
              </w:rPr>
              <w:t xml:space="preserve"> </w:t>
            </w:r>
          </w:p>
          <w:p w14:paraId="11D5CA47" w14:textId="4A0BB7B6"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 xml:space="preserve">Commercial, business and service uses (Class E) – where they comply with </w:t>
            </w:r>
            <w:r w:rsidRPr="007876A3">
              <w:rPr>
                <w:b/>
                <w:color w:val="auto"/>
                <w:sz w:val="24"/>
                <w:szCs w:val="24"/>
              </w:rPr>
              <w:t xml:space="preserve">Policy </w:t>
            </w:r>
            <w:r w:rsidR="00373803" w:rsidRPr="007876A3">
              <w:rPr>
                <w:b/>
                <w:bCs/>
                <w:color w:val="auto"/>
                <w:sz w:val="24"/>
                <w:szCs w:val="24"/>
              </w:rPr>
              <w:t>EC</w:t>
            </w:r>
            <w:r w:rsidR="005C4A47">
              <w:rPr>
                <w:b/>
                <w:bCs/>
                <w:color w:val="auto"/>
                <w:sz w:val="24"/>
                <w:szCs w:val="24"/>
              </w:rPr>
              <w:t>5</w:t>
            </w:r>
          </w:p>
          <w:p w14:paraId="51BDBF30"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 xml:space="preserve">Local </w:t>
            </w:r>
            <w:r w:rsidRPr="00A00CD3" w:rsidDel="00F01880">
              <w:rPr>
                <w:color w:val="auto"/>
                <w:sz w:val="24"/>
                <w:szCs w:val="24"/>
              </w:rPr>
              <w:t>c</w:t>
            </w:r>
            <w:r w:rsidRPr="00A00CD3">
              <w:rPr>
                <w:color w:val="auto"/>
                <w:sz w:val="24"/>
                <w:szCs w:val="24"/>
              </w:rPr>
              <w:t>ommunity and learning uses (Class F)</w:t>
            </w:r>
          </w:p>
          <w:p w14:paraId="775C7385"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 xml:space="preserve">Houses in multiple occupation with more than 6 residents – subject to compliance with </w:t>
            </w:r>
            <w:r w:rsidRPr="00A00CD3">
              <w:rPr>
                <w:b/>
                <w:bCs/>
                <w:color w:val="auto"/>
                <w:sz w:val="24"/>
                <w:szCs w:val="24"/>
              </w:rPr>
              <w:t>Policy NC5(c)</w:t>
            </w:r>
          </w:p>
          <w:p w14:paraId="30C8A26A" w14:textId="77777777" w:rsidR="00287C1A" w:rsidRPr="00A00CD3" w:rsidRDefault="00287C1A" w:rsidP="00F0103D">
            <w:pPr>
              <w:spacing w:before="240"/>
              <w:ind w:left="1192"/>
              <w:rPr>
                <w:b/>
                <w:bCs/>
                <w:color w:val="auto"/>
                <w:sz w:val="24"/>
                <w:szCs w:val="24"/>
              </w:rPr>
            </w:pPr>
            <w:r w:rsidRPr="00A00CD3">
              <w:rPr>
                <w:b/>
                <w:bCs/>
                <w:color w:val="auto"/>
                <w:sz w:val="24"/>
                <w:szCs w:val="24"/>
              </w:rPr>
              <w:t>Unacceptable</w:t>
            </w:r>
          </w:p>
          <w:p w14:paraId="1C0B81F8"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General industrial (Class B2)</w:t>
            </w:r>
          </w:p>
          <w:p w14:paraId="0085C92F"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Storage or distribution (Class B8)</w:t>
            </w:r>
          </w:p>
          <w:p w14:paraId="2783CB7F" w14:textId="77777777" w:rsidR="00287C1A" w:rsidRPr="00A00CD3" w:rsidRDefault="00287C1A" w:rsidP="009F190E">
            <w:pPr>
              <w:pStyle w:val="ListParagraph"/>
              <w:numPr>
                <w:ilvl w:val="0"/>
                <w:numId w:val="50"/>
              </w:numPr>
              <w:spacing w:before="240"/>
              <w:ind w:left="1481" w:hanging="283"/>
              <w:rPr>
                <w:color w:val="auto"/>
                <w:sz w:val="24"/>
                <w:szCs w:val="24"/>
              </w:rPr>
            </w:pPr>
            <w:r w:rsidRPr="00A00CD3">
              <w:rPr>
                <w:color w:val="auto"/>
                <w:sz w:val="24"/>
                <w:szCs w:val="24"/>
              </w:rPr>
              <w:t>Unclassified uses that would be incompatible with residential use due to the noise, odours, pollution or traffic that they would generate</w:t>
            </w:r>
          </w:p>
          <w:p w14:paraId="06227C31" w14:textId="77777777" w:rsidR="00287C1A" w:rsidRPr="00A00CD3" w:rsidRDefault="00287C1A" w:rsidP="00F0103D">
            <w:pPr>
              <w:ind w:left="1192"/>
              <w:rPr>
                <w:color w:val="auto"/>
              </w:rPr>
            </w:pPr>
          </w:p>
          <w:p w14:paraId="7403137D" w14:textId="77777777" w:rsidR="00287C1A" w:rsidRPr="00A00CD3" w:rsidRDefault="00287C1A" w:rsidP="00F0103D">
            <w:pPr>
              <w:ind w:left="767"/>
              <w:rPr>
                <w:rFonts w:cs="Arial"/>
                <w:color w:val="auto"/>
              </w:rPr>
            </w:pPr>
          </w:p>
        </w:tc>
      </w:tr>
    </w:tbl>
    <w:p w14:paraId="34865B2E" w14:textId="77777777" w:rsidR="00287C1A" w:rsidRPr="00FB6A3C" w:rsidRDefault="00287C1A" w:rsidP="00287C1A">
      <w:pPr>
        <w:pStyle w:val="5DefinitionsTitle"/>
      </w:pPr>
      <w:r w:rsidRPr="00FB6A3C">
        <w:t>Definitions</w:t>
      </w:r>
    </w:p>
    <w:p w14:paraId="2164C5AF" w14:textId="77777777" w:rsidR="00287C1A" w:rsidRDefault="00287C1A" w:rsidP="006F45FE">
      <w:pPr>
        <w:pStyle w:val="6Definitions"/>
        <w:spacing w:after="120"/>
      </w:pPr>
      <w:r w:rsidRPr="00FB6A3C">
        <w:t xml:space="preserve">For </w:t>
      </w:r>
      <w:r>
        <w:t>‘</w:t>
      </w:r>
      <w:r>
        <w:rPr>
          <w:b/>
        </w:rPr>
        <w:t xml:space="preserve">Flexible Use Zones’ </w:t>
      </w:r>
      <w:r w:rsidRPr="00FB6A3C">
        <w:t xml:space="preserve">– </w:t>
      </w:r>
      <w:r>
        <w:t>as shown on</w:t>
      </w:r>
      <w:r w:rsidRPr="00FB6A3C">
        <w:t xml:space="preserve"> the Policies Map. </w:t>
      </w:r>
    </w:p>
    <w:p w14:paraId="2E21DF64" w14:textId="69D667C6" w:rsidR="0022325F" w:rsidRDefault="0022325F" w:rsidP="0022325F">
      <w:pPr>
        <w:pStyle w:val="6Definitions"/>
        <w:spacing w:after="200"/>
        <w:rPr>
          <w:rFonts w:eastAsia="Times New Roman" w:cs="Times New Roman"/>
          <w:i w:val="0"/>
          <w:color w:val="auto"/>
          <w:szCs w:val="24"/>
          <w:lang w:eastAsia="en-GB"/>
        </w:rPr>
      </w:pPr>
      <w:r>
        <w:rPr>
          <w:bCs/>
        </w:rPr>
        <w:t xml:space="preserve">For </w:t>
      </w:r>
      <w:r w:rsidRPr="00A01ABB">
        <w:rPr>
          <w:rFonts w:eastAsia="Times New Roman" w:cs="Times New Roman"/>
          <w:b/>
          <w:bCs/>
          <w:iCs/>
          <w:color w:val="auto"/>
          <w:szCs w:val="24"/>
          <w:lang w:eastAsia="en-GB"/>
        </w:rPr>
        <w:t>‘Unclassified uses’</w:t>
      </w:r>
      <w:r>
        <w:rPr>
          <w:rFonts w:eastAsia="Times New Roman" w:cs="Times New Roman"/>
          <w:i w:val="0"/>
          <w:color w:val="auto"/>
          <w:szCs w:val="24"/>
          <w:lang w:eastAsia="en-GB"/>
        </w:rPr>
        <w:t xml:space="preserve"> – see Glossary</w:t>
      </w:r>
      <w:r w:rsidR="006F45FE">
        <w:rPr>
          <w:rFonts w:eastAsia="Times New Roman" w:cs="Times New Roman"/>
          <w:i w:val="0"/>
          <w:color w:val="auto"/>
          <w:szCs w:val="24"/>
          <w:lang w:eastAsia="en-GB"/>
        </w:rPr>
        <w:t>.</w:t>
      </w:r>
    </w:p>
    <w:p w14:paraId="3AE41125" w14:textId="77777777" w:rsidR="000068E1" w:rsidRDefault="000068E1" w:rsidP="00287C1A">
      <w:pPr>
        <w:pStyle w:val="6Definitions"/>
      </w:pPr>
    </w:p>
    <w:p w14:paraId="66F51E72" w14:textId="0C4AABBE" w:rsidR="00351AE0" w:rsidRPr="000068E1" w:rsidRDefault="00351AE0" w:rsidP="00287C1A">
      <w:pPr>
        <w:pStyle w:val="6Definitions"/>
        <w:rPr>
          <w:b/>
          <w:bCs/>
          <w:color w:val="E36C0A" w:themeColor="accent6" w:themeShade="BF"/>
        </w:rPr>
      </w:pPr>
      <w:r w:rsidRPr="000068E1">
        <w:rPr>
          <w:b/>
          <w:bCs/>
          <w:color w:val="E36C0A" w:themeColor="accent6" w:themeShade="BF"/>
        </w:rPr>
        <w:t>Further information</w:t>
      </w:r>
    </w:p>
    <w:p w14:paraId="36F6796B" w14:textId="77777777" w:rsidR="00351AE0" w:rsidRPr="000068E1" w:rsidRDefault="00351AE0" w:rsidP="00287C1A">
      <w:pPr>
        <w:pStyle w:val="6Definitions"/>
        <w:rPr>
          <w:color w:val="E36C0A" w:themeColor="accent6" w:themeShade="BF"/>
        </w:rPr>
      </w:pPr>
    </w:p>
    <w:p w14:paraId="6994C211" w14:textId="6D8894A0" w:rsidR="00351AE0" w:rsidRPr="000068E1" w:rsidRDefault="00B44272" w:rsidP="00287C1A">
      <w:pPr>
        <w:pStyle w:val="6Definitions"/>
        <w:rPr>
          <w:b/>
          <w:color w:val="E36C0A" w:themeColor="accent6" w:themeShade="BF"/>
        </w:rPr>
      </w:pPr>
      <w:r w:rsidRPr="000068E1">
        <w:rPr>
          <w:color w:val="E36C0A" w:themeColor="accent6" w:themeShade="BF"/>
        </w:rPr>
        <w:lastRenderedPageBreak/>
        <w:t>For the Central Area Flexible Use</w:t>
      </w:r>
      <w:r w:rsidR="00946552" w:rsidRPr="000068E1">
        <w:rPr>
          <w:color w:val="E36C0A" w:themeColor="accent6" w:themeShade="BF"/>
        </w:rPr>
        <w:t xml:space="preserve"> Zones, see Policy </w:t>
      </w:r>
      <w:r w:rsidR="000E040C" w:rsidRPr="000068E1">
        <w:rPr>
          <w:color w:val="E36C0A" w:themeColor="accent6" w:themeShade="BF"/>
        </w:rPr>
        <w:t>VC</w:t>
      </w:r>
      <w:r w:rsidR="000068E1" w:rsidRPr="000068E1">
        <w:rPr>
          <w:color w:val="E36C0A" w:themeColor="accent6" w:themeShade="BF"/>
        </w:rPr>
        <w:t xml:space="preserve">3. </w:t>
      </w:r>
    </w:p>
    <w:p w14:paraId="3200997A" w14:textId="77777777" w:rsidR="00287C1A" w:rsidRDefault="00287C1A" w:rsidP="00287C1A">
      <w:pPr>
        <w:pStyle w:val="9Policytitlewithintext"/>
      </w:pPr>
      <w:r>
        <w:br w:type="page"/>
      </w:r>
    </w:p>
    <w:p w14:paraId="5C0C9B0F" w14:textId="77777777" w:rsidR="00287C1A" w:rsidRPr="00FB6A3C" w:rsidRDefault="00287C1A" w:rsidP="00287C1A">
      <w:pPr>
        <w:pStyle w:val="9Policytitlewithintext"/>
      </w:pPr>
      <w:r>
        <w:lastRenderedPageBreak/>
        <w:t>Development in the Hospital Zones</w:t>
      </w:r>
    </w:p>
    <w:p w14:paraId="6AA58210" w14:textId="4F1900BB" w:rsidR="00287C1A" w:rsidRPr="00AD7B84" w:rsidRDefault="00287C1A" w:rsidP="00966CBF">
      <w:pPr>
        <w:pStyle w:val="BodyText"/>
      </w:pPr>
      <w:r w:rsidRPr="00AD7B84">
        <w:t>Sheffield Teaching Hospitals NHS Foundation Trust is one of the UK’s largest NHS foundation trusts.  It runs five individual hospitals, the Northern General, Royal Hallamshire, Charles Clifford Dental Hospital, Weston Park Cancer Hospital and the Jessop Wing Maternity Hospital and employs around 17,000 people, making it one of biggest employers in the city.</w:t>
      </w:r>
      <w:r w:rsidR="0064217A">
        <w:t xml:space="preserve">  The Children’s Hospital is also a regionally important facility. </w:t>
      </w:r>
    </w:p>
    <w:p w14:paraId="6A7B8410" w14:textId="4983273A" w:rsidR="00287C1A" w:rsidRPr="00AD7B84" w:rsidRDefault="00287C1A" w:rsidP="00966CBF">
      <w:pPr>
        <w:pStyle w:val="BodyText"/>
      </w:pPr>
      <w:r w:rsidRPr="00AD7B84">
        <w:t xml:space="preserve">The plan needs to support these hospitals in order to ensure they can continue to operate and, if necessary, expand in order to ensure the continued delivery of </w:t>
      </w:r>
      <w:r w:rsidR="00AD7B84" w:rsidRPr="00AD7B84">
        <w:t>high-quality</w:t>
      </w:r>
      <w:r w:rsidRPr="00AD7B84">
        <w:t xml:space="preserve"> medical care to the people of Sheffield and beyond.  This will help to improve the health and wellbeing of city residents and visitors.  They are also major contributors to the local economy through direct employment, as well as support industries in health technology and equipment and the local supply chain.  The expansion and enhancement of these facilities is strongly supported and proposals that prejudice this will be resisted.</w:t>
      </w:r>
    </w:p>
    <w:p w14:paraId="1F865B5E" w14:textId="2256517F" w:rsidR="00287C1A" w:rsidRPr="00AD7B84" w:rsidRDefault="423FCF96" w:rsidP="00966CBF">
      <w:pPr>
        <w:pStyle w:val="BodyText"/>
      </w:pPr>
      <w:r w:rsidRPr="7CB52953">
        <w:t>D</w:t>
      </w:r>
      <w:r w:rsidR="00287C1A" w:rsidRPr="7CB52953">
        <w:t xml:space="preserve">evelopment that </w:t>
      </w:r>
      <w:r w:rsidR="66198BA2" w:rsidRPr="7CB52953">
        <w:t>helps to deliver and</w:t>
      </w:r>
      <w:r w:rsidR="00287C1A" w:rsidRPr="00AD7B84">
        <w:t xml:space="preserve"> enhances the provision of these health facilities (including </w:t>
      </w:r>
      <w:r w:rsidR="00AD7B84" w:rsidRPr="00AD7B84">
        <w:t>directly related</w:t>
      </w:r>
      <w:r w:rsidR="00287C1A" w:rsidRPr="00AD7B84">
        <w:t xml:space="preserve"> infrastructure and support services) in Hospital Zones</w:t>
      </w:r>
      <w:r w:rsidR="3A24377B" w:rsidRPr="7CB52953">
        <w:t xml:space="preserve"> will be supported</w:t>
      </w:r>
      <w:r w:rsidR="00287C1A" w:rsidRPr="00AD7B84">
        <w:t>.</w:t>
      </w:r>
    </w:p>
    <w:p w14:paraId="006BDACD" w14:textId="1BDDE324" w:rsidR="00287C1A" w:rsidRPr="00AD7B84" w:rsidRDefault="00287C1A" w:rsidP="00966CBF">
      <w:pPr>
        <w:pStyle w:val="BodyText"/>
      </w:pPr>
      <w:r w:rsidRPr="00AD7B84">
        <w:t>The aim of the Policy is to support the continued operation of hospitals in a relatively small number of highly accessible locations.</w:t>
      </w:r>
    </w:p>
    <w:tbl>
      <w:tblPr>
        <w:tblStyle w:val="TableGrid"/>
        <w:tblW w:w="0" w:type="auto"/>
        <w:tblInd w:w="-5" w:type="dxa"/>
        <w:tblLook w:val="04A0" w:firstRow="1" w:lastRow="0" w:firstColumn="1" w:lastColumn="0" w:noHBand="0" w:noVBand="1"/>
      </w:tblPr>
      <w:tblGrid>
        <w:gridCol w:w="9021"/>
      </w:tblGrid>
      <w:tr w:rsidR="00287C1A" w:rsidRPr="00FB6A3C" w14:paraId="4787930A" w14:textId="77777777" w:rsidTr="00A00CD3">
        <w:tc>
          <w:tcPr>
            <w:tcW w:w="9021" w:type="dxa"/>
            <w:shd w:val="clear" w:color="auto" w:fill="FBD4B4" w:themeFill="accent6" w:themeFillTint="66"/>
          </w:tcPr>
          <w:p w14:paraId="44B5A00C" w14:textId="77777777" w:rsidR="00287C1A" w:rsidRPr="00A00CD3" w:rsidRDefault="00287C1A" w:rsidP="00F0103D">
            <w:pPr>
              <w:pStyle w:val="8PolicyTitle"/>
              <w:rPr>
                <w:b/>
                <w:bCs/>
                <w:caps/>
                <w:color w:val="auto"/>
              </w:rPr>
            </w:pPr>
            <w:r w:rsidRPr="00A00CD3">
              <w:rPr>
                <w:b/>
                <w:bCs/>
                <w:caps/>
                <w:color w:val="auto"/>
              </w:rPr>
              <w:t>Policy NC17: Development in the Hospital Zones</w:t>
            </w:r>
          </w:p>
          <w:p w14:paraId="06C9C155" w14:textId="77777777" w:rsidR="00287C1A" w:rsidRPr="00A00CD3" w:rsidRDefault="00287C1A" w:rsidP="00F0103D">
            <w:pPr>
              <w:pStyle w:val="7PolicyText"/>
              <w:rPr>
                <w:color w:val="auto"/>
              </w:rPr>
            </w:pPr>
            <w:r w:rsidRPr="00A00CD3">
              <w:rPr>
                <w:color w:val="auto"/>
              </w:rPr>
              <w:t>In the Hospital Zones, the following uses will be:</w:t>
            </w:r>
          </w:p>
          <w:p w14:paraId="050A9813" w14:textId="77777777" w:rsidR="00287C1A" w:rsidRPr="00A00CD3" w:rsidRDefault="00287C1A" w:rsidP="00F0103D">
            <w:pPr>
              <w:spacing w:before="240"/>
              <w:ind w:left="1192"/>
              <w:rPr>
                <w:b/>
                <w:bCs/>
                <w:color w:val="auto"/>
                <w:sz w:val="24"/>
                <w:szCs w:val="24"/>
              </w:rPr>
            </w:pPr>
            <w:r w:rsidRPr="00A00CD3">
              <w:rPr>
                <w:b/>
                <w:bCs/>
                <w:color w:val="auto"/>
                <w:sz w:val="24"/>
                <w:szCs w:val="24"/>
              </w:rPr>
              <w:t>Preferred</w:t>
            </w:r>
          </w:p>
          <w:p w14:paraId="0278BB3E" w14:textId="2907AF9E"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Medical or health</w:t>
            </w:r>
            <w:r w:rsidRPr="00A00CD3" w:rsidDel="00F01880">
              <w:rPr>
                <w:color w:val="auto"/>
                <w:sz w:val="24"/>
                <w:szCs w:val="24"/>
              </w:rPr>
              <w:t xml:space="preserve"> </w:t>
            </w:r>
            <w:r w:rsidRPr="00A00CD3">
              <w:rPr>
                <w:color w:val="auto"/>
                <w:sz w:val="24"/>
                <w:szCs w:val="24"/>
              </w:rPr>
              <w:t>services (Class E</w:t>
            </w:r>
            <w:r w:rsidR="002035EC">
              <w:rPr>
                <w:color w:val="auto"/>
                <w:sz w:val="24"/>
                <w:szCs w:val="24"/>
              </w:rPr>
              <w:t>I</w:t>
            </w:r>
            <w:r w:rsidRPr="00A00CD3">
              <w:rPr>
                <w:color w:val="auto"/>
                <w:sz w:val="24"/>
                <w:szCs w:val="24"/>
              </w:rPr>
              <w:t>)</w:t>
            </w:r>
          </w:p>
          <w:p w14:paraId="6CB3DEAF" w14:textId="77777777" w:rsidR="00287C1A" w:rsidRPr="00A00CD3" w:rsidRDefault="00287C1A" w:rsidP="00F0103D">
            <w:pPr>
              <w:spacing w:before="240"/>
              <w:ind w:left="1192"/>
              <w:rPr>
                <w:b/>
                <w:bCs/>
                <w:color w:val="auto"/>
                <w:sz w:val="24"/>
                <w:szCs w:val="24"/>
              </w:rPr>
            </w:pPr>
            <w:r w:rsidRPr="00A00CD3">
              <w:rPr>
                <w:b/>
                <w:bCs/>
                <w:color w:val="auto"/>
                <w:sz w:val="24"/>
                <w:szCs w:val="24"/>
              </w:rPr>
              <w:t>Acceptable</w:t>
            </w:r>
          </w:p>
          <w:p w14:paraId="4B72E360" w14:textId="0D73C4ED"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Hotels (Class C1)</w:t>
            </w:r>
          </w:p>
          <w:p w14:paraId="1189B7C3" w14:textId="77777777"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Residential institutions (Class C2)</w:t>
            </w:r>
          </w:p>
          <w:p w14:paraId="6B5B7E2B" w14:textId="77777777"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Secure residential institutions (Class C2A)</w:t>
            </w:r>
          </w:p>
          <w:p w14:paraId="300418A8" w14:textId="12FE4F7B"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 xml:space="preserve">Other commercial, business and service uses (Class E) – where they would comply with </w:t>
            </w:r>
            <w:r w:rsidRPr="00F57792">
              <w:rPr>
                <w:b/>
                <w:color w:val="auto"/>
                <w:sz w:val="24"/>
                <w:szCs w:val="24"/>
              </w:rPr>
              <w:t xml:space="preserve">Policy </w:t>
            </w:r>
            <w:r w:rsidR="00373803" w:rsidRPr="00F57792">
              <w:rPr>
                <w:b/>
                <w:bCs/>
                <w:color w:val="auto"/>
                <w:sz w:val="24"/>
                <w:szCs w:val="24"/>
              </w:rPr>
              <w:t>EC</w:t>
            </w:r>
            <w:r w:rsidR="00F57792">
              <w:rPr>
                <w:b/>
                <w:bCs/>
                <w:color w:val="auto"/>
                <w:sz w:val="24"/>
                <w:szCs w:val="24"/>
              </w:rPr>
              <w:t>5</w:t>
            </w:r>
          </w:p>
          <w:p w14:paraId="2832A133" w14:textId="77777777"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Learning and non-residential institutions (Class F1)</w:t>
            </w:r>
          </w:p>
          <w:p w14:paraId="395EF5E6" w14:textId="77777777"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Local community uses (Class F2)</w:t>
            </w:r>
          </w:p>
          <w:p w14:paraId="0B0C4044" w14:textId="77777777" w:rsidR="00287C1A" w:rsidRPr="00A00CD3" w:rsidRDefault="00287C1A" w:rsidP="00F0103D">
            <w:pPr>
              <w:spacing w:before="240"/>
              <w:ind w:left="1192"/>
              <w:rPr>
                <w:b/>
                <w:bCs/>
                <w:color w:val="auto"/>
                <w:sz w:val="24"/>
                <w:szCs w:val="24"/>
              </w:rPr>
            </w:pPr>
            <w:r w:rsidRPr="00A00CD3">
              <w:rPr>
                <w:b/>
                <w:bCs/>
                <w:color w:val="auto"/>
                <w:sz w:val="24"/>
                <w:szCs w:val="24"/>
              </w:rPr>
              <w:t>Unacceptable</w:t>
            </w:r>
          </w:p>
          <w:p w14:paraId="700A1DA8" w14:textId="5B08524A"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General industrial (</w:t>
            </w:r>
            <w:r w:rsidR="006F45FE">
              <w:rPr>
                <w:color w:val="auto"/>
                <w:sz w:val="24"/>
                <w:szCs w:val="24"/>
              </w:rPr>
              <w:t xml:space="preserve">Class </w:t>
            </w:r>
            <w:r w:rsidRPr="00A00CD3">
              <w:rPr>
                <w:color w:val="auto"/>
                <w:sz w:val="24"/>
                <w:szCs w:val="24"/>
              </w:rPr>
              <w:t>B2)</w:t>
            </w:r>
          </w:p>
          <w:p w14:paraId="4F20B5A2" w14:textId="3C671FB7"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t>Storage or distribution (</w:t>
            </w:r>
            <w:r w:rsidR="006F45FE">
              <w:rPr>
                <w:color w:val="auto"/>
                <w:sz w:val="24"/>
                <w:szCs w:val="24"/>
              </w:rPr>
              <w:t xml:space="preserve">Class </w:t>
            </w:r>
            <w:r w:rsidRPr="00A00CD3">
              <w:rPr>
                <w:color w:val="auto"/>
                <w:sz w:val="24"/>
                <w:szCs w:val="24"/>
              </w:rPr>
              <w:t>B8)</w:t>
            </w:r>
          </w:p>
          <w:p w14:paraId="34E4EE94" w14:textId="77777777" w:rsidR="00287C1A" w:rsidRPr="00A00CD3" w:rsidRDefault="00287C1A" w:rsidP="009F190E">
            <w:pPr>
              <w:pStyle w:val="ListParagraph"/>
              <w:numPr>
                <w:ilvl w:val="0"/>
                <w:numId w:val="51"/>
              </w:numPr>
              <w:spacing w:before="240"/>
              <w:ind w:left="1481" w:hanging="283"/>
              <w:rPr>
                <w:color w:val="auto"/>
                <w:sz w:val="24"/>
                <w:szCs w:val="24"/>
              </w:rPr>
            </w:pPr>
            <w:r w:rsidRPr="00A00CD3">
              <w:rPr>
                <w:color w:val="auto"/>
                <w:sz w:val="24"/>
                <w:szCs w:val="24"/>
              </w:rPr>
              <w:lastRenderedPageBreak/>
              <w:t>Other uses that would be incompatible with the use of the zone for health or medical services</w:t>
            </w:r>
          </w:p>
          <w:p w14:paraId="4DA17EBA" w14:textId="77777777" w:rsidR="00287C1A" w:rsidRPr="00A00CD3" w:rsidRDefault="00287C1A" w:rsidP="00F0103D">
            <w:pPr>
              <w:pStyle w:val="ListParagraph"/>
              <w:spacing w:before="240"/>
              <w:ind w:left="1481"/>
              <w:rPr>
                <w:color w:val="auto"/>
              </w:rPr>
            </w:pPr>
          </w:p>
        </w:tc>
      </w:tr>
    </w:tbl>
    <w:p w14:paraId="3720CEEF" w14:textId="77777777" w:rsidR="00287C1A" w:rsidRPr="00FB6A3C" w:rsidRDefault="00287C1A" w:rsidP="00287C1A">
      <w:pPr>
        <w:pStyle w:val="5DefinitionsTitle"/>
      </w:pPr>
      <w:r w:rsidRPr="00FB6A3C">
        <w:lastRenderedPageBreak/>
        <w:t>Definitions</w:t>
      </w:r>
    </w:p>
    <w:p w14:paraId="00AF7AAC" w14:textId="77777777" w:rsidR="00287C1A" w:rsidRDefault="00287C1A" w:rsidP="00287C1A">
      <w:pPr>
        <w:pStyle w:val="6Definitions"/>
      </w:pPr>
      <w:r w:rsidRPr="00FB6A3C">
        <w:t xml:space="preserve">For </w:t>
      </w:r>
      <w:r>
        <w:t>‘</w:t>
      </w:r>
      <w:r>
        <w:rPr>
          <w:b/>
        </w:rPr>
        <w:t xml:space="preserve">Hospital Zones’ </w:t>
      </w:r>
      <w:r w:rsidRPr="00FB6A3C">
        <w:t xml:space="preserve">– </w:t>
      </w:r>
      <w:r>
        <w:t>as shown on</w:t>
      </w:r>
      <w:r w:rsidRPr="00FB6A3C">
        <w:t xml:space="preserve"> the Policies Map.</w:t>
      </w:r>
    </w:p>
    <w:p w14:paraId="6701D5C6" w14:textId="77777777" w:rsidR="00287C1A" w:rsidRDefault="00287C1A" w:rsidP="00287C1A">
      <w:pPr>
        <w:pStyle w:val="Heading2"/>
      </w:pPr>
      <w:r>
        <w:br w:type="page"/>
      </w:r>
    </w:p>
    <w:p w14:paraId="4C72FD19" w14:textId="1BD87FC7" w:rsidR="00287C1A" w:rsidRPr="00FB6A3C" w:rsidRDefault="00287C1A" w:rsidP="00966CBF">
      <w:pPr>
        <w:pStyle w:val="Heading1"/>
      </w:pPr>
      <w:r w:rsidRPr="00FB6A3C">
        <w:lastRenderedPageBreak/>
        <w:t>A Strong Economy</w:t>
      </w:r>
    </w:p>
    <w:p w14:paraId="389BEF7C" w14:textId="5F0DA5A3" w:rsidR="00C45A7C" w:rsidRDefault="00C9506B" w:rsidP="00966CBF">
      <w:pPr>
        <w:pStyle w:val="BodyText"/>
      </w:pPr>
      <w:r>
        <w:t>T</w:t>
      </w:r>
      <w:r w:rsidR="003E472D" w:rsidRPr="000F3224">
        <w:t xml:space="preserve">here is a need to ensure jobs </w:t>
      </w:r>
      <w:r w:rsidR="003E472D" w:rsidRPr="00D94E1A">
        <w:t>are located where the maximum economic</w:t>
      </w:r>
      <w:r w:rsidR="00A9030C">
        <w:t>, environmental and social</w:t>
      </w:r>
      <w:r w:rsidR="003E472D" w:rsidRPr="00D94E1A">
        <w:t xml:space="preserve"> benefits can be achieved.  </w:t>
      </w:r>
      <w:r w:rsidR="00AF08F0">
        <w:t>T</w:t>
      </w:r>
      <w:r w:rsidR="003E472D" w:rsidRPr="00D94E1A">
        <w:t>he City Centre presents the best opportunities</w:t>
      </w:r>
      <w:r w:rsidR="000575EA">
        <w:t xml:space="preserve"> in respect of this,</w:t>
      </w:r>
      <w:r w:rsidR="003E472D" w:rsidRPr="00D94E1A">
        <w:t xml:space="preserve"> so </w:t>
      </w:r>
      <w:r w:rsidR="00BF0447">
        <w:t>is</w:t>
      </w:r>
      <w:r w:rsidR="003E472D" w:rsidRPr="00D94E1A">
        <w:t xml:space="preserve"> </w:t>
      </w:r>
      <w:r w:rsidR="00A95816">
        <w:t>a particular focus</w:t>
      </w:r>
      <w:r w:rsidR="00013956">
        <w:t xml:space="preserve">. </w:t>
      </w:r>
      <w:r w:rsidR="005046C8">
        <w:t xml:space="preserve"> </w:t>
      </w:r>
      <w:r w:rsidR="00491542">
        <w:t>C</w:t>
      </w:r>
      <w:r w:rsidR="00AE2DEC">
        <w:t>learly, c</w:t>
      </w:r>
      <w:r w:rsidR="003E472D" w:rsidRPr="00D94E1A">
        <w:t>ertain parts of the City Centre are more suited to some types of businesses than others.  Offices, retail and leisure have different locational requirements</w:t>
      </w:r>
      <w:r w:rsidR="00432CE9">
        <w:t>,</w:t>
      </w:r>
      <w:r w:rsidR="003E472D" w:rsidRPr="00D94E1A">
        <w:t xml:space="preserve"> so will need </w:t>
      </w:r>
      <w:r w:rsidR="007917C7" w:rsidRPr="00D94E1A">
        <w:t xml:space="preserve">promoting in </w:t>
      </w:r>
      <w:r w:rsidR="003E472D" w:rsidRPr="00D94E1A">
        <w:t xml:space="preserve">specific </w:t>
      </w:r>
      <w:r w:rsidR="007917C7" w:rsidRPr="00D94E1A">
        <w:t>P</w:t>
      </w:r>
      <w:r w:rsidR="003E472D" w:rsidRPr="00D94E1A">
        <w:t>olicy Zones</w:t>
      </w:r>
      <w:r w:rsidR="00E53A93" w:rsidRPr="00D94E1A">
        <w:t>.</w:t>
      </w:r>
      <w:r w:rsidR="00AC1048" w:rsidRPr="00D94E1A">
        <w:t xml:space="preserve">  </w:t>
      </w:r>
    </w:p>
    <w:p w14:paraId="4C48684C" w14:textId="3E2F942B" w:rsidR="00567ACD" w:rsidRPr="005A045A" w:rsidRDefault="003B5E5C" w:rsidP="00966CBF">
      <w:pPr>
        <w:pStyle w:val="BodyText"/>
      </w:pPr>
      <w:r>
        <w:t>Part 1 of the Plan highlights the importance of th</w:t>
      </w:r>
      <w:r w:rsidR="001A3686">
        <w:t xml:space="preserve">e </w:t>
      </w:r>
      <w:commentRangeStart w:id="279"/>
      <w:del w:id="280" w:author="Richard Holmes" w:date="2023-05-18T10:36:00Z">
        <w:r w:rsidR="001A3686" w:rsidDel="00415B0C">
          <w:delText>Advanced Manufact</w:delText>
        </w:r>
        <w:r w:rsidR="00C43DDA" w:rsidDel="00415B0C">
          <w:delText xml:space="preserve">uring </w:delText>
        </w:r>
      </w:del>
      <w:r w:rsidR="00C43DDA">
        <w:t>Innovation District</w:t>
      </w:r>
      <w:del w:id="281" w:author="Richard Holmes" w:date="2023-05-18T10:36:00Z">
        <w:r w:rsidR="00C43DDA" w:rsidDel="00415B0C">
          <w:delText xml:space="preserve"> (AMID)</w:delText>
        </w:r>
      </w:del>
      <w:commentRangeEnd w:id="279"/>
      <w:r w:rsidR="00420CFE">
        <w:rPr>
          <w:rStyle w:val="CommentReference"/>
          <w:rFonts w:eastAsiaTheme="minorHAnsi" w:cstheme="minorBidi"/>
          <w:bCs w:val="0"/>
          <w:color w:val="5F497A" w:themeColor="accent4" w:themeShade="BF"/>
        </w:rPr>
        <w:commentReference w:id="279"/>
      </w:r>
      <w:r w:rsidR="00C43DDA">
        <w:t xml:space="preserve"> </w:t>
      </w:r>
      <w:r>
        <w:t xml:space="preserve">to Sheffield’s </w:t>
      </w:r>
      <w:r w:rsidR="00993ADC">
        <w:t>eco</w:t>
      </w:r>
      <w:r w:rsidR="00290DF6">
        <w:t xml:space="preserve">nomic growth </w:t>
      </w:r>
      <w:r w:rsidR="006804EC">
        <w:t>ambitions</w:t>
      </w:r>
      <w:r w:rsidR="00A272E1">
        <w:t xml:space="preserve"> (see Part 1, information box </w:t>
      </w:r>
      <w:r w:rsidR="00A272E1" w:rsidRPr="00E66ED3">
        <w:t xml:space="preserve">on page </w:t>
      </w:r>
      <w:r w:rsidR="00E66ED3" w:rsidRPr="00E66ED3">
        <w:t>76</w:t>
      </w:r>
      <w:r w:rsidR="00A272E1" w:rsidRPr="00E66ED3">
        <w:t>)</w:t>
      </w:r>
      <w:r w:rsidR="00E17F04" w:rsidRPr="00E66ED3">
        <w:t xml:space="preserve">.  </w:t>
      </w:r>
      <w:r w:rsidR="00A272E1" w:rsidRPr="00E66ED3">
        <w:t xml:space="preserve">The </w:t>
      </w:r>
      <w:commentRangeStart w:id="282"/>
      <w:del w:id="283" w:author="Richard Holmes" w:date="2023-05-18T10:38:00Z">
        <w:r w:rsidR="00A272E1" w:rsidRPr="00E66ED3" w:rsidDel="00067CD6">
          <w:delText>AMID</w:delText>
        </w:r>
        <w:r w:rsidR="00B46B09" w:rsidRPr="00E66ED3" w:rsidDel="00067CD6">
          <w:delText xml:space="preserve"> </w:delText>
        </w:r>
      </w:del>
      <w:ins w:id="284" w:author="Richard Holmes" w:date="2023-05-18T10:38:00Z">
        <w:r w:rsidR="00067CD6">
          <w:t>Innovation District</w:t>
        </w:r>
        <w:r w:rsidR="00067CD6" w:rsidRPr="00E66ED3">
          <w:t xml:space="preserve"> </w:t>
        </w:r>
        <w:commentRangeEnd w:id="282"/>
        <w:r w:rsidR="00067CD6">
          <w:rPr>
            <w:rStyle w:val="CommentReference"/>
            <w:rFonts w:eastAsiaTheme="minorHAnsi" w:cstheme="minorBidi"/>
            <w:bCs w:val="0"/>
            <w:color w:val="5F497A" w:themeColor="accent4" w:themeShade="BF"/>
          </w:rPr>
          <w:commentReference w:id="282"/>
        </w:r>
      </w:ins>
      <w:r w:rsidR="00B46B09" w:rsidRPr="00E66ED3">
        <w:t>is home to the UK’s largest research-led advanced manufacturing</w:t>
      </w:r>
      <w:r w:rsidR="00B46B09" w:rsidRPr="005A045A">
        <w:t xml:space="preserve"> cluster</w:t>
      </w:r>
      <w:r w:rsidR="00A272E1">
        <w:t xml:space="preserve"> and </w:t>
      </w:r>
      <w:r w:rsidR="009F4155" w:rsidRPr="005A045A">
        <w:t>boasts developing centres of innovation in health and wellbeing as well as vital energy research focussed on net-zero carbon processes.</w:t>
      </w:r>
      <w:r w:rsidR="009F4155">
        <w:t xml:space="preserve">  </w:t>
      </w:r>
      <w:r w:rsidR="00412A7F">
        <w:t>T</w:t>
      </w:r>
      <w:r w:rsidR="00A272E1">
        <w:t>here are ambitious plans for further expansion</w:t>
      </w:r>
      <w:r w:rsidR="00412A7F">
        <w:t xml:space="preserve">, so it </w:t>
      </w:r>
      <w:r w:rsidR="00E85766">
        <w:t xml:space="preserve">is </w:t>
      </w:r>
      <w:r w:rsidR="00FE0B07">
        <w:t xml:space="preserve">important that </w:t>
      </w:r>
      <w:r w:rsidR="0086663A">
        <w:t xml:space="preserve">the </w:t>
      </w:r>
      <w:r w:rsidR="00BA7124">
        <w:t xml:space="preserve">objectives of the </w:t>
      </w:r>
      <w:commentRangeStart w:id="285"/>
      <w:del w:id="286" w:author="Richard Holmes" w:date="2023-05-18T11:01:00Z">
        <w:r w:rsidR="00D17B06" w:rsidDel="00640367">
          <w:delText xml:space="preserve">AMID </w:delText>
        </w:r>
      </w:del>
      <w:ins w:id="287" w:author="Richard Holmes" w:date="2023-05-18T11:01:00Z">
        <w:r w:rsidR="00640367">
          <w:t xml:space="preserve">Innovation District </w:t>
        </w:r>
      </w:ins>
      <w:commentRangeEnd w:id="285"/>
      <w:ins w:id="288" w:author="Richard Holmes" w:date="2023-05-18T11:03:00Z">
        <w:r w:rsidR="00B45FBF">
          <w:rPr>
            <w:rStyle w:val="CommentReference"/>
            <w:rFonts w:eastAsiaTheme="minorHAnsi" w:cstheme="minorBidi"/>
            <w:bCs w:val="0"/>
            <w:color w:val="5F497A" w:themeColor="accent4" w:themeShade="BF"/>
          </w:rPr>
          <w:commentReference w:id="285"/>
        </w:r>
      </w:ins>
      <w:r w:rsidR="00D17B06">
        <w:t xml:space="preserve">are not undermined by </w:t>
      </w:r>
      <w:r w:rsidR="00857231">
        <w:t xml:space="preserve">other </w:t>
      </w:r>
      <w:r w:rsidR="00D17B06">
        <w:t>development proposals.</w:t>
      </w:r>
    </w:p>
    <w:p w14:paraId="69F179D1" w14:textId="5DF69A7C" w:rsidR="00AC1048" w:rsidRPr="000F3224" w:rsidRDefault="009A22C8" w:rsidP="00966CBF">
      <w:pPr>
        <w:pStyle w:val="BodyText"/>
      </w:pPr>
      <w:r>
        <w:t>Along with the City Centre</w:t>
      </w:r>
      <w:r w:rsidR="008D2FDA">
        <w:t xml:space="preserve"> and </w:t>
      </w:r>
      <w:commentRangeStart w:id="289"/>
      <w:del w:id="290" w:author="Richard Holmes" w:date="2023-05-18T11:03:00Z">
        <w:r w:rsidR="008D2FDA" w:rsidDel="00AA762C">
          <w:delText>AMID</w:delText>
        </w:r>
      </w:del>
      <w:ins w:id="291" w:author="Richard Holmes" w:date="2023-05-18T11:03:00Z">
        <w:r w:rsidR="00AA762C">
          <w:t>the Innovation District</w:t>
        </w:r>
        <w:commentRangeEnd w:id="289"/>
        <w:r w:rsidR="00AA762C">
          <w:rPr>
            <w:rStyle w:val="CommentReference"/>
            <w:rFonts w:eastAsiaTheme="minorHAnsi" w:cstheme="minorBidi"/>
            <w:bCs w:val="0"/>
            <w:color w:val="5F497A" w:themeColor="accent4" w:themeShade="BF"/>
          </w:rPr>
          <w:commentReference w:id="289"/>
        </w:r>
      </w:ins>
      <w:r>
        <w:t>, o</w:t>
      </w:r>
      <w:r w:rsidR="00AC1048" w:rsidRPr="00D94E1A">
        <w:t>ne of the Sheffield Plan’s objectives is to support the vitality and viability of District Centres and Local Centres</w:t>
      </w:r>
      <w:r w:rsidR="007F67C2">
        <w:t>,</w:t>
      </w:r>
      <w:r w:rsidR="00AC1048" w:rsidRPr="00D94E1A">
        <w:t xml:space="preserve"> </w:t>
      </w:r>
      <w:r w:rsidR="000A6CE6" w:rsidRPr="00D94E1A">
        <w:t xml:space="preserve">so </w:t>
      </w:r>
      <w:r w:rsidR="000710BD" w:rsidRPr="00DC4C1F">
        <w:t>c</w:t>
      </w:r>
      <w:r w:rsidR="00C8485D" w:rsidRPr="00DC4C1F">
        <w:t>ommercial, business</w:t>
      </w:r>
      <w:r w:rsidR="00D94E1A" w:rsidRPr="00DC4C1F">
        <w:t xml:space="preserve">, service and </w:t>
      </w:r>
      <w:r w:rsidR="00C8485D" w:rsidRPr="00DC4C1F">
        <w:t xml:space="preserve">community uses </w:t>
      </w:r>
      <w:r w:rsidR="00AC1048" w:rsidRPr="00616327">
        <w:t xml:space="preserve">should </w:t>
      </w:r>
      <w:r w:rsidR="00145D55">
        <w:t xml:space="preserve">normally </w:t>
      </w:r>
      <w:r w:rsidR="00AC1048" w:rsidRPr="00616327">
        <w:t xml:space="preserve">be located in existing </w:t>
      </w:r>
      <w:r w:rsidR="00D94E1A">
        <w:t>Centres</w:t>
      </w:r>
      <w:r w:rsidR="00EF098D">
        <w:t xml:space="preserve"> (see </w:t>
      </w:r>
      <w:r w:rsidR="00EF098D" w:rsidRPr="0031537B">
        <w:rPr>
          <w:b/>
        </w:rPr>
        <w:t>Policies SP3</w:t>
      </w:r>
      <w:r w:rsidR="00753F0D">
        <w:rPr>
          <w:b/>
        </w:rPr>
        <w:t>, NC10</w:t>
      </w:r>
      <w:r w:rsidR="00EF098D" w:rsidRPr="0031537B">
        <w:rPr>
          <w:b/>
        </w:rPr>
        <w:t xml:space="preserve"> and VC1</w:t>
      </w:r>
      <w:r w:rsidR="004B7AD8">
        <w:t>).</w:t>
      </w:r>
    </w:p>
    <w:p w14:paraId="29E61A45" w14:textId="14FC9324" w:rsidR="00F072DC" w:rsidRPr="00F82220" w:rsidRDefault="007E4E16" w:rsidP="00966CBF">
      <w:pPr>
        <w:pStyle w:val="BodyText"/>
      </w:pPr>
      <w:r>
        <w:t>T</w:t>
      </w:r>
      <w:r w:rsidR="00F072DC" w:rsidRPr="00F82220">
        <w:t xml:space="preserve">he Plan </w:t>
      </w:r>
      <w:r w:rsidR="00196131">
        <w:t>needs</w:t>
      </w:r>
      <w:r w:rsidR="00F072DC" w:rsidRPr="00F82220" w:rsidDel="009F3D05">
        <w:t xml:space="preserve"> </w:t>
      </w:r>
      <w:r w:rsidR="00F072DC" w:rsidRPr="00F82220">
        <w:t xml:space="preserve">to ensure that </w:t>
      </w:r>
      <w:r w:rsidR="00600286">
        <w:t xml:space="preserve">all </w:t>
      </w:r>
      <w:r w:rsidR="00F072DC" w:rsidRPr="00F82220">
        <w:t>local people and communities share in the economic, employment and social benefits that new development brings</w:t>
      </w:r>
      <w:r w:rsidR="00E451E2">
        <w:t xml:space="preserve"> </w:t>
      </w:r>
      <w:r w:rsidR="00590DBB">
        <w:t xml:space="preserve">to their area </w:t>
      </w:r>
      <w:r w:rsidR="007D6924">
        <w:t>as far as possible</w:t>
      </w:r>
      <w:r w:rsidR="00A32819">
        <w:t xml:space="preserve"> </w:t>
      </w:r>
      <w:r w:rsidR="00E451E2">
        <w:t>and th</w:t>
      </w:r>
      <w:r w:rsidR="008C0CF7">
        <w:t xml:space="preserve">e economic </w:t>
      </w:r>
      <w:r w:rsidR="00E076F6">
        <w:t>benefits are inclusive</w:t>
      </w:r>
      <w:r w:rsidR="005762BB">
        <w:t>, by making</w:t>
      </w:r>
      <w:r w:rsidR="00510447">
        <w:t xml:space="preserve"> </w:t>
      </w:r>
      <w:r w:rsidR="00F072DC" w:rsidRPr="00F82220">
        <w:t>full use of local recruitment and training programmes</w:t>
      </w:r>
      <w:r w:rsidR="00510447">
        <w:t xml:space="preserve">.  </w:t>
      </w:r>
      <w:r w:rsidR="00F072DC" w:rsidRPr="00F82220">
        <w:t xml:space="preserve">There is a skills shortage in the city that must be addressed and we </w:t>
      </w:r>
      <w:r w:rsidR="000753BB">
        <w:t xml:space="preserve">also </w:t>
      </w:r>
      <w:r w:rsidR="00F072DC" w:rsidRPr="00F82220">
        <w:t xml:space="preserve">need to take </w:t>
      </w:r>
      <w:r w:rsidR="000753BB">
        <w:t xml:space="preserve">maximum </w:t>
      </w:r>
      <w:r w:rsidR="00F072DC" w:rsidRPr="00F82220">
        <w:t>advantage of our excellent universities and further education colleges.</w:t>
      </w:r>
    </w:p>
    <w:p w14:paraId="7F4B039D" w14:textId="4EEB3E95" w:rsidR="0010586E" w:rsidRPr="00A3397D" w:rsidRDefault="00A91695" w:rsidP="00966CBF">
      <w:pPr>
        <w:pStyle w:val="BodyText"/>
      </w:pPr>
      <w:r>
        <w:t>T</w:t>
      </w:r>
      <w:r w:rsidR="0010586E" w:rsidRPr="00A337BA">
        <w:t>he city’s universities and colleges make an important contribution to the city’s economy; in terms of the student spend, the number of people employed (around 7,000) and the support given to local industry.</w:t>
      </w:r>
      <w:r w:rsidR="008C348F">
        <w:t xml:space="preserve">  The</w:t>
      </w:r>
      <w:r w:rsidR="00AE57C1">
        <w:t xml:space="preserve"> policies in this section en</w:t>
      </w:r>
      <w:r w:rsidR="007541CE">
        <w:t xml:space="preserve">able them </w:t>
      </w:r>
      <w:r w:rsidR="008C348F">
        <w:t xml:space="preserve">to develop and expand </w:t>
      </w:r>
      <w:r w:rsidR="00FF2A00">
        <w:t xml:space="preserve">where </w:t>
      </w:r>
      <w:r w:rsidR="008C348F">
        <w:t>necessary</w:t>
      </w:r>
      <w:r w:rsidR="00C06B44">
        <w:t xml:space="preserve">, whilst </w:t>
      </w:r>
      <w:r w:rsidR="00111AEF">
        <w:t xml:space="preserve">maintaining the </w:t>
      </w:r>
      <w:r w:rsidR="00BC51C5">
        <w:t xml:space="preserve">education and research </w:t>
      </w:r>
      <w:r w:rsidR="00831F3F">
        <w:t>function</w:t>
      </w:r>
      <w:r w:rsidR="00111AEF">
        <w:t>s</w:t>
      </w:r>
      <w:r w:rsidR="00831F3F">
        <w:t xml:space="preserve"> of the areas</w:t>
      </w:r>
      <w:r w:rsidR="009157E7">
        <w:t xml:space="preserve"> </w:t>
      </w:r>
      <w:r w:rsidR="00DA6F18">
        <w:t>where the</w:t>
      </w:r>
      <w:r w:rsidR="00CE78D3">
        <w:t xml:space="preserve"> universit</w:t>
      </w:r>
      <w:r w:rsidR="00DA6F18">
        <w:t>ies</w:t>
      </w:r>
      <w:r w:rsidR="00CE78D3">
        <w:t xml:space="preserve"> and college</w:t>
      </w:r>
      <w:r w:rsidR="00DA6F18">
        <w:t>s</w:t>
      </w:r>
      <w:r w:rsidR="00CE78D3">
        <w:t xml:space="preserve"> ar</w:t>
      </w:r>
      <w:r w:rsidR="00831F3F">
        <w:t>e already well established.</w:t>
      </w:r>
    </w:p>
    <w:p w14:paraId="1BF576BD" w14:textId="65CE8AB0" w:rsidR="001873DC" w:rsidRDefault="001873DC" w:rsidP="00966CBF">
      <w:pPr>
        <w:pStyle w:val="BodyText"/>
      </w:pPr>
      <w:r>
        <w:t>H</w:t>
      </w:r>
      <w:r w:rsidRPr="00AD7B84">
        <w:t xml:space="preserve">eavy industry </w:t>
      </w:r>
      <w:r w:rsidR="00942FBB">
        <w:t>is</w:t>
      </w:r>
      <w:r w:rsidRPr="00AD7B84">
        <w:t xml:space="preserve"> still hugely important</w:t>
      </w:r>
      <w:r w:rsidR="00CE6A78">
        <w:t xml:space="preserve"> </w:t>
      </w:r>
      <w:r w:rsidRPr="00AD7B84">
        <w:t>in terms of value and employment for the city</w:t>
      </w:r>
      <w:r>
        <w:t xml:space="preserve">.  </w:t>
      </w:r>
      <w:r w:rsidR="00847460">
        <w:t xml:space="preserve">Along with </w:t>
      </w:r>
      <w:r w:rsidR="009D41F0">
        <w:t>storage and distribution</w:t>
      </w:r>
      <w:r w:rsidR="00847460">
        <w:t xml:space="preserve"> </w:t>
      </w:r>
      <w:r w:rsidR="001E2994">
        <w:t>(which has seen a huge increase in demand recently)</w:t>
      </w:r>
      <w:r w:rsidR="000C38B8">
        <w:t>, it</w:t>
      </w:r>
      <w:r w:rsidR="00341616">
        <w:t xml:space="preserve"> </w:t>
      </w:r>
      <w:r w:rsidRPr="00AD7B84">
        <w:t>need</w:t>
      </w:r>
      <w:r w:rsidR="000C38B8">
        <w:t>s</w:t>
      </w:r>
      <w:r w:rsidRPr="00AD7B84">
        <w:t xml:space="preserve"> to be provided with suitable land and premises in the right locations in order to operate effectively.  </w:t>
      </w:r>
    </w:p>
    <w:p w14:paraId="187C97BE" w14:textId="609EC840" w:rsidR="006A485A" w:rsidRPr="00CC5CCA" w:rsidRDefault="002E0965" w:rsidP="00966CBF">
      <w:pPr>
        <w:pStyle w:val="BodyText"/>
      </w:pPr>
      <w:r>
        <w:lastRenderedPageBreak/>
        <w:t xml:space="preserve">The </w:t>
      </w:r>
      <w:r w:rsidR="003A716B">
        <w:t>Plan will ensure that b</w:t>
      </w:r>
      <w:r w:rsidR="006A485A" w:rsidRPr="00CC5CCA">
        <w:t xml:space="preserve">usinesses </w:t>
      </w:r>
      <w:r w:rsidR="003A716B">
        <w:t>can</w:t>
      </w:r>
      <w:r w:rsidR="006A485A" w:rsidRPr="00CC5CCA">
        <w:t xml:space="preserve"> operate, develop and grow in appropriate areas without being constrained by the presence of sensitive uses that could hold back current and future economic activity.  </w:t>
      </w:r>
    </w:p>
    <w:p w14:paraId="1BB7A7A0" w14:textId="77777777" w:rsidR="006A485A" w:rsidRDefault="006A485A" w:rsidP="001873DC">
      <w:pPr>
        <w:spacing w:after="200"/>
        <w:rPr>
          <w:rFonts w:cs="Arial"/>
          <w:color w:val="7030A0"/>
          <w:sz w:val="24"/>
          <w:szCs w:val="24"/>
        </w:rPr>
      </w:pPr>
    </w:p>
    <w:p w14:paraId="378DF86A" w14:textId="2837C497" w:rsidR="0062361B" w:rsidRPr="0062361B" w:rsidRDefault="0062361B" w:rsidP="0062361B">
      <w:pPr>
        <w:pStyle w:val="Heading2"/>
      </w:pPr>
      <w:r>
        <w:t xml:space="preserve">The </w:t>
      </w:r>
      <w:commentRangeStart w:id="292"/>
      <w:del w:id="293" w:author="Richard Holmes" w:date="2023-05-18T10:39:00Z">
        <w:r w:rsidDel="008B3D3E">
          <w:delText xml:space="preserve">Advanced Manufacturing </w:delText>
        </w:r>
      </w:del>
      <w:r>
        <w:t>Innovation District</w:t>
      </w:r>
      <w:del w:id="294" w:author="Richard Holmes" w:date="2023-05-18T10:39:00Z">
        <w:r w:rsidDel="008B3D3E">
          <w:delText xml:space="preserve"> (AMID)</w:delText>
        </w:r>
      </w:del>
      <w:commentRangeEnd w:id="292"/>
      <w:r w:rsidR="0050619A">
        <w:rPr>
          <w:rStyle w:val="CommentReference"/>
          <w:rFonts w:eastAsiaTheme="minorHAnsi" w:cstheme="minorBidi"/>
          <w:b w:val="0"/>
          <w:bCs w:val="0"/>
          <w:color w:val="5F497A" w:themeColor="accent4" w:themeShade="BF"/>
        </w:rPr>
        <w:commentReference w:id="292"/>
      </w:r>
    </w:p>
    <w:p w14:paraId="28FF28F0" w14:textId="444FB121" w:rsidR="00FD7A7F" w:rsidRDefault="0062361B" w:rsidP="00966CBF">
      <w:pPr>
        <w:pStyle w:val="BodyText"/>
      </w:pPr>
      <w:r>
        <w:t>Part 1 of the Plan (</w:t>
      </w:r>
      <w:r w:rsidRPr="00DC4C1F">
        <w:rPr>
          <w:b/>
        </w:rPr>
        <w:t>Policy SA4</w:t>
      </w:r>
      <w:r>
        <w:t xml:space="preserve">) identifies the </w:t>
      </w:r>
      <w:commentRangeStart w:id="295"/>
      <w:del w:id="296" w:author="Richard Holmes" w:date="2023-05-18T10:41:00Z">
        <w:r w:rsidDel="00535A1D">
          <w:delText xml:space="preserve">AMID </w:delText>
        </w:r>
      </w:del>
      <w:ins w:id="297" w:author="Richard Holmes" w:date="2023-05-18T10:41:00Z">
        <w:r w:rsidR="00535A1D">
          <w:t xml:space="preserve">Innovation District </w:t>
        </w:r>
      </w:ins>
      <w:commentRangeEnd w:id="295"/>
      <w:ins w:id="298" w:author="Richard Holmes" w:date="2023-05-18T10:42:00Z">
        <w:r w:rsidR="00DC574C">
          <w:rPr>
            <w:rStyle w:val="CommentReference"/>
            <w:rFonts w:eastAsiaTheme="minorHAnsi" w:cstheme="minorBidi"/>
            <w:bCs w:val="0"/>
            <w:color w:val="5F497A" w:themeColor="accent4" w:themeShade="BF"/>
          </w:rPr>
          <w:commentReference w:id="295"/>
        </w:r>
      </w:ins>
      <w:r>
        <w:t xml:space="preserve">as </w:t>
      </w:r>
      <w:r w:rsidR="003008A0">
        <w:t xml:space="preserve">being central to the city’s </w:t>
      </w:r>
      <w:r w:rsidR="00FA1A1F">
        <w:t>and the region</w:t>
      </w:r>
      <w:r w:rsidR="009213FC">
        <w:t>’s</w:t>
      </w:r>
      <w:r w:rsidR="003008A0">
        <w:t xml:space="preserve"> econo</w:t>
      </w:r>
      <w:r w:rsidR="00D50DEE">
        <w:t>mic strategy</w:t>
      </w:r>
      <w:r w:rsidR="00E023C9">
        <w:t xml:space="preserve">.  </w:t>
      </w:r>
      <w:r w:rsidR="00EF57EF">
        <w:t xml:space="preserve">The </w:t>
      </w:r>
      <w:commentRangeStart w:id="299"/>
      <w:ins w:id="300" w:author="Richard Holmes" w:date="2023-05-18T10:43:00Z">
        <w:r w:rsidR="00BC5BB8" w:rsidRPr="00BC5BB8">
          <w:t>Innovation District</w:t>
        </w:r>
      </w:ins>
      <w:del w:id="301" w:author="Richard Holmes" w:date="2023-05-18T10:43:00Z">
        <w:r w:rsidR="00EF57EF" w:rsidDel="00BC5BB8">
          <w:delText>AMID</w:delText>
        </w:r>
      </w:del>
      <w:commentRangeEnd w:id="299"/>
      <w:r w:rsidR="00252ADD">
        <w:rPr>
          <w:rStyle w:val="CommentReference"/>
          <w:rFonts w:eastAsiaTheme="minorHAnsi" w:cstheme="minorBidi"/>
          <w:bCs w:val="0"/>
          <w:color w:val="5F497A" w:themeColor="accent4" w:themeShade="BF"/>
        </w:rPr>
        <w:commentReference w:id="299"/>
      </w:r>
      <w:r w:rsidR="00EF57EF">
        <w:t xml:space="preserve"> init</w:t>
      </w:r>
      <w:r w:rsidR="001259F6">
        <w:t>iative</w:t>
      </w:r>
      <w:r w:rsidR="00EF57EF">
        <w:t xml:space="preserve"> has been developed to build on </w:t>
      </w:r>
      <w:r w:rsidR="00D92672">
        <w:t xml:space="preserve">a critical mass of </w:t>
      </w:r>
      <w:r w:rsidR="00CB4D27">
        <w:t>unique assets and compet</w:t>
      </w:r>
      <w:r w:rsidR="002514CF">
        <w:t>it</w:t>
      </w:r>
      <w:r w:rsidR="00CB4D27">
        <w:t>ive advantages</w:t>
      </w:r>
      <w:r w:rsidR="002D09E0">
        <w:t>, c</w:t>
      </w:r>
      <w:r w:rsidR="00A21DC8">
        <w:t>re</w:t>
      </w:r>
      <w:r w:rsidR="002D09E0">
        <w:t>a</w:t>
      </w:r>
      <w:r w:rsidR="00A21DC8">
        <w:t>ting</w:t>
      </w:r>
      <w:r w:rsidR="002D09E0">
        <w:t xml:space="preserve"> </w:t>
      </w:r>
      <w:r w:rsidR="00A21DC8">
        <w:t>a global centre of innovation excellence</w:t>
      </w:r>
      <w:r w:rsidR="00C95501">
        <w:t xml:space="preserve"> that connects industry</w:t>
      </w:r>
      <w:r w:rsidR="0051497F">
        <w:t>-aca</w:t>
      </w:r>
      <w:r w:rsidR="00BB5DCF">
        <w:t>d</w:t>
      </w:r>
      <w:r w:rsidR="0002560E">
        <w:t xml:space="preserve">emic </w:t>
      </w:r>
      <w:r w:rsidR="00BB5DCF">
        <w:t xml:space="preserve">partners to </w:t>
      </w:r>
      <w:r w:rsidR="00455199">
        <w:t>growing national and int</w:t>
      </w:r>
      <w:r w:rsidR="009D65FB">
        <w:t>ernational markets.</w:t>
      </w:r>
      <w:r w:rsidR="00CB4D27">
        <w:t xml:space="preserve"> </w:t>
      </w:r>
    </w:p>
    <w:p w14:paraId="4A63A4DA" w14:textId="7B824664" w:rsidR="00FD7A7F" w:rsidRDefault="00BC5BB8" w:rsidP="00966CBF">
      <w:pPr>
        <w:pStyle w:val="BodyText"/>
      </w:pPr>
      <w:commentRangeStart w:id="302"/>
      <w:ins w:id="303" w:author="Richard Holmes" w:date="2023-05-18T10:43:00Z">
        <w:r>
          <w:t xml:space="preserve">The </w:t>
        </w:r>
        <w:r w:rsidRPr="00BC5BB8">
          <w:t>Innovation District</w:t>
        </w:r>
      </w:ins>
      <w:del w:id="304" w:author="Richard Holmes" w:date="2023-05-18T10:43:00Z">
        <w:r w:rsidR="00FE1FE9" w:rsidDel="00BC5BB8">
          <w:delText>AMID</w:delText>
        </w:r>
      </w:del>
      <w:r w:rsidR="00FE1FE9">
        <w:t xml:space="preserve"> </w:t>
      </w:r>
      <w:commentRangeEnd w:id="302"/>
      <w:r w:rsidR="00A85422">
        <w:rPr>
          <w:rStyle w:val="CommentReference"/>
          <w:rFonts w:eastAsiaTheme="minorHAnsi" w:cstheme="minorBidi"/>
          <w:bCs w:val="0"/>
          <w:color w:val="5F497A" w:themeColor="accent4" w:themeShade="BF"/>
        </w:rPr>
        <w:commentReference w:id="302"/>
      </w:r>
      <w:r w:rsidR="00FE1FE9">
        <w:t xml:space="preserve">is recognised as </w:t>
      </w:r>
      <w:r w:rsidR="00BB0A21">
        <w:t>the region</w:t>
      </w:r>
      <w:r w:rsidR="00FC6A44">
        <w:t>’</w:t>
      </w:r>
      <w:r w:rsidR="00BB0A21">
        <w:t>s</w:t>
      </w:r>
      <w:r w:rsidR="005B3718">
        <w:t xml:space="preserve"> greatest opportunity </w:t>
      </w:r>
      <w:r w:rsidR="00D92752">
        <w:t>to deliver transformational economic development</w:t>
      </w:r>
      <w:r w:rsidR="00FC6A44">
        <w:t xml:space="preserve">. </w:t>
      </w:r>
      <w:r w:rsidR="00FE1FE9">
        <w:t xml:space="preserve"> </w:t>
      </w:r>
      <w:r w:rsidR="0073014D">
        <w:t xml:space="preserve">The </w:t>
      </w:r>
      <w:r w:rsidR="00686588">
        <w:t>Innovation District</w:t>
      </w:r>
      <w:r w:rsidR="00E023C9">
        <w:t xml:space="preserve"> is a key</w:t>
      </w:r>
      <w:r w:rsidR="003008A0">
        <w:t xml:space="preserve"> </w:t>
      </w:r>
      <w:r w:rsidR="0062361B">
        <w:t xml:space="preserve">location where </w:t>
      </w:r>
      <w:r w:rsidR="00B14AD7">
        <w:t xml:space="preserve">local </w:t>
      </w:r>
      <w:r w:rsidR="00874B98">
        <w:t xml:space="preserve">innovation </w:t>
      </w:r>
      <w:r w:rsidR="0026263F">
        <w:t>c</w:t>
      </w:r>
      <w:r w:rsidR="00874B98">
        <w:t>a</w:t>
      </w:r>
      <w:r w:rsidR="0026263F">
        <w:t xml:space="preserve">pabilities </w:t>
      </w:r>
      <w:r w:rsidR="0009764F">
        <w:t xml:space="preserve">present </w:t>
      </w:r>
      <w:r w:rsidR="00C536D1">
        <w:t xml:space="preserve">unique opportunities </w:t>
      </w:r>
      <w:r w:rsidR="00FB6695">
        <w:t xml:space="preserve">to deliver </w:t>
      </w:r>
      <w:r w:rsidR="00C41F78">
        <w:t>significant</w:t>
      </w:r>
      <w:r w:rsidR="00AA5A5B">
        <w:t xml:space="preserve"> economic growth </w:t>
      </w:r>
      <w:r w:rsidR="0040686C">
        <w:t xml:space="preserve">in </w:t>
      </w:r>
      <w:r w:rsidR="00C41F78">
        <w:t xml:space="preserve">emerging </w:t>
      </w:r>
      <w:r w:rsidR="00912FC2">
        <w:t>and growing international</w:t>
      </w:r>
      <w:r w:rsidR="000253DC">
        <w:t xml:space="preserve"> </w:t>
      </w:r>
      <w:r w:rsidR="0062361B" w:rsidRPr="00E669DE">
        <w:t>sectors</w:t>
      </w:r>
      <w:r w:rsidR="00F20201">
        <w:t>; specifically</w:t>
      </w:r>
      <w:r w:rsidR="005D6FCB">
        <w:t>,</w:t>
      </w:r>
      <w:r w:rsidR="00F20201">
        <w:t xml:space="preserve"> advan</w:t>
      </w:r>
      <w:r w:rsidR="007A0012">
        <w:t>c</w:t>
      </w:r>
      <w:r w:rsidR="00F20201">
        <w:t>ed manufacturing and advanced health &amp; wellb</w:t>
      </w:r>
      <w:r w:rsidR="00DE033C">
        <w:t>e</w:t>
      </w:r>
      <w:r w:rsidR="00F20201">
        <w:t>ing</w:t>
      </w:r>
      <w:r w:rsidR="00B62124">
        <w:t xml:space="preserve"> which utilise and commercialise the R</w:t>
      </w:r>
      <w:r w:rsidR="00FD7A7F">
        <w:t xml:space="preserve">esearch </w:t>
      </w:r>
      <w:r w:rsidR="00897997">
        <w:t>&amp; Development and</w:t>
      </w:r>
      <w:r w:rsidR="00B62124">
        <w:t xml:space="preserve"> technological exper</w:t>
      </w:r>
      <w:r w:rsidR="00680A48">
        <w:t>tise of Sheffield’s two un</w:t>
      </w:r>
      <w:r w:rsidR="0092641F">
        <w:t>iv</w:t>
      </w:r>
      <w:r w:rsidR="00680A48">
        <w:t>ersities</w:t>
      </w:r>
      <w:r w:rsidR="0062361B" w:rsidRPr="00E669DE">
        <w:t xml:space="preserve">.  </w:t>
      </w:r>
    </w:p>
    <w:p w14:paraId="2B30EA1D" w14:textId="03DC9D04" w:rsidR="00E75CE9" w:rsidRDefault="0062361B" w:rsidP="00966CBF">
      <w:pPr>
        <w:pStyle w:val="BodyText"/>
      </w:pPr>
      <w:r w:rsidRPr="00E669DE">
        <w:t xml:space="preserve">Examples </w:t>
      </w:r>
      <w:r w:rsidR="00C43E5C">
        <w:t>of more specific sub sector</w:t>
      </w:r>
      <w:r w:rsidR="00D4695D">
        <w:t xml:space="preserve">s </w:t>
      </w:r>
      <w:r w:rsidR="007A6100">
        <w:t xml:space="preserve">where </w:t>
      </w:r>
      <w:commentRangeStart w:id="305"/>
      <w:ins w:id="306" w:author="Richard Holmes" w:date="2023-05-18T10:43:00Z">
        <w:r w:rsidR="001402DB">
          <w:t xml:space="preserve">the </w:t>
        </w:r>
        <w:r w:rsidR="001402DB" w:rsidRPr="001402DB">
          <w:t>Innovation District</w:t>
        </w:r>
      </w:ins>
      <w:del w:id="307" w:author="Richard Holmes" w:date="2023-05-18T10:43:00Z">
        <w:r w:rsidR="006F1B15" w:rsidDel="001402DB">
          <w:delText>AMID</w:delText>
        </w:r>
      </w:del>
      <w:r w:rsidR="006F1B15">
        <w:t xml:space="preserve"> </w:t>
      </w:r>
      <w:commentRangeEnd w:id="305"/>
      <w:r w:rsidR="00A85422">
        <w:rPr>
          <w:rStyle w:val="CommentReference"/>
          <w:rFonts w:eastAsiaTheme="minorHAnsi" w:cstheme="minorBidi"/>
          <w:bCs w:val="0"/>
          <w:color w:val="5F497A" w:themeColor="accent4" w:themeShade="BF"/>
        </w:rPr>
        <w:commentReference w:id="305"/>
      </w:r>
      <w:r w:rsidR="007A6100">
        <w:t xml:space="preserve">has a </w:t>
      </w:r>
      <w:r w:rsidR="00B50717">
        <w:t>distinct advant</w:t>
      </w:r>
      <w:r w:rsidR="00930F73">
        <w:t>a</w:t>
      </w:r>
      <w:r w:rsidR="00B50717">
        <w:t>ge</w:t>
      </w:r>
      <w:r w:rsidR="00C653D6">
        <w:t xml:space="preserve"> include</w:t>
      </w:r>
      <w:r w:rsidRPr="00E669DE">
        <w:t xml:space="preserve"> modern methods of construction, </w:t>
      </w:r>
      <w:r w:rsidR="00723357">
        <w:t xml:space="preserve">advanced materials such as </w:t>
      </w:r>
      <w:r w:rsidRPr="00E669DE">
        <w:t>intelligent mobility/</w:t>
      </w:r>
      <w:r w:rsidR="00A96574" w:rsidRPr="00E669DE">
        <w:t>light weighting</w:t>
      </w:r>
      <w:r w:rsidRPr="00E669DE">
        <w:t xml:space="preserve"> (new technology in transport), clean energy, digital</w:t>
      </w:r>
      <w:r w:rsidR="0077188F">
        <w:t xml:space="preserve"> manufacturing</w:t>
      </w:r>
      <w:r w:rsidR="003D259B">
        <w:t xml:space="preserve">, </w:t>
      </w:r>
      <w:r w:rsidRPr="00E669DE">
        <w:t>health</w:t>
      </w:r>
      <w:r w:rsidR="003D259B">
        <w:t xml:space="preserve"> and zero carbon processes</w:t>
      </w:r>
      <w:r w:rsidRPr="00E669DE">
        <w:t>.</w:t>
      </w:r>
      <w:r w:rsidR="00EA5AF1">
        <w:t xml:space="preserve">  </w:t>
      </w:r>
      <w:r w:rsidR="00E75CE9">
        <w:t xml:space="preserve">These types of </w:t>
      </w:r>
      <w:r w:rsidR="00E75CE9">
        <w:rPr>
          <w:rFonts w:cs="Arial"/>
        </w:rPr>
        <w:t xml:space="preserve">manufacturing need to be encouraged in order to deliver the vision for the </w:t>
      </w:r>
      <w:commentRangeStart w:id="308"/>
      <w:ins w:id="309" w:author="Richard Holmes" w:date="2023-05-18T10:43:00Z">
        <w:r w:rsidR="001402DB" w:rsidRPr="001402DB">
          <w:rPr>
            <w:rFonts w:cs="Arial"/>
          </w:rPr>
          <w:t>Innovation District</w:t>
        </w:r>
      </w:ins>
      <w:del w:id="310" w:author="Richard Holmes" w:date="2023-05-18T10:43:00Z">
        <w:r w:rsidR="00E75CE9" w:rsidDel="001402DB">
          <w:rPr>
            <w:rFonts w:cs="Arial"/>
          </w:rPr>
          <w:delText>AMID</w:delText>
        </w:r>
      </w:del>
      <w:r w:rsidR="00E75CE9">
        <w:rPr>
          <w:rFonts w:cs="Arial"/>
        </w:rPr>
        <w:t>.</w:t>
      </w:r>
      <w:commentRangeEnd w:id="308"/>
      <w:r w:rsidR="00824EA9">
        <w:rPr>
          <w:rStyle w:val="CommentReference"/>
          <w:rFonts w:eastAsiaTheme="minorHAnsi" w:cstheme="minorBidi"/>
          <w:bCs w:val="0"/>
          <w:color w:val="5F497A" w:themeColor="accent4" w:themeShade="BF"/>
        </w:rPr>
        <w:commentReference w:id="308"/>
      </w:r>
    </w:p>
    <w:p w14:paraId="7FF48C1D" w14:textId="0232423E" w:rsidR="0062361B" w:rsidRPr="00F82220" w:rsidRDefault="00C9087E" w:rsidP="00966CBF">
      <w:pPr>
        <w:pStyle w:val="BodyText"/>
        <w:rPr>
          <w:rFonts w:cs="Arial"/>
        </w:rPr>
      </w:pPr>
      <w:r>
        <w:t>I</w:t>
      </w:r>
      <w:r w:rsidRPr="000B2EB0">
        <w:t xml:space="preserve">mproving access to the emerging economic opportunities will also involve </w:t>
      </w:r>
      <w:r w:rsidR="00C17101">
        <w:t>connecting to</w:t>
      </w:r>
      <w:r w:rsidR="003A142D">
        <w:t xml:space="preserve"> local communities an</w:t>
      </w:r>
      <w:r w:rsidR="007B330C">
        <w:t>d neigh</w:t>
      </w:r>
      <w:r w:rsidR="002A467B">
        <w:t>bour</w:t>
      </w:r>
      <w:r w:rsidR="007B330C">
        <w:t>hoods</w:t>
      </w:r>
      <w:r w:rsidR="0077362E">
        <w:t xml:space="preserve">. </w:t>
      </w:r>
      <w:r w:rsidR="00EE75F3">
        <w:t xml:space="preserve"> </w:t>
      </w:r>
      <w:r w:rsidR="001322BD">
        <w:t xml:space="preserve">The </w:t>
      </w:r>
      <w:commentRangeStart w:id="311"/>
      <w:ins w:id="312" w:author="Richard Holmes" w:date="2023-05-18T10:43:00Z">
        <w:r w:rsidR="001402DB" w:rsidRPr="001402DB">
          <w:t>Innovation District</w:t>
        </w:r>
      </w:ins>
      <w:del w:id="313" w:author="Richard Holmes" w:date="2023-05-18T10:43:00Z">
        <w:r w:rsidR="001322BD" w:rsidDel="001402DB">
          <w:delText>AMID</w:delText>
        </w:r>
      </w:del>
      <w:commentRangeEnd w:id="311"/>
      <w:r w:rsidR="005537A5">
        <w:rPr>
          <w:rStyle w:val="CommentReference"/>
          <w:rFonts w:eastAsiaTheme="minorHAnsi" w:cstheme="minorBidi"/>
          <w:bCs w:val="0"/>
          <w:color w:val="5F497A" w:themeColor="accent4" w:themeShade="BF"/>
        </w:rPr>
        <w:commentReference w:id="311"/>
      </w:r>
      <w:r w:rsidR="001322BD">
        <w:t xml:space="preserve"> will act as </w:t>
      </w:r>
      <w:r w:rsidR="00C17101">
        <w:t xml:space="preserve">a catalyst </w:t>
      </w:r>
      <w:r w:rsidR="00AB3BBA">
        <w:t xml:space="preserve">for </w:t>
      </w:r>
      <w:r w:rsidRPr="000B2EB0">
        <w:t xml:space="preserve">place-based regeneration including improving local amenities, </w:t>
      </w:r>
      <w:r w:rsidR="000F0267">
        <w:t>creat</w:t>
      </w:r>
      <w:r w:rsidR="00036E7A">
        <w:t>ion of</w:t>
      </w:r>
      <w:r w:rsidR="000F0267">
        <w:t xml:space="preserve"> </w:t>
      </w:r>
      <w:r w:rsidR="00C35DAC">
        <w:t>att</w:t>
      </w:r>
      <w:r w:rsidR="00B07DCE">
        <w:t>r</w:t>
      </w:r>
      <w:r w:rsidR="00C35DAC">
        <w:t>active</w:t>
      </w:r>
      <w:r w:rsidRPr="000B2EB0">
        <w:t xml:space="preserve"> public spaces </w:t>
      </w:r>
      <w:r w:rsidR="00BD4400">
        <w:t>to encourage interaction</w:t>
      </w:r>
      <w:r w:rsidRPr="000B2EB0">
        <w:t xml:space="preserve"> and </w:t>
      </w:r>
      <w:r w:rsidR="00036E7A">
        <w:t xml:space="preserve">the </w:t>
      </w:r>
      <w:r w:rsidRPr="000B2EB0">
        <w:t>creat</w:t>
      </w:r>
      <w:r w:rsidR="00036E7A">
        <w:t>ion of</w:t>
      </w:r>
      <w:r w:rsidRPr="000B2EB0">
        <w:t xml:space="preserve"> </w:t>
      </w:r>
      <w:r w:rsidR="0050710F">
        <w:t>a significant number</w:t>
      </w:r>
      <w:r w:rsidRPr="000B2EB0">
        <w:t xml:space="preserve"> </w:t>
      </w:r>
      <w:r w:rsidR="004D2564">
        <w:t xml:space="preserve">of </w:t>
      </w:r>
      <w:r w:rsidRPr="000B2EB0">
        <w:t xml:space="preserve">new homes within the </w:t>
      </w:r>
      <w:commentRangeStart w:id="314"/>
      <w:ins w:id="315" w:author="Richard Holmes" w:date="2023-05-18T10:44:00Z">
        <w:r w:rsidR="001402DB" w:rsidRPr="001402DB">
          <w:t>Innovation District</w:t>
        </w:r>
      </w:ins>
      <w:del w:id="316" w:author="Richard Holmes" w:date="2023-05-18T10:44:00Z">
        <w:r w:rsidRPr="000B2EB0" w:rsidDel="001402DB">
          <w:delText>AMID</w:delText>
        </w:r>
      </w:del>
      <w:r w:rsidRPr="000B2EB0">
        <w:t xml:space="preserve"> </w:t>
      </w:r>
      <w:commentRangeEnd w:id="314"/>
      <w:r w:rsidR="00E57706">
        <w:rPr>
          <w:rStyle w:val="CommentReference"/>
          <w:rFonts w:eastAsiaTheme="minorHAnsi" w:cstheme="minorBidi"/>
          <w:bCs w:val="0"/>
          <w:color w:val="5F497A" w:themeColor="accent4" w:themeShade="BF"/>
        </w:rPr>
        <w:commentReference w:id="314"/>
      </w:r>
      <w:r w:rsidRPr="000B2EB0">
        <w:t xml:space="preserve">and its surrounding communities </w:t>
      </w:r>
      <w:r w:rsidR="009C4204">
        <w:t>within the plan period</w:t>
      </w:r>
      <w:r w:rsidRPr="000B2EB0">
        <w:t xml:space="preserve"> - creating sustainable neighbourhoods for the next generation</w:t>
      </w:r>
      <w:r w:rsidR="00D45DE9">
        <w:t>.</w:t>
      </w:r>
    </w:p>
    <w:tbl>
      <w:tblPr>
        <w:tblStyle w:val="TableGrid"/>
        <w:tblW w:w="0" w:type="auto"/>
        <w:tblInd w:w="-5" w:type="dxa"/>
        <w:tblLook w:val="04A0" w:firstRow="1" w:lastRow="0" w:firstColumn="1" w:lastColumn="0" w:noHBand="0" w:noVBand="1"/>
      </w:tblPr>
      <w:tblGrid>
        <w:gridCol w:w="9021"/>
      </w:tblGrid>
      <w:tr w:rsidR="0062361B" w:rsidRPr="00FB6A3C" w14:paraId="09D40B5A" w14:textId="77777777">
        <w:tc>
          <w:tcPr>
            <w:tcW w:w="9021" w:type="dxa"/>
            <w:shd w:val="clear" w:color="auto" w:fill="FBD4B4" w:themeFill="accent6" w:themeFillTint="66"/>
          </w:tcPr>
          <w:p w14:paraId="63B02D51" w14:textId="5B2DAAB5" w:rsidR="0062361B" w:rsidRPr="002F244C" w:rsidRDefault="0062361B">
            <w:pPr>
              <w:pStyle w:val="8PolicyTitle"/>
              <w:rPr>
                <w:b/>
                <w:bCs/>
                <w:caps/>
                <w:color w:val="auto"/>
              </w:rPr>
            </w:pPr>
            <w:r w:rsidRPr="002F244C">
              <w:rPr>
                <w:b/>
                <w:bCs/>
                <w:caps/>
                <w:color w:val="auto"/>
              </w:rPr>
              <w:t>Policy EC</w:t>
            </w:r>
            <w:r w:rsidR="00C408EB">
              <w:rPr>
                <w:b/>
                <w:bCs/>
                <w:caps/>
                <w:color w:val="auto"/>
              </w:rPr>
              <w:t>1</w:t>
            </w:r>
            <w:r w:rsidRPr="002F244C">
              <w:rPr>
                <w:b/>
                <w:bCs/>
                <w:caps/>
                <w:color w:val="auto"/>
              </w:rPr>
              <w:t xml:space="preserve">: Development in the </w:t>
            </w:r>
            <w:commentRangeStart w:id="317"/>
            <w:del w:id="318" w:author="Richard Holmes" w:date="2023-05-18T10:55:00Z">
              <w:r w:rsidRPr="002F244C" w:rsidDel="00BB5997">
                <w:rPr>
                  <w:b/>
                  <w:bCs/>
                  <w:caps/>
                  <w:color w:val="auto"/>
                </w:rPr>
                <w:delText xml:space="preserve">Advanced Manufacturing </w:delText>
              </w:r>
            </w:del>
            <w:r w:rsidRPr="002F244C">
              <w:rPr>
                <w:b/>
                <w:bCs/>
                <w:caps/>
                <w:color w:val="auto"/>
              </w:rPr>
              <w:t xml:space="preserve">Innovation District </w:t>
            </w:r>
            <w:del w:id="319" w:author="Richard Holmes" w:date="2023-05-18T10:55:00Z">
              <w:r w:rsidRPr="002F244C" w:rsidDel="00BB5997">
                <w:rPr>
                  <w:b/>
                  <w:bCs/>
                  <w:caps/>
                  <w:color w:val="auto"/>
                </w:rPr>
                <w:delText xml:space="preserve">(AMID) </w:delText>
              </w:r>
            </w:del>
            <w:commentRangeEnd w:id="317"/>
            <w:r w:rsidR="00E36999">
              <w:rPr>
                <w:rStyle w:val="CommentReference"/>
                <w:rFonts w:eastAsiaTheme="minorHAnsi" w:cstheme="minorBidi"/>
                <w:color w:val="5F497A" w:themeColor="accent4" w:themeShade="BF"/>
                <w:lang w:eastAsia="en-US"/>
              </w:rPr>
              <w:commentReference w:id="317"/>
            </w:r>
          </w:p>
          <w:p w14:paraId="795AE9EE" w14:textId="0143CD52" w:rsidR="00851F93" w:rsidRDefault="0062361B" w:rsidP="00851F93">
            <w:pPr>
              <w:pStyle w:val="7PolicyText"/>
              <w:rPr>
                <w:color w:val="auto"/>
              </w:rPr>
            </w:pPr>
            <w:r w:rsidRPr="002F244C">
              <w:rPr>
                <w:color w:val="auto"/>
              </w:rPr>
              <w:t xml:space="preserve">Proposals for development on key sites </w:t>
            </w:r>
            <w:r w:rsidR="0064230F">
              <w:rPr>
                <w:color w:val="auto"/>
              </w:rPr>
              <w:t xml:space="preserve">(including </w:t>
            </w:r>
            <w:r w:rsidR="00C622EA">
              <w:rPr>
                <w:color w:val="auto"/>
              </w:rPr>
              <w:t xml:space="preserve">significant </w:t>
            </w:r>
            <w:r w:rsidR="0064230F">
              <w:rPr>
                <w:color w:val="auto"/>
              </w:rPr>
              <w:t xml:space="preserve">windfall sites) </w:t>
            </w:r>
            <w:r w:rsidRPr="002F244C">
              <w:rPr>
                <w:color w:val="auto"/>
              </w:rPr>
              <w:t xml:space="preserve">within the </w:t>
            </w:r>
            <w:commentRangeStart w:id="320"/>
            <w:ins w:id="321" w:author="Richard Holmes" w:date="2023-05-18T10:44:00Z">
              <w:r w:rsidR="001402DB" w:rsidRPr="001402DB">
                <w:rPr>
                  <w:color w:val="auto"/>
                </w:rPr>
                <w:t>Innovation District</w:t>
              </w:r>
            </w:ins>
            <w:del w:id="322" w:author="Richard Holmes" w:date="2023-05-18T10:44:00Z">
              <w:r w:rsidRPr="002F244C" w:rsidDel="001402DB">
                <w:rPr>
                  <w:color w:val="auto"/>
                </w:rPr>
                <w:delText>AMID</w:delText>
              </w:r>
            </w:del>
            <w:r w:rsidRPr="002F244C">
              <w:rPr>
                <w:color w:val="auto"/>
              </w:rPr>
              <w:t xml:space="preserve"> </w:t>
            </w:r>
            <w:commentRangeEnd w:id="320"/>
            <w:r w:rsidR="00CF530D">
              <w:rPr>
                <w:rStyle w:val="CommentReference"/>
                <w:rFonts w:eastAsiaTheme="minorHAnsi" w:cstheme="minorBidi"/>
                <w:color w:val="5F497A" w:themeColor="accent4" w:themeShade="BF"/>
                <w:lang w:eastAsia="en-US"/>
              </w:rPr>
              <w:commentReference w:id="320"/>
            </w:r>
            <w:r w:rsidRPr="002F244C">
              <w:rPr>
                <w:color w:val="auto"/>
              </w:rPr>
              <w:t xml:space="preserve">will be supported and encouraged where they reflect the </w:t>
            </w:r>
            <w:r w:rsidR="00C2448C">
              <w:rPr>
                <w:color w:val="auto"/>
              </w:rPr>
              <w:t xml:space="preserve">innovation-focussed </w:t>
            </w:r>
            <w:r w:rsidR="0007651F">
              <w:rPr>
                <w:color w:val="auto"/>
              </w:rPr>
              <w:t xml:space="preserve">economic development objectives relating to the </w:t>
            </w:r>
            <w:r w:rsidRPr="002F244C">
              <w:rPr>
                <w:color w:val="auto"/>
              </w:rPr>
              <w:t>deliver</w:t>
            </w:r>
            <w:r w:rsidR="0007651F">
              <w:rPr>
                <w:color w:val="auto"/>
              </w:rPr>
              <w:t>y of</w:t>
            </w:r>
            <w:r w:rsidRPr="002F244C">
              <w:rPr>
                <w:color w:val="auto"/>
              </w:rPr>
              <w:t xml:space="preserve"> advanced manufacturing</w:t>
            </w:r>
            <w:r w:rsidR="00D27737">
              <w:rPr>
                <w:color w:val="auto"/>
              </w:rPr>
              <w:t xml:space="preserve">, </w:t>
            </w:r>
            <w:r w:rsidR="00D27737" w:rsidRPr="00546509">
              <w:rPr>
                <w:color w:val="auto"/>
                <w:szCs w:val="24"/>
              </w:rPr>
              <w:t xml:space="preserve">innovation in </w:t>
            </w:r>
            <w:r w:rsidR="00630E53" w:rsidRPr="00546509">
              <w:rPr>
                <w:color w:val="auto"/>
                <w:szCs w:val="24"/>
              </w:rPr>
              <w:t xml:space="preserve">advanced </w:t>
            </w:r>
            <w:r w:rsidR="00D27737" w:rsidRPr="00546509">
              <w:rPr>
                <w:color w:val="auto"/>
                <w:szCs w:val="24"/>
              </w:rPr>
              <w:lastRenderedPageBreak/>
              <w:t xml:space="preserve">health and wellbeing </w:t>
            </w:r>
            <w:r w:rsidR="0007651F" w:rsidRPr="00546509">
              <w:rPr>
                <w:color w:val="auto"/>
                <w:szCs w:val="24"/>
              </w:rPr>
              <w:t xml:space="preserve">or </w:t>
            </w:r>
            <w:r w:rsidR="00D27737" w:rsidRPr="00546509">
              <w:rPr>
                <w:color w:val="auto"/>
                <w:szCs w:val="24"/>
              </w:rPr>
              <w:t>energy research focussed on net-zero carbon processes</w:t>
            </w:r>
            <w:r w:rsidRPr="00546509">
              <w:rPr>
                <w:color w:val="auto"/>
              </w:rPr>
              <w:t xml:space="preserve">.  </w:t>
            </w:r>
          </w:p>
          <w:p w14:paraId="0A3AB8E6" w14:textId="77ED1532" w:rsidR="0062361B" w:rsidRPr="002F244C" w:rsidRDefault="0062361B" w:rsidP="00C60E3F">
            <w:pPr>
              <w:pStyle w:val="7PolicyText"/>
              <w:rPr>
                <w:color w:val="auto"/>
              </w:rPr>
            </w:pPr>
            <w:r w:rsidRPr="002F244C">
              <w:rPr>
                <w:color w:val="auto"/>
              </w:rPr>
              <w:t>Development</w:t>
            </w:r>
            <w:r w:rsidR="009D4593">
              <w:rPr>
                <w:color w:val="auto"/>
              </w:rPr>
              <w:t xml:space="preserve"> proposals on key sites </w:t>
            </w:r>
            <w:r w:rsidRPr="002F244C">
              <w:rPr>
                <w:color w:val="auto"/>
              </w:rPr>
              <w:t xml:space="preserve">that do not support </w:t>
            </w:r>
            <w:commentRangeStart w:id="323"/>
            <w:r w:rsidRPr="002F244C">
              <w:rPr>
                <w:color w:val="auto"/>
              </w:rPr>
              <w:t>th</w:t>
            </w:r>
            <w:r w:rsidR="00F370BB">
              <w:rPr>
                <w:color w:val="auto"/>
              </w:rPr>
              <w:t xml:space="preserve">e </w:t>
            </w:r>
            <w:ins w:id="324" w:author="Richard Holmes" w:date="2023-05-18T10:44:00Z">
              <w:r w:rsidR="001402DB" w:rsidRPr="001402DB">
                <w:rPr>
                  <w:color w:val="auto"/>
                </w:rPr>
                <w:t>Innovation District</w:t>
              </w:r>
            </w:ins>
            <w:del w:id="325" w:author="Richard Holmes" w:date="2023-05-18T10:44:00Z">
              <w:r w:rsidR="00DF47BC" w:rsidDel="001402DB">
                <w:rPr>
                  <w:color w:val="auto"/>
                </w:rPr>
                <w:delText>AMID</w:delText>
              </w:r>
            </w:del>
            <w:commentRangeEnd w:id="323"/>
            <w:r w:rsidR="00CF530D">
              <w:rPr>
                <w:rStyle w:val="CommentReference"/>
                <w:rFonts w:eastAsiaTheme="minorHAnsi" w:cstheme="minorBidi"/>
                <w:color w:val="5F497A" w:themeColor="accent4" w:themeShade="BF"/>
                <w:lang w:eastAsia="en-US"/>
              </w:rPr>
              <w:commentReference w:id="323"/>
            </w:r>
            <w:r w:rsidR="00DF47BC">
              <w:rPr>
                <w:color w:val="auto"/>
              </w:rPr>
              <w:t xml:space="preserve"> objectives</w:t>
            </w:r>
            <w:r w:rsidRPr="002F244C">
              <w:rPr>
                <w:color w:val="auto"/>
              </w:rPr>
              <w:t xml:space="preserve"> </w:t>
            </w:r>
            <w:r w:rsidR="00075433">
              <w:rPr>
                <w:color w:val="auto"/>
              </w:rPr>
              <w:t xml:space="preserve">for </w:t>
            </w:r>
            <w:r w:rsidR="00D11D85">
              <w:rPr>
                <w:color w:val="auto"/>
              </w:rPr>
              <w:t>economic development,</w:t>
            </w:r>
            <w:r w:rsidR="001D05C2">
              <w:rPr>
                <w:color w:val="auto"/>
              </w:rPr>
              <w:t xml:space="preserve"> or </w:t>
            </w:r>
            <w:r w:rsidR="00C60E3F">
              <w:rPr>
                <w:color w:val="auto"/>
              </w:rPr>
              <w:t xml:space="preserve">delivery of </w:t>
            </w:r>
            <w:r w:rsidR="00A24A6D">
              <w:rPr>
                <w:color w:val="auto"/>
              </w:rPr>
              <w:t xml:space="preserve">complementary </w:t>
            </w:r>
            <w:r w:rsidR="00D11D85">
              <w:rPr>
                <w:color w:val="auto"/>
              </w:rPr>
              <w:t xml:space="preserve">new homes or </w:t>
            </w:r>
            <w:r w:rsidR="00075433">
              <w:rPr>
                <w:color w:val="auto"/>
              </w:rPr>
              <w:t>place-making</w:t>
            </w:r>
            <w:r w:rsidR="001D05C2">
              <w:rPr>
                <w:color w:val="auto"/>
              </w:rPr>
              <w:t>,</w:t>
            </w:r>
            <w:r w:rsidR="00075433">
              <w:rPr>
                <w:color w:val="auto"/>
              </w:rPr>
              <w:t xml:space="preserve"> </w:t>
            </w:r>
            <w:r w:rsidRPr="002F244C">
              <w:rPr>
                <w:color w:val="auto"/>
              </w:rPr>
              <w:t>are likely to be resisted.</w:t>
            </w:r>
          </w:p>
        </w:tc>
      </w:tr>
    </w:tbl>
    <w:p w14:paraId="26C42D3A" w14:textId="77777777" w:rsidR="0062361B" w:rsidRDefault="0062361B" w:rsidP="0062361B">
      <w:pPr>
        <w:pStyle w:val="6Definitions"/>
        <w:spacing w:after="200"/>
        <w:rPr>
          <w:color w:val="auto"/>
        </w:rPr>
      </w:pPr>
    </w:p>
    <w:p w14:paraId="4F07C005" w14:textId="77777777" w:rsidR="0062361B" w:rsidRPr="00FB6A3C" w:rsidRDefault="0062361B" w:rsidP="0062361B">
      <w:pPr>
        <w:pStyle w:val="5DefinitionsTitle"/>
      </w:pPr>
      <w:r w:rsidRPr="00FB6A3C">
        <w:t>Definitions</w:t>
      </w:r>
    </w:p>
    <w:p w14:paraId="353045D4" w14:textId="5642D944" w:rsidR="009D4593" w:rsidRDefault="000E3AAF" w:rsidP="0062361B">
      <w:pPr>
        <w:pStyle w:val="6Definitions"/>
        <w:spacing w:after="200"/>
        <w:rPr>
          <w:color w:val="auto"/>
        </w:rPr>
      </w:pPr>
      <w:r>
        <w:rPr>
          <w:color w:val="auto"/>
        </w:rPr>
        <w:t>‘</w:t>
      </w:r>
      <w:r w:rsidRPr="006D5921">
        <w:rPr>
          <w:b/>
          <w:bCs/>
          <w:color w:val="auto"/>
        </w:rPr>
        <w:t xml:space="preserve">Key </w:t>
      </w:r>
      <w:r w:rsidR="00EB248C">
        <w:rPr>
          <w:b/>
          <w:bCs/>
          <w:color w:val="auto"/>
        </w:rPr>
        <w:t>s</w:t>
      </w:r>
      <w:r w:rsidRPr="006D5921">
        <w:rPr>
          <w:b/>
          <w:bCs/>
          <w:color w:val="auto"/>
        </w:rPr>
        <w:t>ites</w:t>
      </w:r>
      <w:r w:rsidR="00B3273B">
        <w:rPr>
          <w:color w:val="auto"/>
        </w:rPr>
        <w:t>’ – as identified in Sheffield Plan</w:t>
      </w:r>
      <w:r w:rsidR="006D6789">
        <w:rPr>
          <w:color w:val="auto"/>
        </w:rPr>
        <w:t xml:space="preserve">, </w:t>
      </w:r>
      <w:r w:rsidR="00B3273B">
        <w:rPr>
          <w:color w:val="auto"/>
        </w:rPr>
        <w:t>Annex A</w:t>
      </w:r>
      <w:r w:rsidR="00F7613C">
        <w:rPr>
          <w:color w:val="auto"/>
        </w:rPr>
        <w:t xml:space="preserve"> and windfall sites over </w:t>
      </w:r>
      <w:r w:rsidR="00F451B5">
        <w:rPr>
          <w:color w:val="auto"/>
        </w:rPr>
        <w:t>0.5 hectares.</w:t>
      </w:r>
    </w:p>
    <w:p w14:paraId="7F42BD7C" w14:textId="001A6C56" w:rsidR="001207A8" w:rsidRDefault="0062361B" w:rsidP="00897997">
      <w:pPr>
        <w:pStyle w:val="6Definitions"/>
        <w:spacing w:after="200"/>
        <w:rPr>
          <w:szCs w:val="24"/>
        </w:rPr>
      </w:pPr>
      <w:r>
        <w:rPr>
          <w:color w:val="auto"/>
        </w:rPr>
        <w:t xml:space="preserve">For </w:t>
      </w:r>
      <w:r w:rsidRPr="00FB6A3C">
        <w:rPr>
          <w:b/>
          <w:bCs/>
          <w:color w:val="auto"/>
        </w:rPr>
        <w:t>‘</w:t>
      </w:r>
      <w:commentRangeStart w:id="326"/>
      <w:ins w:id="327" w:author="Richard Holmes" w:date="2023-05-18T10:44:00Z">
        <w:r w:rsidR="001402DB">
          <w:rPr>
            <w:b/>
            <w:bCs/>
            <w:color w:val="auto"/>
          </w:rPr>
          <w:t xml:space="preserve">the </w:t>
        </w:r>
        <w:r w:rsidR="001402DB" w:rsidRPr="001402DB">
          <w:rPr>
            <w:b/>
            <w:bCs/>
            <w:color w:val="auto"/>
          </w:rPr>
          <w:t>Innovation District</w:t>
        </w:r>
      </w:ins>
      <w:del w:id="328" w:author="Richard Holmes" w:date="2023-05-18T10:44:00Z">
        <w:r w:rsidDel="001402DB">
          <w:rPr>
            <w:b/>
            <w:bCs/>
            <w:color w:val="auto"/>
          </w:rPr>
          <w:delText>AMID</w:delText>
        </w:r>
      </w:del>
      <w:r w:rsidRPr="00FB6A3C">
        <w:rPr>
          <w:b/>
          <w:bCs/>
          <w:color w:val="auto"/>
        </w:rPr>
        <w:t xml:space="preserve">’ </w:t>
      </w:r>
      <w:commentRangeEnd w:id="326"/>
      <w:r w:rsidR="00312D3F">
        <w:rPr>
          <w:rStyle w:val="CommentReference"/>
          <w:i w:val="0"/>
          <w:color w:val="5F497A" w:themeColor="accent4" w:themeShade="BF"/>
        </w:rPr>
        <w:commentReference w:id="326"/>
      </w:r>
      <w:r w:rsidRPr="00FB6A3C">
        <w:rPr>
          <w:color w:val="auto"/>
        </w:rPr>
        <w:t xml:space="preserve">– </w:t>
      </w:r>
      <w:r>
        <w:rPr>
          <w:color w:val="auto"/>
        </w:rPr>
        <w:t xml:space="preserve">see the Glossary and boundary on </w:t>
      </w:r>
      <w:r w:rsidR="00197737">
        <w:rPr>
          <w:color w:val="auto"/>
        </w:rPr>
        <w:t xml:space="preserve">Map 3 and </w:t>
      </w:r>
      <w:r>
        <w:rPr>
          <w:color w:val="auto"/>
        </w:rPr>
        <w:t>the Polic</w:t>
      </w:r>
      <w:r w:rsidR="004F088A">
        <w:rPr>
          <w:color w:val="auto"/>
        </w:rPr>
        <w:t>ies</w:t>
      </w:r>
      <w:r>
        <w:rPr>
          <w:color w:val="auto"/>
        </w:rPr>
        <w:t xml:space="preserve"> Map</w:t>
      </w:r>
      <w:r w:rsidRPr="00FB6A3C">
        <w:rPr>
          <w:color w:val="auto"/>
        </w:rPr>
        <w:t xml:space="preserve">.  </w:t>
      </w:r>
      <w:r w:rsidR="001207A8">
        <w:rPr>
          <w:szCs w:val="24"/>
        </w:rPr>
        <w:br w:type="page"/>
      </w:r>
    </w:p>
    <w:p w14:paraId="7860622F" w14:textId="174D91BA" w:rsidR="0062361B" w:rsidRDefault="0062361B" w:rsidP="0062361B">
      <w:pPr>
        <w:pStyle w:val="5DefinitionsTitle"/>
        <w:spacing w:after="240"/>
        <w:rPr>
          <w:szCs w:val="24"/>
        </w:rPr>
      </w:pPr>
      <w:commentRangeStart w:id="329"/>
      <w:r w:rsidRPr="00E21E97">
        <w:rPr>
          <w:szCs w:val="24"/>
        </w:rPr>
        <w:lastRenderedPageBreak/>
        <w:t>Map</w:t>
      </w:r>
      <w:r w:rsidR="00DE033C" w:rsidRPr="00E21E97">
        <w:rPr>
          <w:szCs w:val="24"/>
        </w:rPr>
        <w:t xml:space="preserve"> 3: </w:t>
      </w:r>
      <w:del w:id="330" w:author="Richard Holmes" w:date="2023-05-18T11:09:00Z">
        <w:r w:rsidRPr="00E21E97" w:rsidDel="001F4199">
          <w:rPr>
            <w:szCs w:val="24"/>
          </w:rPr>
          <w:delText>AMID</w:delText>
        </w:r>
      </w:del>
      <w:ins w:id="331" w:author="Richard Holmes" w:date="2023-05-18T11:09:00Z">
        <w:r w:rsidR="001F4199">
          <w:rPr>
            <w:szCs w:val="24"/>
          </w:rPr>
          <w:t>T</w:t>
        </w:r>
      </w:ins>
      <w:ins w:id="332" w:author="Richard Holmes" w:date="2023-05-18T11:17:00Z">
        <w:r w:rsidR="00BE5552">
          <w:rPr>
            <w:szCs w:val="24"/>
          </w:rPr>
          <w:t>HE INNOVATION DISTRICT</w:t>
        </w:r>
      </w:ins>
      <w:commentRangeEnd w:id="329"/>
      <w:r w:rsidR="00527F45">
        <w:rPr>
          <w:rStyle w:val="CommentReference"/>
          <w:rFonts w:cstheme="minorBidi"/>
          <w:b w:val="0"/>
          <w:color w:val="5F497A" w:themeColor="accent4" w:themeShade="BF"/>
          <w:lang w:eastAsia="en-US"/>
        </w:rPr>
        <w:commentReference w:id="329"/>
      </w:r>
    </w:p>
    <w:p w14:paraId="4D9D8721" w14:textId="18579A92" w:rsidR="00E21E97" w:rsidRDefault="00E21E97" w:rsidP="0062361B">
      <w:pPr>
        <w:pStyle w:val="5DefinitionsTitle"/>
        <w:spacing w:after="240"/>
        <w:rPr>
          <w:szCs w:val="24"/>
        </w:rPr>
      </w:pPr>
      <w:commentRangeStart w:id="333"/>
      <w:del w:id="334" w:author="Chris Hanson" w:date="2023-07-19T16:24:00Z">
        <w:r w:rsidDel="00156B71">
          <w:rPr>
            <w:noProof/>
            <w:szCs w:val="24"/>
          </w:rPr>
          <w:lastRenderedPageBreak/>
          <w:drawing>
            <wp:inline distT="0" distB="0" distL="0" distR="0" wp14:anchorId="3B85516B" wp14:editId="13739934">
              <wp:extent cx="5718175" cy="8093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8175" cy="8093075"/>
                      </a:xfrm>
                      <a:prstGeom prst="rect">
                        <a:avLst/>
                      </a:prstGeom>
                      <a:noFill/>
                      <a:ln>
                        <a:noFill/>
                      </a:ln>
                    </pic:spPr>
                  </pic:pic>
                </a:graphicData>
              </a:graphic>
            </wp:inline>
          </w:drawing>
        </w:r>
      </w:del>
      <w:commentRangeEnd w:id="333"/>
      <w:r w:rsidR="009959AA">
        <w:rPr>
          <w:rStyle w:val="CommentReference"/>
          <w:rFonts w:cstheme="minorBidi"/>
          <w:b w:val="0"/>
          <w:color w:val="5F497A" w:themeColor="accent4" w:themeShade="BF"/>
          <w:lang w:eastAsia="en-US"/>
        </w:rPr>
        <w:lastRenderedPageBreak/>
        <w:commentReference w:id="333"/>
      </w:r>
      <w:ins w:id="335" w:author="Chris Hanson" w:date="2023-07-19T16:24:00Z">
        <w:r w:rsidR="00156B71">
          <w:rPr>
            <w:noProof/>
            <w:szCs w:val="24"/>
          </w:rPr>
          <w:drawing>
            <wp:inline distT="0" distB="0" distL="0" distR="0" wp14:anchorId="73D19652" wp14:editId="7B0F4268">
              <wp:extent cx="5731510" cy="8105140"/>
              <wp:effectExtent l="0" t="0" r="2540" b="0"/>
              <wp:docPr id="1296588841" name="Picture 1296588841" descr="A map with a pin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88841" name="Picture 2" descr="A map with a pink 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ins>
    </w:p>
    <w:p w14:paraId="499F932E" w14:textId="77777777" w:rsidR="0062361B" w:rsidRPr="002C3422" w:rsidRDefault="0062361B" w:rsidP="0062361B">
      <w:pPr>
        <w:spacing w:after="200" w:line="276" w:lineRule="auto"/>
        <w:rPr>
          <w:b/>
        </w:rPr>
      </w:pPr>
      <w:r>
        <w:br w:type="page"/>
      </w:r>
    </w:p>
    <w:p w14:paraId="27F29B84" w14:textId="17107282" w:rsidR="00287C1A" w:rsidRDefault="00287C1A" w:rsidP="00287C1A">
      <w:pPr>
        <w:pStyle w:val="Heading2"/>
      </w:pPr>
      <w:r>
        <w:lastRenderedPageBreak/>
        <w:t xml:space="preserve">Employment Zones </w:t>
      </w:r>
    </w:p>
    <w:p w14:paraId="39EB6377" w14:textId="77777777" w:rsidR="009113BC" w:rsidRPr="00FB6A3C" w:rsidRDefault="009113BC" w:rsidP="00897997">
      <w:pPr>
        <w:pStyle w:val="9Policytitlewithintext"/>
        <w:spacing w:before="360"/>
      </w:pPr>
      <w:r>
        <w:t>Development in the City Centre Office Zones</w:t>
      </w:r>
    </w:p>
    <w:p w14:paraId="16539A4F" w14:textId="716E6752" w:rsidR="009113BC" w:rsidRDefault="009113BC" w:rsidP="00966CBF">
      <w:pPr>
        <w:pStyle w:val="BodyText"/>
      </w:pPr>
      <w:r>
        <w:t xml:space="preserve">There is a need to identify a location where offices should be the dominant use.  The Employment Land Review and </w:t>
      </w:r>
      <w:r w:rsidR="006F45FE">
        <w:t xml:space="preserve">the more recent </w:t>
      </w:r>
      <w:r>
        <w:t>Update (ELRU)</w:t>
      </w:r>
      <w:r>
        <w:rPr>
          <w:rStyle w:val="FootnoteReference"/>
          <w:rFonts w:cs="Arial"/>
          <w:color w:val="7030A0"/>
        </w:rPr>
        <w:footnoteReference w:id="18"/>
      </w:r>
      <w:r>
        <w:t xml:space="preserve"> have confirmed increasing demand for office floorspace over the Plan period and the strength of Sheffield City Centre as an office location.</w:t>
      </w:r>
    </w:p>
    <w:p w14:paraId="20538684" w14:textId="6CD73DB1" w:rsidR="009113BC" w:rsidRDefault="009113BC" w:rsidP="00966CBF">
      <w:pPr>
        <w:pStyle w:val="BodyText"/>
      </w:pPr>
      <w:r>
        <w:t>Recently there has been significant new (Grade A) office development in Sheffield City Centre.  Given the new E Use Class and permitted development rights, there is a need to ensure that these high-quality offices remain in office use, through a designated Office Zone, with appropriate limits on other uses.</w:t>
      </w:r>
    </w:p>
    <w:tbl>
      <w:tblPr>
        <w:tblStyle w:val="TableGrid"/>
        <w:tblW w:w="0" w:type="auto"/>
        <w:tblInd w:w="-5" w:type="dxa"/>
        <w:tblLook w:val="04A0" w:firstRow="1" w:lastRow="0" w:firstColumn="1" w:lastColumn="0" w:noHBand="0" w:noVBand="1"/>
      </w:tblPr>
      <w:tblGrid>
        <w:gridCol w:w="9021"/>
      </w:tblGrid>
      <w:tr w:rsidR="009113BC" w:rsidRPr="00FB6A3C" w14:paraId="0DCFDBF1" w14:textId="77777777">
        <w:tc>
          <w:tcPr>
            <w:tcW w:w="9021" w:type="dxa"/>
            <w:shd w:val="clear" w:color="auto" w:fill="FBD4B4" w:themeFill="accent6" w:themeFillTint="66"/>
          </w:tcPr>
          <w:p w14:paraId="3F5C4A2C" w14:textId="5AA5DF08" w:rsidR="009113BC" w:rsidRPr="002F244C" w:rsidRDefault="009113BC">
            <w:pPr>
              <w:pStyle w:val="8PolicyTitle"/>
              <w:rPr>
                <w:b/>
                <w:bCs/>
                <w:caps/>
                <w:color w:val="auto"/>
              </w:rPr>
            </w:pPr>
            <w:r w:rsidRPr="002F244C">
              <w:rPr>
                <w:b/>
                <w:bCs/>
                <w:caps/>
                <w:color w:val="auto"/>
              </w:rPr>
              <w:t>Policy EC</w:t>
            </w:r>
            <w:r w:rsidR="001171EE">
              <w:rPr>
                <w:b/>
                <w:bCs/>
                <w:caps/>
                <w:color w:val="auto"/>
              </w:rPr>
              <w:t>2</w:t>
            </w:r>
            <w:r w:rsidRPr="002F244C">
              <w:rPr>
                <w:b/>
                <w:bCs/>
                <w:caps/>
                <w:color w:val="auto"/>
              </w:rPr>
              <w:t>: Development in the City Centre Office Zones</w:t>
            </w:r>
          </w:p>
          <w:p w14:paraId="52965A1E" w14:textId="77777777" w:rsidR="009113BC" w:rsidRPr="002F244C" w:rsidRDefault="009113BC">
            <w:pPr>
              <w:pStyle w:val="7PolicyText"/>
              <w:rPr>
                <w:color w:val="auto"/>
              </w:rPr>
            </w:pPr>
            <w:r w:rsidRPr="002F244C">
              <w:rPr>
                <w:color w:val="auto"/>
              </w:rPr>
              <w:t>In City Centre Office Zones the following uses will be:</w:t>
            </w:r>
          </w:p>
          <w:p w14:paraId="6D0C0C75" w14:textId="77777777" w:rsidR="009113BC" w:rsidRPr="002F244C" w:rsidRDefault="009113BC">
            <w:pPr>
              <w:pStyle w:val="7PolicyText"/>
              <w:ind w:left="1440"/>
              <w:rPr>
                <w:b/>
                <w:bCs/>
                <w:color w:val="auto"/>
              </w:rPr>
            </w:pPr>
            <w:r w:rsidRPr="002F244C">
              <w:rPr>
                <w:b/>
                <w:bCs/>
                <w:color w:val="auto"/>
              </w:rPr>
              <w:t>Preferred</w:t>
            </w:r>
          </w:p>
          <w:p w14:paraId="0246E35D" w14:textId="77777777" w:rsidR="009113BC" w:rsidRPr="002F244C" w:rsidRDefault="009113BC" w:rsidP="009F190E">
            <w:pPr>
              <w:pStyle w:val="7PolicyText"/>
              <w:numPr>
                <w:ilvl w:val="0"/>
                <w:numId w:val="52"/>
              </w:numPr>
              <w:spacing w:before="0" w:after="0"/>
              <w:ind w:left="1765" w:hanging="284"/>
              <w:rPr>
                <w:color w:val="auto"/>
              </w:rPr>
            </w:pPr>
            <w:r w:rsidRPr="002F244C">
              <w:rPr>
                <w:color w:val="auto"/>
              </w:rPr>
              <w:t>Offices (Class E(g)(i))</w:t>
            </w:r>
          </w:p>
          <w:p w14:paraId="748D07D3" w14:textId="77777777" w:rsidR="009113BC" w:rsidRPr="002F244C" w:rsidRDefault="009113BC">
            <w:pPr>
              <w:pStyle w:val="7PolicyText"/>
              <w:ind w:left="1440"/>
              <w:rPr>
                <w:b/>
                <w:bCs/>
                <w:color w:val="auto"/>
              </w:rPr>
            </w:pPr>
            <w:r w:rsidRPr="002F244C">
              <w:rPr>
                <w:b/>
                <w:bCs/>
                <w:color w:val="auto"/>
              </w:rPr>
              <w:t xml:space="preserve">Acceptable </w:t>
            </w:r>
            <w:r w:rsidRPr="002F244C">
              <w:rPr>
                <w:color w:val="auto"/>
              </w:rPr>
              <w:t>(provided that they do not harm the dominance of the preferred use)</w:t>
            </w:r>
          </w:p>
          <w:p w14:paraId="61722DD4" w14:textId="77777777" w:rsidR="009113BC" w:rsidRPr="002F244C" w:rsidRDefault="009113BC" w:rsidP="009F190E">
            <w:pPr>
              <w:pStyle w:val="7PolicyText"/>
              <w:numPr>
                <w:ilvl w:val="0"/>
                <w:numId w:val="52"/>
              </w:numPr>
              <w:spacing w:before="0" w:after="0"/>
              <w:ind w:left="1765" w:hanging="284"/>
              <w:rPr>
                <w:color w:val="auto"/>
              </w:rPr>
            </w:pPr>
            <w:r w:rsidRPr="002F244C">
              <w:rPr>
                <w:color w:val="auto"/>
              </w:rPr>
              <w:t>Residential Uses (Class C)</w:t>
            </w:r>
          </w:p>
          <w:p w14:paraId="7454F874" w14:textId="77777777" w:rsidR="009113BC" w:rsidRPr="002F244C" w:rsidRDefault="009113BC" w:rsidP="009F190E">
            <w:pPr>
              <w:pStyle w:val="7PolicyText"/>
              <w:numPr>
                <w:ilvl w:val="0"/>
                <w:numId w:val="52"/>
              </w:numPr>
              <w:spacing w:before="0" w:after="0"/>
              <w:ind w:left="1765" w:hanging="284"/>
              <w:rPr>
                <w:color w:val="auto"/>
              </w:rPr>
            </w:pPr>
            <w:r w:rsidRPr="002F244C">
              <w:rPr>
                <w:color w:val="auto"/>
              </w:rPr>
              <w:t>Other Class E Uses</w:t>
            </w:r>
          </w:p>
          <w:p w14:paraId="7ACC5D31" w14:textId="77777777" w:rsidR="009113BC" w:rsidRPr="002F244C" w:rsidRDefault="009113BC">
            <w:pPr>
              <w:pStyle w:val="7PolicyText"/>
              <w:spacing w:before="0" w:after="0"/>
              <w:ind w:left="0"/>
              <w:rPr>
                <w:color w:val="auto"/>
              </w:rPr>
            </w:pPr>
          </w:p>
          <w:p w14:paraId="0D20261A" w14:textId="77777777" w:rsidR="009113BC" w:rsidRPr="002F244C" w:rsidRDefault="009113BC">
            <w:pPr>
              <w:pStyle w:val="7PolicyText"/>
              <w:spacing w:before="0"/>
              <w:ind w:left="1440"/>
              <w:rPr>
                <w:b/>
                <w:bCs/>
                <w:color w:val="auto"/>
              </w:rPr>
            </w:pPr>
            <w:r w:rsidRPr="002F244C">
              <w:rPr>
                <w:b/>
                <w:bCs/>
                <w:color w:val="auto"/>
              </w:rPr>
              <w:t>Unacceptable</w:t>
            </w:r>
          </w:p>
          <w:p w14:paraId="25626C51" w14:textId="77777777" w:rsidR="009113BC" w:rsidRPr="002F244C" w:rsidRDefault="009113BC" w:rsidP="009F190E">
            <w:pPr>
              <w:pStyle w:val="7PolicyText"/>
              <w:numPr>
                <w:ilvl w:val="0"/>
                <w:numId w:val="52"/>
              </w:numPr>
              <w:spacing w:before="0" w:after="0"/>
              <w:ind w:left="1765" w:hanging="284"/>
              <w:rPr>
                <w:color w:val="auto"/>
              </w:rPr>
            </w:pPr>
            <w:r w:rsidRPr="002F244C">
              <w:rPr>
                <w:color w:val="auto"/>
              </w:rPr>
              <w:t>General industrial (B2)</w:t>
            </w:r>
          </w:p>
          <w:p w14:paraId="4BE23418" w14:textId="77777777" w:rsidR="009113BC" w:rsidRPr="002F244C" w:rsidRDefault="009113BC" w:rsidP="009F190E">
            <w:pPr>
              <w:pStyle w:val="7PolicyText"/>
              <w:numPr>
                <w:ilvl w:val="0"/>
                <w:numId w:val="52"/>
              </w:numPr>
              <w:spacing w:before="0" w:after="0"/>
              <w:ind w:left="1765" w:hanging="284"/>
              <w:rPr>
                <w:color w:val="auto"/>
              </w:rPr>
            </w:pPr>
            <w:r w:rsidRPr="002F244C">
              <w:rPr>
                <w:color w:val="auto"/>
              </w:rPr>
              <w:t>Storage and distribution (B8)</w:t>
            </w:r>
          </w:p>
          <w:p w14:paraId="3FF5604C" w14:textId="408CDAEE" w:rsidR="009113BC" w:rsidRPr="002F244C" w:rsidRDefault="009113BC" w:rsidP="009F190E">
            <w:pPr>
              <w:pStyle w:val="7PolicyText"/>
              <w:numPr>
                <w:ilvl w:val="0"/>
                <w:numId w:val="52"/>
              </w:numPr>
              <w:spacing w:before="0" w:after="0"/>
              <w:ind w:left="1765" w:hanging="284"/>
              <w:rPr>
                <w:color w:val="auto"/>
              </w:rPr>
            </w:pPr>
            <w:r w:rsidRPr="002F244C">
              <w:rPr>
                <w:color w:val="auto"/>
              </w:rPr>
              <w:t>Other uses that would be incompatible with residential uses due to the noise, pollution or traffic that they would generate</w:t>
            </w:r>
          </w:p>
          <w:p w14:paraId="437C2CCF" w14:textId="48729E20" w:rsidR="009113BC" w:rsidRPr="002F244C" w:rsidRDefault="009113BC">
            <w:pPr>
              <w:pStyle w:val="7PolicyText"/>
              <w:rPr>
                <w:color w:val="auto"/>
              </w:rPr>
            </w:pPr>
            <w:r w:rsidRPr="002F244C">
              <w:rPr>
                <w:color w:val="auto"/>
              </w:rPr>
              <w:t xml:space="preserve">Other unclassified uses will be considered on their individual merits but will not be permitted where they would undermine the suitability of the Zone for the preferred uses or would not comply with </w:t>
            </w:r>
            <w:r w:rsidRPr="002F244C">
              <w:rPr>
                <w:b/>
                <w:bCs/>
                <w:color w:val="auto"/>
              </w:rPr>
              <w:t>Polic</w:t>
            </w:r>
            <w:r w:rsidR="00F81884">
              <w:rPr>
                <w:b/>
                <w:bCs/>
                <w:color w:val="auto"/>
              </w:rPr>
              <w:t>ies EC5 and</w:t>
            </w:r>
            <w:r w:rsidRPr="002F244C">
              <w:rPr>
                <w:b/>
                <w:bCs/>
                <w:color w:val="auto"/>
              </w:rPr>
              <w:t xml:space="preserve"> EC</w:t>
            </w:r>
            <w:r w:rsidR="001F1773">
              <w:rPr>
                <w:b/>
                <w:bCs/>
                <w:color w:val="auto"/>
              </w:rPr>
              <w:t>6</w:t>
            </w:r>
            <w:r w:rsidRPr="002F244C">
              <w:rPr>
                <w:color w:val="auto"/>
              </w:rPr>
              <w:t>.</w:t>
            </w:r>
          </w:p>
        </w:tc>
      </w:tr>
    </w:tbl>
    <w:p w14:paraId="7A355EC0" w14:textId="77777777" w:rsidR="009113BC" w:rsidRPr="00616327" w:rsidRDefault="009113BC" w:rsidP="009113BC">
      <w:pPr>
        <w:pStyle w:val="5DefinitionsTitle"/>
        <w:spacing w:after="240"/>
        <w:rPr>
          <w:szCs w:val="24"/>
        </w:rPr>
      </w:pPr>
      <w:r w:rsidRPr="00616327">
        <w:rPr>
          <w:szCs w:val="24"/>
        </w:rPr>
        <w:t>Definitions</w:t>
      </w:r>
    </w:p>
    <w:p w14:paraId="6C80E069" w14:textId="77777777" w:rsidR="009113BC" w:rsidRDefault="009113BC" w:rsidP="009113BC">
      <w:pPr>
        <w:pStyle w:val="6Definitions"/>
        <w:spacing w:after="200"/>
      </w:pPr>
      <w:r w:rsidRPr="00FB6A3C">
        <w:t xml:space="preserve">For </w:t>
      </w:r>
      <w:r>
        <w:t>‘</w:t>
      </w:r>
      <w:r>
        <w:rPr>
          <w:b/>
        </w:rPr>
        <w:t xml:space="preserve">City Centre Office Zones’ </w:t>
      </w:r>
      <w:r w:rsidRPr="00FB6A3C">
        <w:t>– see the Policies Map.</w:t>
      </w:r>
    </w:p>
    <w:p w14:paraId="272E154E" w14:textId="77777777" w:rsidR="009113BC" w:rsidRDefault="009113BC" w:rsidP="009113BC">
      <w:pPr>
        <w:pStyle w:val="6Definitions"/>
        <w:spacing w:after="200"/>
        <w:rPr>
          <w:bCs/>
        </w:rPr>
      </w:pPr>
      <w:r w:rsidRPr="00FB6A3C">
        <w:rPr>
          <w:b/>
        </w:rPr>
        <w:t>‘</w:t>
      </w:r>
      <w:r>
        <w:rPr>
          <w:b/>
        </w:rPr>
        <w:t xml:space="preserve">Dominance’ – </w:t>
      </w:r>
      <w:r w:rsidRPr="00294321">
        <w:rPr>
          <w:bCs/>
        </w:rPr>
        <w:t>at least 60% of the total gross floor area.</w:t>
      </w:r>
    </w:p>
    <w:p w14:paraId="098581E8" w14:textId="665064B9" w:rsidR="009113BC" w:rsidRDefault="002035EC" w:rsidP="0050021F">
      <w:pPr>
        <w:pStyle w:val="6Definitions"/>
        <w:spacing w:after="200"/>
        <w:rPr>
          <w:szCs w:val="24"/>
          <w:highlight w:val="yellow"/>
        </w:rPr>
      </w:pPr>
      <w:r>
        <w:t xml:space="preserve">For </w:t>
      </w:r>
      <w:r w:rsidR="009113BC">
        <w:rPr>
          <w:b/>
          <w:bCs/>
        </w:rPr>
        <w:t>‘Unclassified uses’</w:t>
      </w:r>
      <w:r w:rsidR="009113BC">
        <w:t xml:space="preserve"> – see Glossary.</w:t>
      </w:r>
      <w:bookmarkStart w:id="336" w:name="_Hlk111630095"/>
      <w:r w:rsidR="009113BC">
        <w:rPr>
          <w:szCs w:val="24"/>
          <w:highlight w:val="yellow"/>
        </w:rPr>
        <w:br w:type="page"/>
      </w:r>
    </w:p>
    <w:p w14:paraId="61D5482B" w14:textId="53490D4A" w:rsidR="009113BC" w:rsidRDefault="009113BC" w:rsidP="00642993">
      <w:pPr>
        <w:pStyle w:val="5DefinitionsTitle"/>
        <w:spacing w:before="240" w:after="240"/>
        <w:rPr>
          <w:szCs w:val="24"/>
        </w:rPr>
      </w:pPr>
      <w:r w:rsidRPr="00F66272">
        <w:rPr>
          <w:szCs w:val="24"/>
        </w:rPr>
        <w:lastRenderedPageBreak/>
        <w:t>Map</w:t>
      </w:r>
      <w:r w:rsidR="00DE033C" w:rsidRPr="00F66272">
        <w:rPr>
          <w:szCs w:val="24"/>
        </w:rPr>
        <w:t xml:space="preserve"> 4: </w:t>
      </w:r>
      <w:r w:rsidRPr="00F66272">
        <w:rPr>
          <w:szCs w:val="24"/>
        </w:rPr>
        <w:t>City Centre Office Zones</w:t>
      </w:r>
    </w:p>
    <w:bookmarkEnd w:id="336"/>
    <w:p w14:paraId="4E3E7DE0" w14:textId="193C840E" w:rsidR="009113BC" w:rsidRDefault="005F138E" w:rsidP="00642993">
      <w:pPr>
        <w:pStyle w:val="5DefinitionsTitle"/>
        <w:spacing w:after="240"/>
      </w:pPr>
      <w:r>
        <w:rPr>
          <w:noProof/>
          <w:szCs w:val="24"/>
        </w:rPr>
        <w:drawing>
          <wp:inline distT="0" distB="0" distL="0" distR="0" wp14:anchorId="00779CF1" wp14:editId="12E8764E">
            <wp:extent cx="5718175" cy="8093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175" cy="8093075"/>
                    </a:xfrm>
                    <a:prstGeom prst="rect">
                      <a:avLst/>
                    </a:prstGeom>
                    <a:noFill/>
                    <a:ln>
                      <a:noFill/>
                    </a:ln>
                  </pic:spPr>
                </pic:pic>
              </a:graphicData>
            </a:graphic>
          </wp:inline>
        </w:drawing>
      </w:r>
    </w:p>
    <w:p w14:paraId="4EA02B38" w14:textId="77777777" w:rsidR="00F91361" w:rsidRDefault="00F91361" w:rsidP="00AD7B84">
      <w:pPr>
        <w:pStyle w:val="9Policytitlewithintext"/>
        <w:spacing w:before="360"/>
      </w:pPr>
      <w:r>
        <w:br w:type="page"/>
      </w:r>
    </w:p>
    <w:p w14:paraId="0C9E9509" w14:textId="77777777" w:rsidR="00235888" w:rsidRPr="00FB6A3C" w:rsidRDefault="00235888" w:rsidP="00235888">
      <w:pPr>
        <w:pStyle w:val="9Policytitlewithintext"/>
      </w:pPr>
      <w:r>
        <w:lastRenderedPageBreak/>
        <w:t>Development in General Employment Zones</w:t>
      </w:r>
    </w:p>
    <w:p w14:paraId="2C4DAD09" w14:textId="2E540C00" w:rsidR="00235888" w:rsidRPr="00616327" w:rsidRDefault="00235888" w:rsidP="00966CBF">
      <w:pPr>
        <w:pStyle w:val="BodyText"/>
        <w:rPr>
          <w:rFonts w:cs="Arial"/>
        </w:rPr>
      </w:pPr>
      <w:r>
        <w:t>The General Employment</w:t>
      </w:r>
      <w:r w:rsidRPr="00616327">
        <w:t xml:space="preserve"> Zones provide opportunity and flexibility for a wide range of business to expand, locate and relocate.</w:t>
      </w:r>
      <w:r w:rsidR="00263D2C">
        <w:t xml:space="preserve">  However, residential uses and other </w:t>
      </w:r>
      <w:r w:rsidR="007370DA">
        <w:t>se</w:t>
      </w:r>
      <w:r w:rsidR="00833D43">
        <w:t xml:space="preserve">nsitives uses are not appropriate in these areas due to </w:t>
      </w:r>
      <w:r w:rsidR="006E10D3">
        <w:t>noise, traffic or other disturbance.</w:t>
      </w:r>
      <w:r w:rsidR="005F4FBF">
        <w:t xml:space="preserve">  </w:t>
      </w:r>
    </w:p>
    <w:tbl>
      <w:tblPr>
        <w:tblStyle w:val="TableGrid"/>
        <w:tblW w:w="0" w:type="auto"/>
        <w:tblInd w:w="-5" w:type="dxa"/>
        <w:tblLook w:val="04A0" w:firstRow="1" w:lastRow="0" w:firstColumn="1" w:lastColumn="0" w:noHBand="0" w:noVBand="1"/>
      </w:tblPr>
      <w:tblGrid>
        <w:gridCol w:w="9021"/>
      </w:tblGrid>
      <w:tr w:rsidR="00235888" w:rsidRPr="00FB6A3C" w14:paraId="437DEEEF" w14:textId="77777777" w:rsidTr="194C04E3">
        <w:tc>
          <w:tcPr>
            <w:tcW w:w="9021" w:type="dxa"/>
            <w:shd w:val="clear" w:color="auto" w:fill="FBD4B4" w:themeFill="accent6" w:themeFillTint="66"/>
          </w:tcPr>
          <w:p w14:paraId="3AF3F75B" w14:textId="7136D7AC" w:rsidR="00235888" w:rsidRPr="002F244C" w:rsidRDefault="00235888">
            <w:pPr>
              <w:pStyle w:val="8PolicyTitle"/>
              <w:rPr>
                <w:b/>
                <w:bCs/>
                <w:caps/>
                <w:color w:val="auto"/>
              </w:rPr>
            </w:pPr>
            <w:r w:rsidRPr="002F244C">
              <w:rPr>
                <w:b/>
                <w:bCs/>
                <w:caps/>
                <w:color w:val="auto"/>
              </w:rPr>
              <w:t>Policy EC</w:t>
            </w:r>
            <w:r w:rsidR="001171EE">
              <w:rPr>
                <w:b/>
                <w:bCs/>
                <w:caps/>
                <w:color w:val="auto"/>
              </w:rPr>
              <w:t>3</w:t>
            </w:r>
            <w:r w:rsidRPr="002F244C">
              <w:rPr>
                <w:b/>
                <w:bCs/>
                <w:caps/>
                <w:color w:val="auto"/>
              </w:rPr>
              <w:t>: Development in General Employment Zones</w:t>
            </w:r>
          </w:p>
          <w:p w14:paraId="3C6523AB" w14:textId="77777777" w:rsidR="00235888" w:rsidRPr="002F244C" w:rsidRDefault="00235888">
            <w:pPr>
              <w:pStyle w:val="7PolicyText"/>
              <w:rPr>
                <w:color w:val="auto"/>
              </w:rPr>
            </w:pPr>
            <w:r w:rsidRPr="002F244C">
              <w:rPr>
                <w:color w:val="auto"/>
              </w:rPr>
              <w:t>In General Employment Zones the following uses will be:</w:t>
            </w:r>
          </w:p>
          <w:p w14:paraId="0F162726" w14:textId="77777777" w:rsidR="00235888" w:rsidRPr="002F244C" w:rsidRDefault="00235888">
            <w:pPr>
              <w:pStyle w:val="7PolicyText"/>
              <w:ind w:left="1440"/>
              <w:rPr>
                <w:b/>
                <w:bCs/>
                <w:color w:val="auto"/>
              </w:rPr>
            </w:pPr>
            <w:r w:rsidRPr="002F244C">
              <w:rPr>
                <w:b/>
                <w:bCs/>
                <w:color w:val="auto"/>
              </w:rPr>
              <w:t>Acceptable</w:t>
            </w:r>
          </w:p>
          <w:p w14:paraId="5FE88FFB" w14:textId="2EF78E24" w:rsidR="00235888" w:rsidRPr="008E10D7" w:rsidRDefault="00235888" w:rsidP="008E10D7">
            <w:pPr>
              <w:pStyle w:val="7PolicyText"/>
              <w:numPr>
                <w:ilvl w:val="0"/>
                <w:numId w:val="52"/>
              </w:numPr>
              <w:spacing w:before="0" w:after="0"/>
              <w:ind w:left="1765" w:hanging="284"/>
              <w:rPr>
                <w:color w:val="auto"/>
              </w:rPr>
            </w:pPr>
            <w:r w:rsidRPr="008E10D7">
              <w:rPr>
                <w:color w:val="auto"/>
              </w:rPr>
              <w:t>Storage and distribution (Class B8) not including open storage</w:t>
            </w:r>
          </w:p>
          <w:p w14:paraId="77E86C58" w14:textId="72EFE096" w:rsidR="00235888" w:rsidRPr="002F244C" w:rsidRDefault="00235888" w:rsidP="009F190E">
            <w:pPr>
              <w:pStyle w:val="7PolicyText"/>
              <w:numPr>
                <w:ilvl w:val="0"/>
                <w:numId w:val="52"/>
              </w:numPr>
              <w:spacing w:before="0" w:after="0"/>
              <w:ind w:left="1764" w:hanging="284"/>
              <w:rPr>
                <w:color w:val="auto"/>
              </w:rPr>
            </w:pPr>
            <w:r w:rsidRPr="194C04E3">
              <w:rPr>
                <w:color w:val="auto"/>
              </w:rPr>
              <w:t xml:space="preserve">Hotels (Class C1) where they would comply with </w:t>
            </w:r>
            <w:r w:rsidRPr="194C04E3">
              <w:rPr>
                <w:b/>
                <w:bCs/>
                <w:color w:val="auto"/>
              </w:rPr>
              <w:t>Policy EC</w:t>
            </w:r>
            <w:r w:rsidR="2A307D16" w:rsidRPr="194C04E3">
              <w:rPr>
                <w:b/>
                <w:bCs/>
                <w:color w:val="auto"/>
              </w:rPr>
              <w:t>6</w:t>
            </w:r>
          </w:p>
          <w:p w14:paraId="2A9155D8" w14:textId="211511BC" w:rsidR="00235888" w:rsidRPr="002F244C" w:rsidRDefault="00235888" w:rsidP="009F190E">
            <w:pPr>
              <w:pStyle w:val="7PolicyText"/>
              <w:numPr>
                <w:ilvl w:val="0"/>
                <w:numId w:val="52"/>
              </w:numPr>
              <w:spacing w:before="0" w:after="0"/>
              <w:ind w:left="1765" w:hanging="284"/>
              <w:rPr>
                <w:color w:val="auto"/>
              </w:rPr>
            </w:pPr>
            <w:r w:rsidRPr="194C04E3">
              <w:rPr>
                <w:color w:val="auto"/>
              </w:rPr>
              <w:t xml:space="preserve">Commercial, business and service uses (Class E) – where they would comply with </w:t>
            </w:r>
            <w:r w:rsidRPr="194C04E3">
              <w:rPr>
                <w:b/>
                <w:bCs/>
                <w:color w:val="auto"/>
              </w:rPr>
              <w:t>Policy EC</w:t>
            </w:r>
            <w:r w:rsidR="00897997" w:rsidRPr="194C04E3">
              <w:rPr>
                <w:b/>
                <w:bCs/>
                <w:color w:val="auto"/>
              </w:rPr>
              <w:t>5</w:t>
            </w:r>
          </w:p>
          <w:p w14:paraId="24970C46" w14:textId="4248A1AD" w:rsidR="00235888" w:rsidRPr="002F244C" w:rsidRDefault="00235888" w:rsidP="009F190E">
            <w:pPr>
              <w:pStyle w:val="7PolicyText"/>
              <w:numPr>
                <w:ilvl w:val="0"/>
                <w:numId w:val="52"/>
              </w:numPr>
              <w:spacing w:before="0" w:after="0"/>
              <w:ind w:left="1765" w:hanging="284"/>
              <w:rPr>
                <w:color w:val="auto"/>
              </w:rPr>
            </w:pPr>
            <w:r w:rsidRPr="194C04E3">
              <w:rPr>
                <w:color w:val="auto"/>
              </w:rPr>
              <w:t xml:space="preserve">Learning and non-residential institutions (Class F1) and local community uses (Class F2) – only in locations that are accessible and where they would comply with </w:t>
            </w:r>
            <w:r w:rsidRPr="194C04E3">
              <w:rPr>
                <w:b/>
                <w:bCs/>
                <w:color w:val="auto"/>
              </w:rPr>
              <w:t>Policies EC</w:t>
            </w:r>
            <w:r w:rsidR="00897997" w:rsidRPr="194C04E3">
              <w:rPr>
                <w:b/>
                <w:bCs/>
                <w:color w:val="auto"/>
              </w:rPr>
              <w:t>5</w:t>
            </w:r>
            <w:r w:rsidRPr="194C04E3">
              <w:rPr>
                <w:color w:val="auto"/>
              </w:rPr>
              <w:t xml:space="preserve"> and </w:t>
            </w:r>
            <w:r w:rsidRPr="194C04E3">
              <w:rPr>
                <w:b/>
                <w:bCs/>
                <w:color w:val="auto"/>
              </w:rPr>
              <w:t>EC</w:t>
            </w:r>
            <w:r w:rsidR="00897997" w:rsidRPr="194C04E3">
              <w:rPr>
                <w:b/>
                <w:bCs/>
                <w:color w:val="auto"/>
              </w:rPr>
              <w:t>6</w:t>
            </w:r>
          </w:p>
          <w:p w14:paraId="51BE93DF" w14:textId="77777777" w:rsidR="00235888" w:rsidRPr="002F244C" w:rsidRDefault="00235888">
            <w:pPr>
              <w:pStyle w:val="7PolicyText"/>
              <w:ind w:left="1440"/>
              <w:rPr>
                <w:b/>
                <w:bCs/>
                <w:color w:val="auto"/>
              </w:rPr>
            </w:pPr>
            <w:r w:rsidRPr="002F244C">
              <w:rPr>
                <w:b/>
                <w:bCs/>
                <w:color w:val="auto"/>
              </w:rPr>
              <w:t>Unacceptable</w:t>
            </w:r>
          </w:p>
          <w:p w14:paraId="173BC5EE" w14:textId="77777777" w:rsidR="00235888" w:rsidRPr="002F244C" w:rsidRDefault="00235888" w:rsidP="009F190E">
            <w:pPr>
              <w:pStyle w:val="7PolicyText"/>
              <w:numPr>
                <w:ilvl w:val="0"/>
                <w:numId w:val="52"/>
              </w:numPr>
              <w:spacing w:before="0" w:after="0"/>
              <w:ind w:left="1765" w:hanging="284"/>
              <w:rPr>
                <w:color w:val="auto"/>
              </w:rPr>
            </w:pPr>
            <w:r w:rsidRPr="194C04E3">
              <w:rPr>
                <w:color w:val="auto"/>
              </w:rPr>
              <w:t>Residential institutions (Class C2)</w:t>
            </w:r>
          </w:p>
          <w:p w14:paraId="6B24EEDC" w14:textId="77777777" w:rsidR="00235888" w:rsidRPr="002F244C" w:rsidRDefault="00235888" w:rsidP="009F190E">
            <w:pPr>
              <w:pStyle w:val="7PolicyText"/>
              <w:numPr>
                <w:ilvl w:val="0"/>
                <w:numId w:val="52"/>
              </w:numPr>
              <w:spacing w:before="0" w:after="0"/>
              <w:ind w:left="1765" w:hanging="284"/>
              <w:rPr>
                <w:color w:val="auto"/>
              </w:rPr>
            </w:pPr>
            <w:r w:rsidRPr="194C04E3">
              <w:rPr>
                <w:color w:val="auto"/>
              </w:rPr>
              <w:t>Secure residential institutions (Class C2A)</w:t>
            </w:r>
          </w:p>
          <w:p w14:paraId="02EC5EFE" w14:textId="77777777" w:rsidR="00235888" w:rsidRPr="002F244C" w:rsidRDefault="00235888" w:rsidP="009F190E">
            <w:pPr>
              <w:pStyle w:val="7PolicyText"/>
              <w:numPr>
                <w:ilvl w:val="0"/>
                <w:numId w:val="52"/>
              </w:numPr>
              <w:spacing w:before="0" w:after="0"/>
              <w:ind w:left="1765" w:hanging="284"/>
              <w:rPr>
                <w:color w:val="auto"/>
              </w:rPr>
            </w:pPr>
            <w:r w:rsidRPr="194C04E3">
              <w:rPr>
                <w:color w:val="auto"/>
              </w:rPr>
              <w:t>Dwellinghouses (Class C3)</w:t>
            </w:r>
          </w:p>
          <w:p w14:paraId="4104ED7F" w14:textId="77777777" w:rsidR="00235888" w:rsidRPr="002F244C" w:rsidRDefault="00235888" w:rsidP="009F190E">
            <w:pPr>
              <w:pStyle w:val="7PolicyText"/>
              <w:numPr>
                <w:ilvl w:val="0"/>
                <w:numId w:val="52"/>
              </w:numPr>
              <w:spacing w:before="0" w:after="0"/>
              <w:ind w:left="1765" w:hanging="284"/>
              <w:rPr>
                <w:color w:val="auto"/>
              </w:rPr>
            </w:pPr>
            <w:r w:rsidRPr="194C04E3">
              <w:rPr>
                <w:color w:val="auto"/>
              </w:rPr>
              <w:t>Houses in multiple occupation (Class C4)</w:t>
            </w:r>
          </w:p>
          <w:p w14:paraId="7517F5F4" w14:textId="77777777" w:rsidR="00235888" w:rsidRPr="002F244C" w:rsidRDefault="00235888" w:rsidP="009F190E">
            <w:pPr>
              <w:pStyle w:val="7PolicyText"/>
              <w:numPr>
                <w:ilvl w:val="0"/>
                <w:numId w:val="52"/>
              </w:numPr>
              <w:spacing w:before="0" w:after="0"/>
              <w:ind w:left="1765" w:hanging="284"/>
              <w:rPr>
                <w:color w:val="auto"/>
              </w:rPr>
            </w:pPr>
            <w:r w:rsidRPr="194C04E3">
              <w:rPr>
                <w:color w:val="auto"/>
              </w:rPr>
              <w:t>Purpose built student accommodation</w:t>
            </w:r>
          </w:p>
          <w:p w14:paraId="33439A29" w14:textId="353F69AB" w:rsidR="00235888" w:rsidRPr="002F244C" w:rsidRDefault="00235888">
            <w:pPr>
              <w:pStyle w:val="7PolicyText"/>
              <w:rPr>
                <w:color w:val="auto"/>
              </w:rPr>
            </w:pPr>
            <w:r w:rsidRPr="002F244C">
              <w:rPr>
                <w:color w:val="auto"/>
              </w:rPr>
              <w:t xml:space="preserve">Other uses will be considered on their individual merits but will not be permitted where they would undermine the suitability of the Zone for the acceptable uses or would not comply with </w:t>
            </w:r>
            <w:r w:rsidRPr="00F97537">
              <w:rPr>
                <w:b/>
                <w:bCs/>
                <w:color w:val="auto"/>
              </w:rPr>
              <w:t>Policies EC</w:t>
            </w:r>
            <w:r w:rsidR="00D1485A">
              <w:rPr>
                <w:b/>
                <w:bCs/>
                <w:color w:val="auto"/>
              </w:rPr>
              <w:t>5</w:t>
            </w:r>
            <w:r w:rsidRPr="00F97537">
              <w:rPr>
                <w:b/>
                <w:bCs/>
                <w:color w:val="auto"/>
              </w:rPr>
              <w:t xml:space="preserve"> and EC</w:t>
            </w:r>
            <w:r w:rsidR="00D1485A">
              <w:rPr>
                <w:b/>
                <w:bCs/>
                <w:color w:val="auto"/>
              </w:rPr>
              <w:t>6</w:t>
            </w:r>
            <w:r w:rsidRPr="002F244C">
              <w:rPr>
                <w:color w:val="auto"/>
              </w:rPr>
              <w:t>.</w:t>
            </w:r>
          </w:p>
        </w:tc>
      </w:tr>
    </w:tbl>
    <w:p w14:paraId="51443112" w14:textId="77777777" w:rsidR="00235888" w:rsidRPr="00616327" w:rsidRDefault="00235888" w:rsidP="00235888">
      <w:pPr>
        <w:pStyle w:val="5DefinitionsTitle"/>
        <w:spacing w:after="240"/>
        <w:rPr>
          <w:szCs w:val="24"/>
        </w:rPr>
      </w:pPr>
      <w:r w:rsidRPr="00616327">
        <w:rPr>
          <w:szCs w:val="24"/>
        </w:rPr>
        <w:t>Definitions</w:t>
      </w:r>
    </w:p>
    <w:p w14:paraId="401B6F1C" w14:textId="77777777" w:rsidR="00235888" w:rsidRDefault="00235888" w:rsidP="00235888">
      <w:pPr>
        <w:pStyle w:val="6Definitions"/>
        <w:spacing w:after="200"/>
      </w:pPr>
      <w:r w:rsidRPr="00FB6A3C">
        <w:t xml:space="preserve">For </w:t>
      </w:r>
      <w:r>
        <w:t>‘</w:t>
      </w:r>
      <w:r>
        <w:rPr>
          <w:b/>
        </w:rPr>
        <w:t xml:space="preserve">General Employment Zones’ </w:t>
      </w:r>
      <w:r w:rsidRPr="00FB6A3C">
        <w:t>– see the Policies Map.</w:t>
      </w:r>
    </w:p>
    <w:p w14:paraId="77824A67" w14:textId="77777777" w:rsidR="00235888" w:rsidRPr="00616327" w:rsidRDefault="00235888" w:rsidP="00235888">
      <w:pPr>
        <w:spacing w:after="200"/>
        <w:rPr>
          <w:b/>
          <w:bCs/>
          <w:i/>
          <w:color w:val="auto"/>
          <w:sz w:val="24"/>
          <w:szCs w:val="24"/>
        </w:rPr>
      </w:pPr>
      <w:r w:rsidRPr="00616327">
        <w:rPr>
          <w:sz w:val="24"/>
          <w:szCs w:val="24"/>
        </w:rPr>
        <w:t>‘</w:t>
      </w:r>
      <w:r w:rsidRPr="00616327">
        <w:rPr>
          <w:b/>
          <w:bCs/>
          <w:i/>
          <w:color w:val="auto"/>
          <w:sz w:val="24"/>
          <w:szCs w:val="24"/>
        </w:rPr>
        <w:t xml:space="preserve">Accessible’ </w:t>
      </w:r>
      <w:r>
        <w:rPr>
          <w:b/>
          <w:bCs/>
          <w:i/>
          <w:color w:val="auto"/>
          <w:sz w:val="24"/>
          <w:szCs w:val="24"/>
        </w:rPr>
        <w:t>–</w:t>
      </w:r>
      <w:r w:rsidRPr="00616327">
        <w:rPr>
          <w:b/>
          <w:bCs/>
          <w:i/>
          <w:color w:val="auto"/>
          <w:sz w:val="24"/>
          <w:szCs w:val="24"/>
        </w:rPr>
        <w:t xml:space="preserve"> </w:t>
      </w:r>
      <w:r w:rsidRPr="00616327">
        <w:rPr>
          <w:i/>
          <w:color w:val="auto"/>
          <w:sz w:val="24"/>
          <w:szCs w:val="24"/>
        </w:rPr>
        <w:t>within 800 metres of the Core Public Transport Network</w:t>
      </w:r>
    </w:p>
    <w:p w14:paraId="5C6D4B53" w14:textId="77777777" w:rsidR="00235888" w:rsidRDefault="00235888" w:rsidP="00235888">
      <w:pPr>
        <w:spacing w:after="200"/>
        <w:rPr>
          <w:i/>
          <w:color w:val="auto"/>
          <w:sz w:val="24"/>
          <w:szCs w:val="24"/>
        </w:rPr>
      </w:pPr>
      <w:r w:rsidRPr="00616327">
        <w:rPr>
          <w:b/>
          <w:bCs/>
          <w:i/>
          <w:color w:val="auto"/>
          <w:sz w:val="24"/>
          <w:szCs w:val="24"/>
        </w:rPr>
        <w:t>‘Leisure developments’</w:t>
      </w:r>
      <w:r w:rsidRPr="00DC4C1F">
        <w:rPr>
          <w:i/>
          <w:color w:val="auto"/>
          <w:sz w:val="24"/>
          <w:szCs w:val="24"/>
        </w:rPr>
        <w:t xml:space="preserve"> –</w:t>
      </w:r>
      <w:r w:rsidRPr="00616327">
        <w:rPr>
          <w:b/>
          <w:bCs/>
          <w:i/>
          <w:color w:val="auto"/>
          <w:sz w:val="24"/>
          <w:szCs w:val="24"/>
        </w:rPr>
        <w:t xml:space="preserve"> </w:t>
      </w:r>
      <w:r w:rsidRPr="00616327">
        <w:rPr>
          <w:i/>
          <w:color w:val="auto"/>
          <w:sz w:val="24"/>
          <w:szCs w:val="24"/>
        </w:rPr>
        <w:t>see Glossary.</w:t>
      </w:r>
    </w:p>
    <w:p w14:paraId="67EF9D5F" w14:textId="77777777" w:rsidR="00235888" w:rsidRPr="00616327" w:rsidRDefault="00235888" w:rsidP="00235888">
      <w:pPr>
        <w:spacing w:after="200"/>
        <w:rPr>
          <w:sz w:val="24"/>
          <w:szCs w:val="24"/>
        </w:rPr>
      </w:pPr>
    </w:p>
    <w:p w14:paraId="6E7526C4" w14:textId="77777777" w:rsidR="00235888" w:rsidRDefault="00235888" w:rsidP="00235888">
      <w:pPr>
        <w:spacing w:after="200" w:line="276" w:lineRule="auto"/>
        <w:rPr>
          <w:b/>
          <w:bCs/>
        </w:rPr>
      </w:pPr>
      <w:r>
        <w:rPr>
          <w:b/>
          <w:bCs/>
        </w:rPr>
        <w:br w:type="page"/>
      </w:r>
    </w:p>
    <w:p w14:paraId="2144DEF6" w14:textId="23F023F5" w:rsidR="00287C1A" w:rsidRPr="00FB6A3C" w:rsidRDefault="00287C1A" w:rsidP="00AD7B84">
      <w:pPr>
        <w:pStyle w:val="9Policytitlewithintext"/>
        <w:spacing w:before="360"/>
      </w:pPr>
      <w:r>
        <w:lastRenderedPageBreak/>
        <w:t>Development in Industrial Zones</w:t>
      </w:r>
    </w:p>
    <w:p w14:paraId="4302F74F" w14:textId="30E9C760" w:rsidR="00287C1A" w:rsidRPr="00AD7B84" w:rsidRDefault="00287C1A" w:rsidP="00966CBF">
      <w:pPr>
        <w:pStyle w:val="BodyText"/>
      </w:pPr>
      <w:r w:rsidRPr="00AD7B84">
        <w:t xml:space="preserve">Industrial Zones will be those areas where large sites for industrial and </w:t>
      </w:r>
      <w:r w:rsidR="00205D23">
        <w:t>similar</w:t>
      </w:r>
      <w:r w:rsidR="00205D23" w:rsidRPr="00AD7B84">
        <w:t xml:space="preserve"> </w:t>
      </w:r>
      <w:r w:rsidRPr="00AD7B84">
        <w:t>uses already exist or can be created.  Sites and areas must be of good quality and attractive to occupiers, which means they need to be accessible, relatively flat and free from constraints of operation, such as proximity to sensitive uses like housing.  There should be a range of choice of sites and location to enable expansion, relocation or for businesses wishing to move into the city.</w:t>
      </w:r>
    </w:p>
    <w:p w14:paraId="63D657C1" w14:textId="77777777" w:rsidR="00287C1A" w:rsidRPr="00AD7B84" w:rsidRDefault="00287C1A" w:rsidP="00966CBF">
      <w:pPr>
        <w:pStyle w:val="BodyText"/>
      </w:pPr>
      <w:r w:rsidRPr="00AD7B84">
        <w:t>Other uses could be appropriate in these areas, especially where they could support the operation of the businesses and provide services and amenities to workers and visitors.</w:t>
      </w:r>
    </w:p>
    <w:tbl>
      <w:tblPr>
        <w:tblStyle w:val="TableGrid"/>
        <w:tblW w:w="0" w:type="auto"/>
        <w:tblInd w:w="108" w:type="dxa"/>
        <w:tblLook w:val="04A0" w:firstRow="1" w:lastRow="0" w:firstColumn="1" w:lastColumn="0" w:noHBand="0" w:noVBand="1"/>
      </w:tblPr>
      <w:tblGrid>
        <w:gridCol w:w="8908"/>
      </w:tblGrid>
      <w:tr w:rsidR="00287C1A" w:rsidRPr="00FB6A3C" w14:paraId="2A11405F" w14:textId="77777777" w:rsidTr="194C04E3">
        <w:tc>
          <w:tcPr>
            <w:tcW w:w="8908" w:type="dxa"/>
            <w:shd w:val="clear" w:color="auto" w:fill="FBD4B4" w:themeFill="accent6" w:themeFillTint="66"/>
          </w:tcPr>
          <w:p w14:paraId="3BECAB17" w14:textId="55EF3F28" w:rsidR="00287C1A" w:rsidRPr="00A00CD3" w:rsidRDefault="00287C1A" w:rsidP="00F0103D">
            <w:pPr>
              <w:pStyle w:val="8PolicyTitle"/>
              <w:rPr>
                <w:b/>
                <w:bCs/>
                <w:caps/>
                <w:color w:val="auto"/>
              </w:rPr>
            </w:pPr>
            <w:r w:rsidRPr="00A00CD3">
              <w:rPr>
                <w:b/>
                <w:bCs/>
                <w:caps/>
                <w:color w:val="auto"/>
              </w:rPr>
              <w:t>Policy EC</w:t>
            </w:r>
            <w:r w:rsidR="0061086C">
              <w:rPr>
                <w:b/>
                <w:bCs/>
                <w:caps/>
                <w:color w:val="auto"/>
              </w:rPr>
              <w:t>4</w:t>
            </w:r>
            <w:r w:rsidRPr="00A00CD3">
              <w:rPr>
                <w:b/>
                <w:bCs/>
                <w:caps/>
                <w:color w:val="auto"/>
              </w:rPr>
              <w:t>: Development in Industrial Zones</w:t>
            </w:r>
          </w:p>
          <w:p w14:paraId="016C6FC5" w14:textId="4477F7CB" w:rsidR="00287C1A" w:rsidRPr="00A00CD3" w:rsidRDefault="00287C1A" w:rsidP="00F0103D">
            <w:pPr>
              <w:pStyle w:val="7PolicyText"/>
              <w:rPr>
                <w:color w:val="auto"/>
              </w:rPr>
            </w:pPr>
            <w:r w:rsidRPr="00A00CD3">
              <w:rPr>
                <w:color w:val="auto"/>
              </w:rPr>
              <w:t>In Industrial Zones</w:t>
            </w:r>
            <w:r w:rsidR="00E8173A" w:rsidRPr="00A00CD3">
              <w:rPr>
                <w:color w:val="auto"/>
              </w:rPr>
              <w:t>,</w:t>
            </w:r>
            <w:r w:rsidRPr="00A00CD3">
              <w:rPr>
                <w:color w:val="auto"/>
              </w:rPr>
              <w:t xml:space="preserve"> the following uses will be:</w:t>
            </w:r>
          </w:p>
          <w:p w14:paraId="380886F3" w14:textId="77777777" w:rsidR="00287C1A" w:rsidRPr="00A00CD3" w:rsidRDefault="00287C1A" w:rsidP="00F0103D">
            <w:pPr>
              <w:pStyle w:val="7PolicyText"/>
              <w:ind w:left="1440"/>
              <w:rPr>
                <w:b/>
                <w:bCs/>
                <w:color w:val="auto"/>
              </w:rPr>
            </w:pPr>
            <w:r w:rsidRPr="00A00CD3">
              <w:rPr>
                <w:b/>
                <w:bCs/>
                <w:color w:val="auto"/>
              </w:rPr>
              <w:t>Preferred</w:t>
            </w:r>
          </w:p>
          <w:p w14:paraId="3A2DDC77" w14:textId="77777777" w:rsidR="00287C1A" w:rsidRPr="00A00CD3" w:rsidRDefault="00287C1A" w:rsidP="009F190E">
            <w:pPr>
              <w:pStyle w:val="7PolicyText"/>
              <w:numPr>
                <w:ilvl w:val="0"/>
                <w:numId w:val="52"/>
              </w:numPr>
              <w:spacing w:after="0"/>
              <w:ind w:left="1765" w:hanging="284"/>
              <w:rPr>
                <w:color w:val="auto"/>
              </w:rPr>
            </w:pPr>
            <w:r w:rsidRPr="194C04E3">
              <w:rPr>
                <w:color w:val="auto"/>
              </w:rPr>
              <w:t>General industrial (Class B2)</w:t>
            </w:r>
          </w:p>
          <w:p w14:paraId="0C6F8B6A" w14:textId="77777777" w:rsidR="00287C1A" w:rsidRPr="00A00CD3" w:rsidRDefault="00287C1A" w:rsidP="009F190E">
            <w:pPr>
              <w:pStyle w:val="7PolicyText"/>
              <w:numPr>
                <w:ilvl w:val="0"/>
                <w:numId w:val="52"/>
              </w:numPr>
              <w:spacing w:before="0"/>
              <w:ind w:left="1765" w:hanging="284"/>
              <w:rPr>
                <w:color w:val="auto"/>
              </w:rPr>
            </w:pPr>
            <w:r w:rsidRPr="194C04E3">
              <w:rPr>
                <w:color w:val="auto"/>
              </w:rPr>
              <w:t>Storage or distribution (Class B8), including open storage</w:t>
            </w:r>
          </w:p>
          <w:p w14:paraId="2E440E3E" w14:textId="77777777" w:rsidR="00287C1A" w:rsidRPr="00A00CD3" w:rsidRDefault="00287C1A" w:rsidP="00F0103D">
            <w:pPr>
              <w:pStyle w:val="7PolicyText"/>
              <w:ind w:left="1440"/>
              <w:rPr>
                <w:b/>
                <w:bCs/>
                <w:color w:val="auto"/>
              </w:rPr>
            </w:pPr>
            <w:r w:rsidRPr="00A00CD3">
              <w:rPr>
                <w:b/>
                <w:bCs/>
                <w:color w:val="auto"/>
              </w:rPr>
              <w:t>Acceptable</w:t>
            </w:r>
          </w:p>
          <w:p w14:paraId="03E324DD" w14:textId="331D2D0B" w:rsidR="00287C1A" w:rsidRPr="00A00CD3" w:rsidRDefault="00287C1A" w:rsidP="009F190E">
            <w:pPr>
              <w:pStyle w:val="7PolicyText"/>
              <w:numPr>
                <w:ilvl w:val="0"/>
                <w:numId w:val="52"/>
              </w:numPr>
              <w:spacing w:before="0" w:after="0"/>
              <w:ind w:left="1765" w:hanging="284"/>
              <w:rPr>
                <w:color w:val="auto"/>
              </w:rPr>
            </w:pPr>
            <w:r w:rsidRPr="194C04E3">
              <w:rPr>
                <w:color w:val="auto"/>
              </w:rPr>
              <w:t xml:space="preserve">Hotels (Class C1) where they would comply with </w:t>
            </w:r>
            <w:r w:rsidRPr="194C04E3">
              <w:rPr>
                <w:b/>
                <w:bCs/>
                <w:color w:val="auto"/>
              </w:rPr>
              <w:t xml:space="preserve">Policy </w:t>
            </w:r>
            <w:r w:rsidR="28283B59" w:rsidRPr="194C04E3">
              <w:rPr>
                <w:b/>
                <w:bCs/>
                <w:color w:val="auto"/>
              </w:rPr>
              <w:t>EC</w:t>
            </w:r>
            <w:r w:rsidR="7704DFCF" w:rsidRPr="194C04E3">
              <w:rPr>
                <w:b/>
                <w:bCs/>
                <w:color w:val="auto"/>
              </w:rPr>
              <w:t>6</w:t>
            </w:r>
          </w:p>
          <w:p w14:paraId="3C09D893" w14:textId="224E774B" w:rsidR="00287C1A" w:rsidRPr="00A00CD3" w:rsidRDefault="00287C1A" w:rsidP="009F190E">
            <w:pPr>
              <w:pStyle w:val="7PolicyText"/>
              <w:numPr>
                <w:ilvl w:val="0"/>
                <w:numId w:val="52"/>
              </w:numPr>
              <w:spacing w:before="0" w:after="0"/>
              <w:ind w:left="1765" w:hanging="284"/>
              <w:rPr>
                <w:color w:val="auto"/>
              </w:rPr>
            </w:pPr>
            <w:r w:rsidRPr="194C04E3">
              <w:rPr>
                <w:color w:val="auto"/>
              </w:rPr>
              <w:t xml:space="preserve">Commercial, business and service uses (Class E) – where they would comply with </w:t>
            </w:r>
            <w:r w:rsidRPr="194C04E3">
              <w:rPr>
                <w:b/>
                <w:bCs/>
                <w:color w:val="auto"/>
              </w:rPr>
              <w:t xml:space="preserve">Policy </w:t>
            </w:r>
            <w:r w:rsidR="28283B59" w:rsidRPr="194C04E3">
              <w:rPr>
                <w:b/>
                <w:bCs/>
                <w:color w:val="auto"/>
              </w:rPr>
              <w:t>EC</w:t>
            </w:r>
            <w:r w:rsidR="00897997" w:rsidRPr="194C04E3">
              <w:rPr>
                <w:b/>
                <w:bCs/>
                <w:color w:val="auto"/>
              </w:rPr>
              <w:t>5</w:t>
            </w:r>
          </w:p>
          <w:p w14:paraId="334F1D39"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Scrapyards, or a yard for the storage/distribution of minerals or the breaking of motor vehicles</w:t>
            </w:r>
          </w:p>
          <w:p w14:paraId="7D20ECB8" w14:textId="7D6239B9" w:rsidR="00287C1A" w:rsidRPr="00A00CD3" w:rsidRDefault="00287C1A" w:rsidP="009F190E">
            <w:pPr>
              <w:pStyle w:val="7PolicyText"/>
              <w:numPr>
                <w:ilvl w:val="0"/>
                <w:numId w:val="52"/>
              </w:numPr>
              <w:spacing w:before="0" w:after="0"/>
              <w:ind w:left="1765" w:hanging="284"/>
              <w:rPr>
                <w:color w:val="auto"/>
              </w:rPr>
            </w:pPr>
            <w:r w:rsidRPr="194C04E3">
              <w:rPr>
                <w:color w:val="auto"/>
              </w:rPr>
              <w:t>Waste disposal installations for the incineration, chemical treatment or landfill of hazardous waste</w:t>
            </w:r>
          </w:p>
          <w:p w14:paraId="732646F3" w14:textId="77777777" w:rsidR="00287C1A" w:rsidRPr="00A00CD3" w:rsidRDefault="00287C1A" w:rsidP="00F0103D">
            <w:pPr>
              <w:pStyle w:val="7PolicyText"/>
              <w:ind w:left="1440"/>
              <w:rPr>
                <w:b/>
                <w:bCs/>
                <w:color w:val="auto"/>
              </w:rPr>
            </w:pPr>
            <w:r w:rsidRPr="00A00CD3">
              <w:rPr>
                <w:b/>
                <w:bCs/>
                <w:color w:val="auto"/>
              </w:rPr>
              <w:t>Unacceptable</w:t>
            </w:r>
          </w:p>
          <w:p w14:paraId="1E7CDF13"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Residential Institutions (Class C2)</w:t>
            </w:r>
          </w:p>
          <w:p w14:paraId="3786AD0D"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Secure Residential institutions (Class C2A)</w:t>
            </w:r>
          </w:p>
          <w:p w14:paraId="44A99AB2"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Dwellinghouses (Class C3)</w:t>
            </w:r>
          </w:p>
          <w:p w14:paraId="39A089BD"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Houses in multiple occupation (Class C4)</w:t>
            </w:r>
          </w:p>
          <w:p w14:paraId="0E4C8A04"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Local community uses (Class F2)</w:t>
            </w:r>
          </w:p>
          <w:p w14:paraId="29576CC2" w14:textId="77777777" w:rsidR="00287C1A" w:rsidRPr="00A00CD3" w:rsidRDefault="00287C1A" w:rsidP="009F190E">
            <w:pPr>
              <w:pStyle w:val="7PolicyText"/>
              <w:numPr>
                <w:ilvl w:val="0"/>
                <w:numId w:val="52"/>
              </w:numPr>
              <w:spacing w:before="0" w:after="0"/>
              <w:ind w:left="1765" w:hanging="284"/>
              <w:rPr>
                <w:color w:val="auto"/>
              </w:rPr>
            </w:pPr>
            <w:r w:rsidRPr="194C04E3">
              <w:rPr>
                <w:color w:val="auto"/>
              </w:rPr>
              <w:t>Houses in multiple occupation for more than 6 residents</w:t>
            </w:r>
          </w:p>
          <w:p w14:paraId="7BFF9647" w14:textId="4D8D1986" w:rsidR="008475DD" w:rsidRPr="00A00CD3" w:rsidRDefault="19FF0E20" w:rsidP="009F190E">
            <w:pPr>
              <w:pStyle w:val="7PolicyText"/>
              <w:numPr>
                <w:ilvl w:val="0"/>
                <w:numId w:val="52"/>
              </w:numPr>
              <w:spacing w:before="0" w:after="120"/>
              <w:ind w:left="1764" w:hanging="284"/>
              <w:rPr>
                <w:color w:val="auto"/>
              </w:rPr>
            </w:pPr>
            <w:r w:rsidRPr="194C04E3">
              <w:rPr>
                <w:color w:val="auto"/>
              </w:rPr>
              <w:t>P</w:t>
            </w:r>
            <w:r w:rsidR="42BBF793" w:rsidRPr="194C04E3">
              <w:rPr>
                <w:color w:val="auto"/>
              </w:rPr>
              <w:t>urpose built student accommodation</w:t>
            </w:r>
          </w:p>
          <w:p w14:paraId="19F415E3" w14:textId="2A0354A5" w:rsidR="00287C1A" w:rsidRPr="00A00CD3" w:rsidRDefault="00287C1A" w:rsidP="00F0103D">
            <w:pPr>
              <w:pStyle w:val="7PolicyText"/>
              <w:rPr>
                <w:color w:val="auto"/>
              </w:rPr>
            </w:pPr>
            <w:r w:rsidRPr="00A00CD3">
              <w:rPr>
                <w:color w:val="auto"/>
              </w:rPr>
              <w:t xml:space="preserve">Other uses will be considered on their individual merits but will not be permitted where they would undermine the suitability of the Zone for the preferred uses or would not comply with </w:t>
            </w:r>
            <w:r w:rsidRPr="00D1485A">
              <w:rPr>
                <w:b/>
                <w:bCs/>
                <w:color w:val="auto"/>
              </w:rPr>
              <w:t>Polic</w:t>
            </w:r>
            <w:r w:rsidR="00241F24" w:rsidRPr="00D1485A">
              <w:rPr>
                <w:b/>
                <w:bCs/>
                <w:color w:val="auto"/>
              </w:rPr>
              <w:t>ies</w:t>
            </w:r>
            <w:r w:rsidR="005B4DE0" w:rsidRPr="00D1485A">
              <w:rPr>
                <w:b/>
                <w:bCs/>
                <w:color w:val="auto"/>
              </w:rPr>
              <w:t xml:space="preserve"> EC</w:t>
            </w:r>
            <w:r w:rsidR="00D1485A" w:rsidRPr="00D1485A">
              <w:rPr>
                <w:b/>
                <w:bCs/>
                <w:color w:val="auto"/>
              </w:rPr>
              <w:t>5</w:t>
            </w:r>
            <w:r w:rsidR="005B4DE0" w:rsidRPr="00D1485A">
              <w:rPr>
                <w:b/>
                <w:bCs/>
                <w:color w:val="auto"/>
              </w:rPr>
              <w:t xml:space="preserve"> and</w:t>
            </w:r>
            <w:r w:rsidRPr="00D1485A">
              <w:rPr>
                <w:b/>
                <w:bCs/>
                <w:color w:val="auto"/>
              </w:rPr>
              <w:t xml:space="preserve"> </w:t>
            </w:r>
            <w:r w:rsidR="00373803" w:rsidRPr="00D1485A">
              <w:rPr>
                <w:b/>
                <w:bCs/>
                <w:color w:val="auto"/>
              </w:rPr>
              <w:t>EC</w:t>
            </w:r>
            <w:r w:rsidR="00D1485A" w:rsidRPr="00D1485A">
              <w:rPr>
                <w:b/>
                <w:bCs/>
                <w:color w:val="auto"/>
              </w:rPr>
              <w:t>6</w:t>
            </w:r>
            <w:r w:rsidRPr="00A00CD3">
              <w:rPr>
                <w:color w:val="auto"/>
              </w:rPr>
              <w:t>.</w:t>
            </w:r>
          </w:p>
          <w:p w14:paraId="43F85CE9" w14:textId="77777777" w:rsidR="00287C1A" w:rsidRPr="00A00CD3" w:rsidRDefault="00287C1A" w:rsidP="00F0103D">
            <w:pPr>
              <w:ind w:left="767"/>
              <w:rPr>
                <w:color w:val="auto"/>
              </w:rPr>
            </w:pPr>
          </w:p>
        </w:tc>
      </w:tr>
    </w:tbl>
    <w:p w14:paraId="72DF3B4D" w14:textId="77777777" w:rsidR="00287C1A" w:rsidRPr="00FB6A3C" w:rsidRDefault="00287C1A" w:rsidP="00AD7B84">
      <w:pPr>
        <w:pStyle w:val="5DefinitionsTitle"/>
        <w:spacing w:after="240"/>
      </w:pPr>
      <w:r w:rsidRPr="00FB6A3C">
        <w:t>Definitions</w:t>
      </w:r>
    </w:p>
    <w:p w14:paraId="78F2DB0D" w14:textId="77777777" w:rsidR="00287C1A" w:rsidRDefault="00287C1A" w:rsidP="00AD7B84">
      <w:pPr>
        <w:pStyle w:val="6Definitions"/>
        <w:spacing w:after="200"/>
      </w:pPr>
      <w:r w:rsidRPr="00FB6A3C">
        <w:lastRenderedPageBreak/>
        <w:t xml:space="preserve">For </w:t>
      </w:r>
      <w:r>
        <w:t>‘</w:t>
      </w:r>
      <w:r>
        <w:rPr>
          <w:b/>
        </w:rPr>
        <w:t xml:space="preserve">Industrial Zones’ </w:t>
      </w:r>
      <w:r w:rsidRPr="00FB6A3C">
        <w:t>– see the Policies Map.</w:t>
      </w:r>
    </w:p>
    <w:p w14:paraId="122E2A7D" w14:textId="4E11BE58" w:rsidR="00AD7B84" w:rsidRDefault="00495963" w:rsidP="00AD7B84">
      <w:pPr>
        <w:pStyle w:val="6Definitions"/>
        <w:spacing w:after="200"/>
      </w:pPr>
      <w:r>
        <w:t xml:space="preserve">For </w:t>
      </w:r>
      <w:r w:rsidR="00287C1A">
        <w:rPr>
          <w:b/>
          <w:bCs/>
        </w:rPr>
        <w:t>‘Unclassified uses’</w:t>
      </w:r>
      <w:r w:rsidR="00287C1A">
        <w:t xml:space="preserve"> – see Glossary.</w:t>
      </w:r>
    </w:p>
    <w:p w14:paraId="17CA7916" w14:textId="519BB9BC" w:rsidR="00287C1A" w:rsidRDefault="00287C1A" w:rsidP="00287C1A">
      <w:pPr>
        <w:pStyle w:val="6Definitions"/>
      </w:pPr>
    </w:p>
    <w:p w14:paraId="57373E30" w14:textId="77777777" w:rsidR="006D4080" w:rsidRDefault="006D4080">
      <w:pPr>
        <w:spacing w:after="200" w:line="276" w:lineRule="auto"/>
        <w:rPr>
          <w:b/>
          <w:color w:val="31849B" w:themeColor="accent5" w:themeShade="BF"/>
          <w:sz w:val="24"/>
          <w:szCs w:val="24"/>
        </w:rPr>
      </w:pPr>
      <w:r>
        <w:br w:type="page"/>
      </w:r>
    </w:p>
    <w:p w14:paraId="6D395311" w14:textId="3987BE60" w:rsidR="00934B07" w:rsidRDefault="00DA6DEC" w:rsidP="00934B07">
      <w:pPr>
        <w:pStyle w:val="Heading2"/>
      </w:pPr>
      <w:r>
        <w:lastRenderedPageBreak/>
        <w:t>Assessment of Commercial Proposals Outside Centres</w:t>
      </w:r>
    </w:p>
    <w:p w14:paraId="77C8540C" w14:textId="3B697195" w:rsidR="00287C1A" w:rsidRPr="00FB6A3C" w:rsidRDefault="00287C1A" w:rsidP="00647824">
      <w:pPr>
        <w:pStyle w:val="9Policytitlewithintext"/>
        <w:spacing w:before="240"/>
        <w:rPr>
          <w:b w:val="0"/>
        </w:rPr>
      </w:pPr>
      <w:r>
        <w:t>Assessment of Proposals for Commercial, Business and Service Uses, Retail Warehouse Clubs and Leisure Developments</w:t>
      </w:r>
      <w:r w:rsidRPr="00FB6A3C">
        <w:t xml:space="preserve"> Outside Centres</w:t>
      </w:r>
    </w:p>
    <w:p w14:paraId="5B4D4865" w14:textId="2B8EDB6B" w:rsidR="00287C1A" w:rsidRPr="00616327" w:rsidRDefault="00287C1A" w:rsidP="00966CBF">
      <w:pPr>
        <w:pStyle w:val="BodyText"/>
      </w:pPr>
      <w:r w:rsidRPr="00616327">
        <w:t xml:space="preserve">One of the Sheffield Plan’s objectives is to support the vitality and viability of the </w:t>
      </w:r>
      <w:r w:rsidR="00AB3847">
        <w:t>City Centre</w:t>
      </w:r>
      <w:r w:rsidR="008D0420">
        <w:t xml:space="preserve"> </w:t>
      </w:r>
      <w:r w:rsidR="00735B80">
        <w:t xml:space="preserve">which </w:t>
      </w:r>
      <w:r w:rsidR="00D75AB4">
        <w:t xml:space="preserve">includes </w:t>
      </w:r>
      <w:r w:rsidR="00F63685">
        <w:t xml:space="preserve">the </w:t>
      </w:r>
      <w:r w:rsidR="00A808BE">
        <w:t>Primary Shopping Area</w:t>
      </w:r>
      <w:r w:rsidR="003308A2">
        <w:t xml:space="preserve">. </w:t>
      </w:r>
      <w:r w:rsidRPr="00616327">
        <w:t xml:space="preserve"> </w:t>
      </w:r>
      <w:r w:rsidR="000A351A">
        <w:t>C</w:t>
      </w:r>
      <w:r w:rsidR="000A351A" w:rsidRPr="00616327">
        <w:t>ollectively</w:t>
      </w:r>
      <w:r w:rsidR="000A351A">
        <w:t>,</w:t>
      </w:r>
      <w:r w:rsidR="000A351A" w:rsidRPr="00616327">
        <w:t xml:space="preserve"> </w:t>
      </w:r>
      <w:r w:rsidR="000A351A">
        <w:t>the City Centre</w:t>
      </w:r>
      <w:r w:rsidR="009B37E8">
        <w:t xml:space="preserve">, </w:t>
      </w:r>
      <w:r w:rsidRPr="00616327">
        <w:t>District Centres and Local Centres</w:t>
      </w:r>
      <w:r w:rsidR="009B37E8">
        <w:t xml:space="preserve"> are </w:t>
      </w:r>
      <w:r w:rsidRPr="00616327">
        <w:t xml:space="preserve">known as ‘town centres’.  Firstly, this means proposals for larger scale commercial, business and service uses, retail warehouse clubs and leisure developments should be located in existing town centres (the sequential approach).  Secondly, if the proposal is outside a town centre and </w:t>
      </w:r>
      <w:r w:rsidR="00CD5FF0">
        <w:t>is of a certain scale</w:t>
      </w:r>
      <w:r w:rsidRPr="00616327">
        <w:t xml:space="preserve">, the impact on existing town centres should be assessed. </w:t>
      </w:r>
    </w:p>
    <w:p w14:paraId="3EDF243B" w14:textId="01D48C14" w:rsidR="00287C1A" w:rsidRPr="00616327" w:rsidRDefault="00287C1A" w:rsidP="00966CBF">
      <w:pPr>
        <w:pStyle w:val="BodyText"/>
      </w:pPr>
      <w:r w:rsidRPr="00616327">
        <w:t xml:space="preserve">A number of factors should be agreed before applications are </w:t>
      </w:r>
      <w:r w:rsidR="00B955C0">
        <w:t>determined</w:t>
      </w:r>
      <w:r w:rsidRPr="00616327">
        <w:t xml:space="preserve">, including: the various scenarios for its retail offer; its catchment area; the town centres whose health might be affected (including those in neighbouring authority areas); the pattern of trade draw and trade diversion; and any restrictions that may be placed on the proposed retail floorspace.  </w:t>
      </w:r>
    </w:p>
    <w:tbl>
      <w:tblPr>
        <w:tblStyle w:val="TableGrid"/>
        <w:tblW w:w="0" w:type="auto"/>
        <w:tblLook w:val="04A0" w:firstRow="1" w:lastRow="0" w:firstColumn="1" w:lastColumn="0" w:noHBand="0" w:noVBand="1"/>
      </w:tblPr>
      <w:tblGrid>
        <w:gridCol w:w="9016"/>
      </w:tblGrid>
      <w:tr w:rsidR="00287C1A" w:rsidRPr="00FB6A3C" w14:paraId="0907E6C5" w14:textId="77777777" w:rsidTr="002F244C">
        <w:tc>
          <w:tcPr>
            <w:tcW w:w="9242" w:type="dxa"/>
            <w:shd w:val="clear" w:color="auto" w:fill="FBD4B4" w:themeFill="accent6" w:themeFillTint="66"/>
          </w:tcPr>
          <w:p w14:paraId="117DC799" w14:textId="43AD65E1" w:rsidR="00287C1A" w:rsidRPr="002F244C" w:rsidRDefault="00287C1A" w:rsidP="00F0103D">
            <w:pPr>
              <w:pStyle w:val="8PolicyTitle"/>
              <w:rPr>
                <w:b/>
                <w:bCs/>
                <w:caps/>
                <w:color w:val="auto"/>
              </w:rPr>
            </w:pPr>
            <w:r w:rsidRPr="002F244C">
              <w:rPr>
                <w:b/>
                <w:bCs/>
                <w:caps/>
                <w:color w:val="auto"/>
              </w:rPr>
              <w:t xml:space="preserve">Policy </w:t>
            </w:r>
            <w:r w:rsidR="00373803" w:rsidRPr="002F244C">
              <w:rPr>
                <w:b/>
                <w:bCs/>
                <w:caps/>
                <w:color w:val="auto"/>
              </w:rPr>
              <w:t>EC</w:t>
            </w:r>
            <w:r w:rsidR="009D17C3" w:rsidRPr="002F244C">
              <w:rPr>
                <w:b/>
                <w:bCs/>
                <w:caps/>
                <w:color w:val="auto"/>
              </w:rPr>
              <w:t>5</w:t>
            </w:r>
            <w:r w:rsidRPr="002F244C">
              <w:rPr>
                <w:b/>
                <w:bCs/>
                <w:caps/>
                <w:color w:val="auto"/>
              </w:rPr>
              <w:t>: Assessment of Proposals for Commercial, Business and Service Uses, Retail Warehouse Clubs and Leisure Development Outside Centres</w:t>
            </w:r>
          </w:p>
          <w:p w14:paraId="76DD0584" w14:textId="0899983F" w:rsidR="00FB5AEF" w:rsidRPr="002F244C" w:rsidRDefault="00FB5AEF" w:rsidP="00F0103D">
            <w:pPr>
              <w:pStyle w:val="7PolicyText"/>
              <w:rPr>
                <w:color w:val="auto"/>
              </w:rPr>
            </w:pPr>
            <w:r w:rsidRPr="002F244C">
              <w:rPr>
                <w:color w:val="auto"/>
              </w:rPr>
              <w:t>When assessing proposals for commercial, business and service uses (Class E), retail warehouse clubs and other un</w:t>
            </w:r>
            <w:r w:rsidR="00455D16" w:rsidRPr="002F244C">
              <w:rPr>
                <w:color w:val="auto"/>
              </w:rPr>
              <w:t xml:space="preserve">classified </w:t>
            </w:r>
            <w:r w:rsidR="003D6490" w:rsidRPr="002F244C">
              <w:rPr>
                <w:color w:val="auto"/>
              </w:rPr>
              <w:t xml:space="preserve">retail and </w:t>
            </w:r>
            <w:r w:rsidRPr="002F244C">
              <w:rPr>
                <w:color w:val="auto"/>
              </w:rPr>
              <w:t>leisure developments, the following criteria will apply:</w:t>
            </w:r>
          </w:p>
          <w:p w14:paraId="6BE2616C" w14:textId="46C74CBC" w:rsidR="00FB5AEF" w:rsidRPr="002F244C" w:rsidRDefault="00455D16" w:rsidP="009F190E">
            <w:pPr>
              <w:pStyle w:val="7PolicyText"/>
              <w:numPr>
                <w:ilvl w:val="0"/>
                <w:numId w:val="69"/>
              </w:numPr>
              <w:rPr>
                <w:color w:val="auto"/>
              </w:rPr>
            </w:pPr>
            <w:r w:rsidRPr="002F244C">
              <w:rPr>
                <w:color w:val="auto"/>
              </w:rPr>
              <w:t>D</w:t>
            </w:r>
            <w:r w:rsidR="00FB5AEF" w:rsidRPr="002F244C">
              <w:rPr>
                <w:color w:val="auto"/>
              </w:rPr>
              <w:t xml:space="preserve">evelopments </w:t>
            </w:r>
            <w:r w:rsidR="00287C1A" w:rsidRPr="002F244C">
              <w:rPr>
                <w:color w:val="auto"/>
              </w:rPr>
              <w:t>that attract large numbers of visitors should be located in ‘town centre’ locations</w:t>
            </w:r>
            <w:r w:rsidRPr="002F244C">
              <w:rPr>
                <w:color w:val="auto"/>
              </w:rPr>
              <w:t>;</w:t>
            </w:r>
          </w:p>
          <w:p w14:paraId="47F77BB2" w14:textId="7D6239B9" w:rsidR="00FB5AEF" w:rsidRPr="002F244C" w:rsidRDefault="00287C1A" w:rsidP="009F190E">
            <w:pPr>
              <w:pStyle w:val="7PolicyText"/>
              <w:numPr>
                <w:ilvl w:val="0"/>
                <w:numId w:val="69"/>
              </w:numPr>
              <w:rPr>
                <w:color w:val="auto"/>
              </w:rPr>
            </w:pPr>
            <w:r w:rsidRPr="002F244C">
              <w:rPr>
                <w:color w:val="auto"/>
              </w:rPr>
              <w:t>If there are no suitable and available sites in town centre locations – taking into account the need for flexibility in scale and format – then edge-of-centre and out-of-centre locations can be considered</w:t>
            </w:r>
            <w:r w:rsidR="00455D16" w:rsidRPr="002F244C">
              <w:rPr>
                <w:color w:val="auto"/>
              </w:rPr>
              <w:t>;</w:t>
            </w:r>
          </w:p>
          <w:p w14:paraId="215EFC18" w14:textId="1A0CAD47" w:rsidR="00287C1A" w:rsidRPr="002F244C" w:rsidRDefault="00287C1A" w:rsidP="009F190E">
            <w:pPr>
              <w:pStyle w:val="7PolicyText"/>
              <w:numPr>
                <w:ilvl w:val="0"/>
                <w:numId w:val="69"/>
              </w:numPr>
              <w:rPr>
                <w:color w:val="auto"/>
              </w:rPr>
            </w:pPr>
            <w:r w:rsidRPr="002F244C">
              <w:rPr>
                <w:color w:val="auto"/>
              </w:rPr>
              <w:t>Edge-of-centre and out-of-centre sites should be accessible and well-connected to</w:t>
            </w:r>
            <w:r w:rsidR="00F563C5" w:rsidRPr="002F244C">
              <w:rPr>
                <w:color w:val="auto"/>
              </w:rPr>
              <w:t xml:space="preserve"> a</w:t>
            </w:r>
            <w:r w:rsidRPr="002F244C">
              <w:rPr>
                <w:color w:val="auto"/>
              </w:rPr>
              <w:t xml:space="preserve"> town centre</w:t>
            </w:r>
            <w:r w:rsidR="00455D16" w:rsidRPr="002F244C">
              <w:rPr>
                <w:color w:val="auto"/>
              </w:rPr>
              <w:t>;</w:t>
            </w:r>
          </w:p>
          <w:p w14:paraId="49C43FFC" w14:textId="4074D42C" w:rsidR="00455D16" w:rsidRPr="002F244C" w:rsidRDefault="00455D16" w:rsidP="009F190E">
            <w:pPr>
              <w:pStyle w:val="7PolicyText"/>
              <w:numPr>
                <w:ilvl w:val="0"/>
                <w:numId w:val="69"/>
              </w:numPr>
              <w:rPr>
                <w:color w:val="auto"/>
              </w:rPr>
            </w:pPr>
            <w:r w:rsidRPr="002F244C">
              <w:rPr>
                <w:color w:val="auto"/>
              </w:rPr>
              <w:t>D</w:t>
            </w:r>
            <w:r w:rsidR="00287C1A" w:rsidRPr="002F244C">
              <w:rPr>
                <w:color w:val="auto"/>
              </w:rPr>
              <w:t>evelopment</w:t>
            </w:r>
            <w:r w:rsidR="00EE6B8E" w:rsidRPr="002F244C">
              <w:rPr>
                <w:color w:val="auto"/>
              </w:rPr>
              <w:t>s</w:t>
            </w:r>
            <w:r w:rsidR="00287C1A" w:rsidRPr="002F244C">
              <w:rPr>
                <w:color w:val="auto"/>
              </w:rPr>
              <w:t xml:space="preserve"> that attract large numbers of people should be located as close as possible to other such facilities and where they would be most accessible for local users of public transport, pedestrians and cyclists</w:t>
            </w:r>
            <w:r w:rsidRPr="002F244C">
              <w:rPr>
                <w:color w:val="auto"/>
              </w:rPr>
              <w:t>;</w:t>
            </w:r>
          </w:p>
          <w:p w14:paraId="53F9F172" w14:textId="7D6239B9" w:rsidR="00287C1A" w:rsidRPr="002F244C" w:rsidRDefault="00287C1A" w:rsidP="009F190E">
            <w:pPr>
              <w:pStyle w:val="7PolicyText"/>
              <w:numPr>
                <w:ilvl w:val="0"/>
                <w:numId w:val="69"/>
              </w:numPr>
              <w:rPr>
                <w:color w:val="auto"/>
              </w:rPr>
            </w:pPr>
            <w:r w:rsidRPr="002F244C">
              <w:rPr>
                <w:color w:val="auto"/>
              </w:rPr>
              <w:t>Development</w:t>
            </w:r>
            <w:r w:rsidR="006E5E60" w:rsidRPr="002F244C">
              <w:rPr>
                <w:color w:val="auto"/>
              </w:rPr>
              <w:t>s</w:t>
            </w:r>
            <w:r w:rsidRPr="002F244C">
              <w:rPr>
                <w:color w:val="auto"/>
              </w:rPr>
              <w:t xml:space="preserve"> with more than 500 square metres gross internal floorspace should be within </w:t>
            </w:r>
            <w:r w:rsidR="00616327" w:rsidRPr="002F244C">
              <w:rPr>
                <w:color w:val="auto"/>
              </w:rPr>
              <w:t>400 metres</w:t>
            </w:r>
            <w:r w:rsidRPr="002F244C">
              <w:rPr>
                <w:color w:val="auto"/>
              </w:rPr>
              <w:t xml:space="preserve"> of a bus stop on a route providing the minimum service frequency standard</w:t>
            </w:r>
            <w:r w:rsidR="00616327" w:rsidRPr="002F244C">
              <w:rPr>
                <w:color w:val="auto"/>
              </w:rPr>
              <w:t xml:space="preserve"> or within 800 metres of a tram stop</w:t>
            </w:r>
            <w:r w:rsidR="00455D16" w:rsidRPr="002F244C">
              <w:rPr>
                <w:color w:val="auto"/>
              </w:rPr>
              <w:t>;</w:t>
            </w:r>
          </w:p>
          <w:p w14:paraId="36B07C41" w14:textId="6C40AE82" w:rsidR="00287C1A" w:rsidRPr="002F244C" w:rsidRDefault="00455D16" w:rsidP="009F190E">
            <w:pPr>
              <w:pStyle w:val="7PolicyText"/>
              <w:numPr>
                <w:ilvl w:val="0"/>
                <w:numId w:val="69"/>
              </w:numPr>
              <w:rPr>
                <w:color w:val="auto"/>
              </w:rPr>
            </w:pPr>
            <w:r w:rsidRPr="002F244C">
              <w:rPr>
                <w:color w:val="auto"/>
              </w:rPr>
              <w:lastRenderedPageBreak/>
              <w:t>P</w:t>
            </w:r>
            <w:r w:rsidR="00287C1A" w:rsidRPr="002F244C">
              <w:rPr>
                <w:color w:val="auto"/>
              </w:rPr>
              <w:t>roposals will be permitted if, combined with recent commitments and developments in its catchment area, they are unlikely to have a significant adverse impact on:</w:t>
            </w:r>
          </w:p>
          <w:p w14:paraId="2B9B9B49" w14:textId="77777777" w:rsidR="00287C1A" w:rsidRPr="002F244C" w:rsidRDefault="00287C1A" w:rsidP="009F190E">
            <w:pPr>
              <w:pStyle w:val="7PolicyText"/>
              <w:numPr>
                <w:ilvl w:val="0"/>
                <w:numId w:val="70"/>
              </w:numPr>
              <w:rPr>
                <w:rFonts w:cs="Arial"/>
                <w:color w:val="auto"/>
                <w:szCs w:val="24"/>
              </w:rPr>
            </w:pPr>
            <w:r w:rsidRPr="002F244C">
              <w:rPr>
                <w:color w:val="auto"/>
              </w:rPr>
              <w:t>existing, committed and planned investment in a centre in the catchment area of the proposed development; or</w:t>
            </w:r>
          </w:p>
          <w:p w14:paraId="0BA118EA" w14:textId="6DDCF9FE" w:rsidR="00287C1A" w:rsidRPr="002F244C" w:rsidRDefault="00287C1A" w:rsidP="009F190E">
            <w:pPr>
              <w:pStyle w:val="7PolicyText"/>
              <w:numPr>
                <w:ilvl w:val="0"/>
                <w:numId w:val="70"/>
              </w:numPr>
              <w:rPr>
                <w:rFonts w:cs="Arial"/>
                <w:color w:val="auto"/>
                <w:szCs w:val="24"/>
              </w:rPr>
            </w:pPr>
            <w:r w:rsidRPr="002F244C">
              <w:rPr>
                <w:color w:val="auto"/>
              </w:rPr>
              <w:t>the vitality and viability of any centre in the catchment area of the proposed development.</w:t>
            </w:r>
          </w:p>
          <w:p w14:paraId="36B900BE" w14:textId="7D6239B9" w:rsidR="00287C1A" w:rsidRPr="002F244C" w:rsidRDefault="00287C1A" w:rsidP="009F190E">
            <w:pPr>
              <w:pStyle w:val="7PolicyText"/>
              <w:numPr>
                <w:ilvl w:val="0"/>
                <w:numId w:val="69"/>
              </w:numPr>
              <w:rPr>
                <w:color w:val="auto"/>
              </w:rPr>
            </w:pPr>
            <w:r w:rsidRPr="002F244C">
              <w:rPr>
                <w:color w:val="auto"/>
              </w:rPr>
              <w:t xml:space="preserve">Where proposals are permitted, conditions may be attached to appropriately </w:t>
            </w:r>
            <w:r w:rsidR="00994B5D" w:rsidRPr="002F244C">
              <w:rPr>
                <w:color w:val="auto"/>
              </w:rPr>
              <w:t xml:space="preserve">manage </w:t>
            </w:r>
            <w:r w:rsidRPr="002F244C">
              <w:rPr>
                <w:color w:val="auto"/>
              </w:rPr>
              <w:t>the impact of a particular use</w:t>
            </w:r>
            <w:r w:rsidR="00BD4F87" w:rsidRPr="002F244C">
              <w:rPr>
                <w:color w:val="auto"/>
              </w:rPr>
              <w:t xml:space="preserve">; </w:t>
            </w:r>
          </w:p>
          <w:p w14:paraId="725E3783" w14:textId="77777777" w:rsidR="002F1B05" w:rsidRPr="002F244C" w:rsidRDefault="002F1B05" w:rsidP="009F190E">
            <w:pPr>
              <w:pStyle w:val="7PolicyText"/>
              <w:numPr>
                <w:ilvl w:val="0"/>
                <w:numId w:val="69"/>
              </w:numPr>
              <w:rPr>
                <w:color w:val="auto"/>
              </w:rPr>
            </w:pPr>
            <w:r w:rsidRPr="002F244C">
              <w:rPr>
                <w:color w:val="auto"/>
              </w:rPr>
              <w:t>Retail impact assessments will be required for:</w:t>
            </w:r>
          </w:p>
          <w:p w14:paraId="2384892A" w14:textId="662DA428" w:rsidR="002F1B05" w:rsidRPr="002F244C" w:rsidRDefault="002F1B05" w:rsidP="009F190E">
            <w:pPr>
              <w:pStyle w:val="7PolicyText"/>
              <w:numPr>
                <w:ilvl w:val="0"/>
                <w:numId w:val="70"/>
              </w:numPr>
              <w:rPr>
                <w:color w:val="auto"/>
              </w:rPr>
            </w:pPr>
            <w:r w:rsidRPr="002F244C">
              <w:rPr>
                <w:color w:val="auto"/>
              </w:rPr>
              <w:t>proposed edge-of-centre and out of centre commercial, business</w:t>
            </w:r>
            <w:r w:rsidR="004813B7" w:rsidRPr="002F244C">
              <w:rPr>
                <w:color w:val="auto"/>
              </w:rPr>
              <w:t>, leisure</w:t>
            </w:r>
            <w:r w:rsidRPr="002F244C">
              <w:rPr>
                <w:color w:val="auto"/>
              </w:rPr>
              <w:t xml:space="preserve"> and service uses that have a gross floorspace of 500 square metres or more; </w:t>
            </w:r>
          </w:p>
          <w:p w14:paraId="6060C4F5" w14:textId="7FFF6CF7" w:rsidR="00C26E81" w:rsidRPr="002F244C" w:rsidRDefault="00C26E81" w:rsidP="009F190E">
            <w:pPr>
              <w:pStyle w:val="7PolicyText"/>
              <w:numPr>
                <w:ilvl w:val="0"/>
                <w:numId w:val="70"/>
              </w:numPr>
              <w:rPr>
                <w:color w:val="auto"/>
              </w:rPr>
            </w:pPr>
            <w:r w:rsidRPr="002F244C">
              <w:rPr>
                <w:color w:val="auto"/>
              </w:rPr>
              <w:t xml:space="preserve">proposed edge-of-centre and out of centre commercial, business, leisure and service uses that have a gross floorspace of 300 square metres or more, and are within 800 metres of a District Centre; </w:t>
            </w:r>
          </w:p>
          <w:p w14:paraId="3E4570DF" w14:textId="70845402" w:rsidR="002F1B05" w:rsidRPr="002F244C" w:rsidRDefault="00C26E81" w:rsidP="009F190E">
            <w:pPr>
              <w:pStyle w:val="7PolicyText"/>
              <w:numPr>
                <w:ilvl w:val="0"/>
                <w:numId w:val="70"/>
              </w:numPr>
              <w:rPr>
                <w:color w:val="auto"/>
              </w:rPr>
            </w:pPr>
            <w:r w:rsidRPr="002F244C">
              <w:rPr>
                <w:color w:val="auto"/>
              </w:rPr>
              <w:t>proposed edge-of-centre and out of centre commercial, business, leisure and service uses that have a gross floorspace of 200 square metres or more, and are within 800 metres of a Local Centre</w:t>
            </w:r>
            <w:r w:rsidR="0040213E">
              <w:rPr>
                <w:color w:val="auto"/>
              </w:rPr>
              <w:t>.</w:t>
            </w:r>
          </w:p>
        </w:tc>
      </w:tr>
    </w:tbl>
    <w:p w14:paraId="0F2CB92F" w14:textId="77777777" w:rsidR="00287C1A" w:rsidRPr="00FB6A3C" w:rsidRDefault="00287C1A" w:rsidP="00CC5CCA">
      <w:pPr>
        <w:pStyle w:val="5DefinitionsTitle"/>
        <w:rPr>
          <w:b w:val="0"/>
        </w:rPr>
      </w:pPr>
      <w:r w:rsidRPr="00FB6A3C">
        <w:lastRenderedPageBreak/>
        <w:t>Definitions</w:t>
      </w:r>
    </w:p>
    <w:p w14:paraId="24A6C272" w14:textId="082C962E" w:rsidR="00DA6ACA" w:rsidRPr="00DA6ACA" w:rsidRDefault="00DA6ACA" w:rsidP="00CC5CCA">
      <w:pPr>
        <w:pStyle w:val="6Definitions"/>
        <w:spacing w:after="200"/>
        <w:rPr>
          <w:bCs/>
        </w:rPr>
      </w:pPr>
      <w:r>
        <w:rPr>
          <w:b/>
        </w:rPr>
        <w:t xml:space="preserve">‘Retail warehouse clubs’ - </w:t>
      </w:r>
      <w:r w:rsidR="00F15E5A" w:rsidRPr="00F15E5A">
        <w:rPr>
          <w:bCs/>
        </w:rPr>
        <w:t>retail store</w:t>
      </w:r>
      <w:r w:rsidR="000A2838">
        <w:rPr>
          <w:bCs/>
        </w:rPr>
        <w:t>s</w:t>
      </w:r>
      <w:r w:rsidR="00F15E5A" w:rsidRPr="00F15E5A">
        <w:rPr>
          <w:bCs/>
        </w:rPr>
        <w:t xml:space="preserve"> selling a variety of </w:t>
      </w:r>
      <w:r w:rsidR="00016B53">
        <w:rPr>
          <w:bCs/>
        </w:rPr>
        <w:t xml:space="preserve">goods </w:t>
      </w:r>
      <w:r w:rsidR="000A2838">
        <w:rPr>
          <w:bCs/>
        </w:rPr>
        <w:t>where</w:t>
      </w:r>
      <w:r w:rsidR="00F15E5A" w:rsidRPr="00F15E5A">
        <w:rPr>
          <w:bCs/>
        </w:rPr>
        <w:t xml:space="preserve"> customers may buy large, </w:t>
      </w:r>
      <w:r w:rsidR="0025502D">
        <w:rPr>
          <w:bCs/>
        </w:rPr>
        <w:t>bulk</w:t>
      </w:r>
      <w:r w:rsidR="00F15E5A" w:rsidRPr="00F15E5A">
        <w:rPr>
          <w:bCs/>
        </w:rPr>
        <w:t xml:space="preserve"> quantities of the store's products, </w:t>
      </w:r>
      <w:r w:rsidR="00240256">
        <w:rPr>
          <w:bCs/>
        </w:rPr>
        <w:t xml:space="preserve">in order </w:t>
      </w:r>
      <w:r w:rsidR="0025502D">
        <w:rPr>
          <w:bCs/>
        </w:rPr>
        <w:t>to purchase goods at a lowe</w:t>
      </w:r>
      <w:r w:rsidR="00AD068C">
        <w:rPr>
          <w:bCs/>
        </w:rPr>
        <w:t>r price that normal retail outlets.  C</w:t>
      </w:r>
      <w:r w:rsidR="00F15E5A" w:rsidRPr="00F15E5A">
        <w:rPr>
          <w:bCs/>
        </w:rPr>
        <w:t>ustomer</w:t>
      </w:r>
      <w:r w:rsidR="00AD068C">
        <w:rPr>
          <w:bCs/>
        </w:rPr>
        <w:t xml:space="preserve"> are</w:t>
      </w:r>
      <w:r w:rsidR="00F15E5A" w:rsidRPr="00F15E5A">
        <w:rPr>
          <w:bCs/>
        </w:rPr>
        <w:t xml:space="preserve"> required to pay annual membership fees in order to shop</w:t>
      </w:r>
      <w:r w:rsidR="00206292">
        <w:rPr>
          <w:bCs/>
        </w:rPr>
        <w:t xml:space="preserve"> and </w:t>
      </w:r>
      <w:r w:rsidR="003C12EF">
        <w:rPr>
          <w:bCs/>
        </w:rPr>
        <w:t xml:space="preserve">membership </w:t>
      </w:r>
      <w:r w:rsidR="00206292">
        <w:rPr>
          <w:bCs/>
        </w:rPr>
        <w:t xml:space="preserve">may be only </w:t>
      </w:r>
      <w:r w:rsidR="003C12EF">
        <w:rPr>
          <w:bCs/>
        </w:rPr>
        <w:t xml:space="preserve">be </w:t>
      </w:r>
      <w:r w:rsidR="00206292">
        <w:rPr>
          <w:bCs/>
        </w:rPr>
        <w:t xml:space="preserve">available to certain groups of professional people.  They are classed as ‘main town centre uses’ </w:t>
      </w:r>
      <w:r w:rsidR="00087558">
        <w:rPr>
          <w:bCs/>
        </w:rPr>
        <w:t>in</w:t>
      </w:r>
      <w:r w:rsidR="00206292">
        <w:rPr>
          <w:bCs/>
        </w:rPr>
        <w:t xml:space="preserve"> the N</w:t>
      </w:r>
      <w:r w:rsidR="00EA498B">
        <w:rPr>
          <w:bCs/>
        </w:rPr>
        <w:t>ational Planning Policy Framework.</w:t>
      </w:r>
    </w:p>
    <w:p w14:paraId="41C8FA98" w14:textId="6C2885A8" w:rsidR="00287C1A" w:rsidRPr="00992D56" w:rsidRDefault="00220D09" w:rsidP="00CC5CCA">
      <w:pPr>
        <w:pStyle w:val="6Definitions"/>
        <w:spacing w:after="200"/>
        <w:rPr>
          <w:color w:val="auto"/>
        </w:rPr>
      </w:pPr>
      <w:r w:rsidRPr="00483749">
        <w:rPr>
          <w:bCs/>
        </w:rPr>
        <w:t xml:space="preserve">For </w:t>
      </w:r>
      <w:r w:rsidR="00287C1A" w:rsidRPr="00FB6A3C">
        <w:rPr>
          <w:b/>
        </w:rPr>
        <w:t>‘Edge</w:t>
      </w:r>
      <w:r w:rsidR="00287C1A">
        <w:rPr>
          <w:b/>
        </w:rPr>
        <w:t>-</w:t>
      </w:r>
      <w:r w:rsidR="00287C1A" w:rsidRPr="00FB6A3C">
        <w:rPr>
          <w:b/>
        </w:rPr>
        <w:t>of</w:t>
      </w:r>
      <w:r w:rsidR="00287C1A">
        <w:rPr>
          <w:b/>
        </w:rPr>
        <w:t>-</w:t>
      </w:r>
      <w:r w:rsidR="00287C1A" w:rsidRPr="00FB6A3C">
        <w:rPr>
          <w:b/>
        </w:rPr>
        <w:t xml:space="preserve">centre’ </w:t>
      </w:r>
      <w:r w:rsidR="00287C1A" w:rsidRPr="00FB6A3C">
        <w:rPr>
          <w:i w:val="0"/>
          <w:color w:val="auto"/>
        </w:rPr>
        <w:t>–</w:t>
      </w:r>
      <w:r w:rsidR="00287C1A" w:rsidRPr="00FB6A3C">
        <w:rPr>
          <w:b/>
          <w:i w:val="0"/>
          <w:color w:val="auto"/>
        </w:rPr>
        <w:t xml:space="preserve"> </w:t>
      </w:r>
      <w:r>
        <w:rPr>
          <w:color w:val="auto"/>
        </w:rPr>
        <w:t>see Glossary</w:t>
      </w:r>
      <w:r w:rsidR="00287C1A" w:rsidRPr="00992D56">
        <w:rPr>
          <w:color w:val="auto"/>
        </w:rPr>
        <w:t xml:space="preserve">.  </w:t>
      </w:r>
    </w:p>
    <w:p w14:paraId="56426DBD" w14:textId="699C668E" w:rsidR="00287C1A" w:rsidRPr="00992D56" w:rsidRDefault="00287C1A" w:rsidP="00CC5CCA">
      <w:pPr>
        <w:pStyle w:val="6Definitions"/>
        <w:spacing w:after="200"/>
        <w:rPr>
          <w:color w:val="auto"/>
        </w:rPr>
      </w:pPr>
      <w:r w:rsidRPr="00DA301D">
        <w:rPr>
          <w:b/>
        </w:rPr>
        <w:t>‘Out</w:t>
      </w:r>
      <w:r>
        <w:rPr>
          <w:b/>
        </w:rPr>
        <w:t>-</w:t>
      </w:r>
      <w:r w:rsidRPr="00DA301D">
        <w:rPr>
          <w:b/>
        </w:rPr>
        <w:t>of</w:t>
      </w:r>
      <w:r>
        <w:rPr>
          <w:b/>
        </w:rPr>
        <w:t>-</w:t>
      </w:r>
      <w:r w:rsidRPr="00DA301D">
        <w:rPr>
          <w:b/>
        </w:rPr>
        <w:t>centre</w:t>
      </w:r>
      <w:r w:rsidR="001865BE">
        <w:rPr>
          <w:b/>
        </w:rPr>
        <w:t>’</w:t>
      </w:r>
      <w:r w:rsidRPr="00DA301D">
        <w:rPr>
          <w:b/>
        </w:rPr>
        <w:t xml:space="preserve"> </w:t>
      </w:r>
      <w:r w:rsidRPr="00992D56">
        <w:rPr>
          <w:color w:val="auto"/>
        </w:rPr>
        <w:t>–</w:t>
      </w:r>
      <w:r w:rsidRPr="00992D56">
        <w:rPr>
          <w:b/>
          <w:color w:val="auto"/>
        </w:rPr>
        <w:t xml:space="preserve"> </w:t>
      </w:r>
      <w:r w:rsidRPr="00992D56">
        <w:rPr>
          <w:color w:val="auto"/>
        </w:rPr>
        <w:t>outside the centre and not edge</w:t>
      </w:r>
      <w:r>
        <w:rPr>
          <w:color w:val="auto"/>
        </w:rPr>
        <w:t>-</w:t>
      </w:r>
      <w:r w:rsidRPr="00992D56">
        <w:rPr>
          <w:color w:val="auto"/>
        </w:rPr>
        <w:t>of</w:t>
      </w:r>
      <w:r>
        <w:rPr>
          <w:color w:val="auto"/>
        </w:rPr>
        <w:t>-</w:t>
      </w:r>
      <w:r w:rsidRPr="00992D56">
        <w:rPr>
          <w:color w:val="auto"/>
        </w:rPr>
        <w:t xml:space="preserve">centre.  </w:t>
      </w:r>
    </w:p>
    <w:p w14:paraId="4D78C14D" w14:textId="77777777" w:rsidR="00287C1A" w:rsidRPr="00992D56" w:rsidRDefault="00287C1A" w:rsidP="00CC5CCA">
      <w:pPr>
        <w:pStyle w:val="6Definitions"/>
        <w:spacing w:after="200"/>
        <w:rPr>
          <w:color w:val="auto"/>
          <w:lang w:eastAsia="ja-JP"/>
        </w:rPr>
      </w:pPr>
      <w:r w:rsidRPr="00FB6A3C">
        <w:rPr>
          <w:b/>
          <w:lang w:eastAsia="ja-JP"/>
        </w:rPr>
        <w:t xml:space="preserve">‘Available’ </w:t>
      </w:r>
      <w:r w:rsidRPr="00FB6A3C">
        <w:rPr>
          <w:i w:val="0"/>
          <w:color w:val="auto"/>
          <w:lang w:eastAsia="ja-JP"/>
        </w:rPr>
        <w:t xml:space="preserve">– </w:t>
      </w:r>
      <w:r w:rsidRPr="00992D56">
        <w:rPr>
          <w:color w:val="auto"/>
          <w:lang w:eastAsia="ja-JP"/>
        </w:rPr>
        <w:t xml:space="preserve">available for the type of development proposed rather than available for the landowner or developer hoping to carry out the development.  </w:t>
      </w:r>
    </w:p>
    <w:p w14:paraId="2C9C986A" w14:textId="32A6532A" w:rsidR="00287C1A" w:rsidRPr="00992D56" w:rsidRDefault="00287C1A" w:rsidP="00CC5CCA">
      <w:pPr>
        <w:pStyle w:val="6Definitions"/>
        <w:spacing w:after="200"/>
        <w:rPr>
          <w:color w:val="auto"/>
          <w:lang w:eastAsia="ja-JP"/>
        </w:rPr>
      </w:pPr>
      <w:r w:rsidRPr="00DA301D">
        <w:rPr>
          <w:b/>
          <w:lang w:eastAsia="ja-JP"/>
        </w:rPr>
        <w:t>‘Significant ad</w:t>
      </w:r>
      <w:r w:rsidRPr="00BA3314">
        <w:rPr>
          <w:b/>
          <w:lang w:eastAsia="ja-JP"/>
        </w:rPr>
        <w:t>verse impact’</w:t>
      </w:r>
      <w:r w:rsidRPr="00992D56">
        <w:rPr>
          <w:color w:val="auto"/>
          <w:lang w:eastAsia="ja-JP"/>
        </w:rPr>
        <w:t xml:space="preserve"> – might include directly </w:t>
      </w:r>
      <w:r w:rsidR="00927FD4">
        <w:rPr>
          <w:color w:val="auto"/>
          <w:lang w:eastAsia="ja-JP"/>
        </w:rPr>
        <w:t>leading to the</w:t>
      </w:r>
      <w:r w:rsidRPr="00992D56">
        <w:rPr>
          <w:color w:val="auto"/>
          <w:lang w:eastAsia="ja-JP"/>
        </w:rPr>
        <w:t xml:space="preserve"> relocation </w:t>
      </w:r>
      <w:r w:rsidR="0011000D">
        <w:rPr>
          <w:color w:val="auto"/>
          <w:lang w:eastAsia="ja-JP"/>
        </w:rPr>
        <w:t>of</w:t>
      </w:r>
      <w:r w:rsidRPr="00992D56">
        <w:rPr>
          <w:color w:val="auto"/>
          <w:lang w:eastAsia="ja-JP"/>
        </w:rPr>
        <w:t xml:space="preserve"> those forms of retailing fundamental to </w:t>
      </w:r>
      <w:r w:rsidR="0011000D">
        <w:rPr>
          <w:color w:val="auto"/>
          <w:lang w:eastAsia="ja-JP"/>
        </w:rPr>
        <w:t>the</w:t>
      </w:r>
      <w:r w:rsidRPr="00992D56">
        <w:rPr>
          <w:color w:val="auto"/>
          <w:lang w:eastAsia="ja-JP"/>
        </w:rPr>
        <w:t xml:space="preserve"> continuing vitality and viability</w:t>
      </w:r>
      <w:r w:rsidR="0011000D">
        <w:rPr>
          <w:color w:val="auto"/>
          <w:lang w:eastAsia="ja-JP"/>
        </w:rPr>
        <w:t xml:space="preserve"> of the Centre</w:t>
      </w:r>
      <w:r w:rsidRPr="00992D56">
        <w:rPr>
          <w:color w:val="auto"/>
          <w:lang w:eastAsia="ja-JP"/>
        </w:rPr>
        <w:t>.  Alternatively, significantly and harmfully:</w:t>
      </w:r>
    </w:p>
    <w:p w14:paraId="0E8FF480" w14:textId="77777777" w:rsidR="00287C1A" w:rsidRPr="00FB6A3C" w:rsidRDefault="00287C1A" w:rsidP="009F190E">
      <w:pPr>
        <w:pStyle w:val="6Definitions"/>
        <w:numPr>
          <w:ilvl w:val="0"/>
          <w:numId w:val="47"/>
        </w:numPr>
        <w:ind w:left="714" w:hanging="357"/>
        <w:rPr>
          <w:i w:val="0"/>
          <w:color w:val="auto"/>
          <w:lang w:eastAsia="ja-JP"/>
        </w:rPr>
      </w:pPr>
      <w:r w:rsidRPr="00FB6A3C">
        <w:rPr>
          <w:lang w:eastAsia="ja-JP"/>
        </w:rPr>
        <w:t xml:space="preserve">reducing turnover in existing </w:t>
      </w:r>
      <w:r>
        <w:rPr>
          <w:lang w:eastAsia="ja-JP"/>
        </w:rPr>
        <w:t>C</w:t>
      </w:r>
      <w:r w:rsidRPr="00FB6A3C">
        <w:rPr>
          <w:lang w:eastAsia="ja-JP"/>
        </w:rPr>
        <w:t>entres; or</w:t>
      </w:r>
    </w:p>
    <w:p w14:paraId="43A38BBF" w14:textId="541A19B6" w:rsidR="00287C1A" w:rsidRPr="00FB6A3C" w:rsidRDefault="00287C1A" w:rsidP="009F190E">
      <w:pPr>
        <w:pStyle w:val="6Definitions"/>
        <w:numPr>
          <w:ilvl w:val="0"/>
          <w:numId w:val="47"/>
        </w:numPr>
        <w:ind w:left="714" w:hanging="357"/>
        <w:rPr>
          <w:i w:val="0"/>
          <w:color w:val="auto"/>
          <w:lang w:eastAsia="ja-JP"/>
        </w:rPr>
      </w:pPr>
      <w:r w:rsidRPr="00FB6A3C">
        <w:rPr>
          <w:lang w:eastAsia="ja-JP"/>
        </w:rPr>
        <w:t xml:space="preserve">expanding forms of retailing </w:t>
      </w:r>
      <w:r w:rsidR="00934FCF">
        <w:rPr>
          <w:lang w:eastAsia="ja-JP"/>
        </w:rPr>
        <w:t xml:space="preserve">out-of-centre </w:t>
      </w:r>
      <w:r w:rsidR="0031122A">
        <w:rPr>
          <w:lang w:eastAsia="ja-JP"/>
        </w:rPr>
        <w:t xml:space="preserve">that are </w:t>
      </w:r>
      <w:r w:rsidRPr="00FB6A3C">
        <w:rPr>
          <w:lang w:eastAsia="ja-JP"/>
        </w:rPr>
        <w:t>fundamental to the continuing vitality and viability of existing Centres; or</w:t>
      </w:r>
    </w:p>
    <w:p w14:paraId="7434EF88" w14:textId="77777777" w:rsidR="00287C1A" w:rsidRPr="00FB6A3C" w:rsidRDefault="00287C1A" w:rsidP="009F190E">
      <w:pPr>
        <w:pStyle w:val="6Definitions"/>
        <w:numPr>
          <w:ilvl w:val="0"/>
          <w:numId w:val="47"/>
        </w:numPr>
        <w:ind w:left="714" w:hanging="357"/>
        <w:rPr>
          <w:i w:val="0"/>
          <w:color w:val="auto"/>
          <w:lang w:eastAsia="ja-JP"/>
        </w:rPr>
      </w:pPr>
      <w:r w:rsidRPr="00FB6A3C">
        <w:rPr>
          <w:lang w:eastAsia="ja-JP"/>
        </w:rPr>
        <w:t>affecting the requirements of retailer locational decisions in a Centre; or</w:t>
      </w:r>
    </w:p>
    <w:p w14:paraId="2DD629BF" w14:textId="77777777" w:rsidR="00287C1A" w:rsidRPr="00FB6A3C" w:rsidRDefault="00287C1A" w:rsidP="009F190E">
      <w:pPr>
        <w:pStyle w:val="6Definitions"/>
        <w:numPr>
          <w:ilvl w:val="0"/>
          <w:numId w:val="47"/>
        </w:numPr>
        <w:ind w:left="714" w:hanging="357"/>
        <w:rPr>
          <w:i w:val="0"/>
          <w:color w:val="auto"/>
          <w:lang w:eastAsia="ja-JP"/>
        </w:rPr>
      </w:pPr>
      <w:r w:rsidRPr="00FB6A3C">
        <w:rPr>
          <w:lang w:eastAsia="ja-JP"/>
        </w:rPr>
        <w:lastRenderedPageBreak/>
        <w:t xml:space="preserve">increasing the direct and indirect retail draw of an out-of-centre facility; or </w:t>
      </w:r>
    </w:p>
    <w:p w14:paraId="0C0C4940" w14:textId="77777777" w:rsidR="00287C1A" w:rsidRPr="00FB6A3C" w:rsidRDefault="00287C1A" w:rsidP="009F190E">
      <w:pPr>
        <w:pStyle w:val="6Definitions"/>
        <w:numPr>
          <w:ilvl w:val="0"/>
          <w:numId w:val="47"/>
        </w:numPr>
        <w:spacing w:after="200"/>
        <w:ind w:left="714" w:hanging="357"/>
        <w:rPr>
          <w:i w:val="0"/>
          <w:color w:val="auto"/>
          <w:lang w:eastAsia="ja-JP"/>
        </w:rPr>
      </w:pPr>
      <w:r w:rsidRPr="00FB6A3C">
        <w:rPr>
          <w:lang w:eastAsia="ja-JP"/>
        </w:rPr>
        <w:t>decreasing the number of visitors to a Centre</w:t>
      </w:r>
    </w:p>
    <w:p w14:paraId="4E62CCF4" w14:textId="1FB0A885" w:rsidR="00287C1A" w:rsidRPr="00992D56" w:rsidRDefault="00287C1A" w:rsidP="00CC5CCA">
      <w:pPr>
        <w:pStyle w:val="6Definitions"/>
        <w:spacing w:after="200"/>
        <w:rPr>
          <w:color w:val="auto"/>
          <w:lang w:eastAsia="ja-JP"/>
        </w:rPr>
      </w:pPr>
      <w:r w:rsidRPr="00BA3314">
        <w:rPr>
          <w:lang w:eastAsia="ja-JP"/>
        </w:rPr>
        <w:t>For ‘</w:t>
      </w:r>
      <w:r w:rsidRPr="00BA3314">
        <w:rPr>
          <w:b/>
          <w:lang w:eastAsia="ja-JP"/>
        </w:rPr>
        <w:t>leisure development’, ‘sequential approach’,</w:t>
      </w:r>
      <w:r w:rsidRPr="00BA3314" w:rsidDel="007A1C36">
        <w:rPr>
          <w:b/>
          <w:lang w:eastAsia="ja-JP"/>
        </w:rPr>
        <w:t xml:space="preserve"> ‘</w:t>
      </w:r>
      <w:r w:rsidRPr="00BA3314">
        <w:rPr>
          <w:b/>
          <w:lang w:eastAsia="ja-JP"/>
        </w:rPr>
        <w:t xml:space="preserve">community facilities’, ‘gross floorspace’, </w:t>
      </w:r>
      <w:r w:rsidR="004E5C1B">
        <w:rPr>
          <w:b/>
          <w:lang w:eastAsia="ja-JP"/>
        </w:rPr>
        <w:t xml:space="preserve">‘City Centre’, </w:t>
      </w:r>
      <w:r w:rsidR="00C86C2A">
        <w:rPr>
          <w:b/>
          <w:color w:val="auto"/>
          <w:lang w:eastAsia="ja-JP"/>
        </w:rPr>
        <w:t>‘</w:t>
      </w:r>
      <w:r w:rsidR="002D0232">
        <w:rPr>
          <w:b/>
          <w:color w:val="auto"/>
          <w:lang w:eastAsia="ja-JP"/>
        </w:rPr>
        <w:t>District Centre</w:t>
      </w:r>
      <w:r w:rsidR="00C86C2A">
        <w:rPr>
          <w:b/>
          <w:color w:val="auto"/>
          <w:lang w:eastAsia="ja-JP"/>
        </w:rPr>
        <w:t>’</w:t>
      </w:r>
      <w:r w:rsidR="00253435">
        <w:rPr>
          <w:b/>
          <w:color w:val="auto"/>
          <w:lang w:eastAsia="ja-JP"/>
        </w:rPr>
        <w:t>, ‘Local Centre’,</w:t>
      </w:r>
      <w:r w:rsidRPr="00992D56">
        <w:rPr>
          <w:b/>
          <w:color w:val="auto"/>
          <w:lang w:eastAsia="ja-JP"/>
        </w:rPr>
        <w:t xml:space="preserve"> </w:t>
      </w:r>
      <w:r w:rsidRPr="00992D56">
        <w:rPr>
          <w:color w:val="auto"/>
          <w:lang w:eastAsia="ja-JP"/>
        </w:rPr>
        <w:t>and</w:t>
      </w:r>
      <w:r w:rsidRPr="00992D56">
        <w:rPr>
          <w:b/>
          <w:color w:val="auto"/>
          <w:lang w:eastAsia="ja-JP"/>
        </w:rPr>
        <w:t xml:space="preserve"> ‘minimum service frequency standard’</w:t>
      </w:r>
      <w:r w:rsidRPr="00992D56">
        <w:rPr>
          <w:color w:val="auto"/>
          <w:lang w:eastAsia="ja-JP"/>
        </w:rPr>
        <w:t xml:space="preserve">– see </w:t>
      </w:r>
      <w:r>
        <w:rPr>
          <w:color w:val="auto"/>
          <w:lang w:eastAsia="ja-JP"/>
        </w:rPr>
        <w:t>Glossary</w:t>
      </w:r>
      <w:r w:rsidRPr="00992D56">
        <w:rPr>
          <w:color w:val="auto"/>
          <w:lang w:eastAsia="ja-JP"/>
        </w:rPr>
        <w:t>.</w:t>
      </w:r>
    </w:p>
    <w:p w14:paraId="3F5D8907" w14:textId="77777777" w:rsidR="00287C1A" w:rsidRPr="00BF2024" w:rsidRDefault="00287C1A" w:rsidP="00287C1A">
      <w:pPr>
        <w:rPr>
          <w:rFonts w:eastAsia="Arial" w:cs="Arial"/>
          <w:b/>
          <w:i/>
          <w:color w:val="auto"/>
          <w:szCs w:val="24"/>
          <w:lang w:eastAsia="en-GB"/>
        </w:rPr>
      </w:pPr>
    </w:p>
    <w:p w14:paraId="730747A7" w14:textId="77777777" w:rsidR="00287C1A" w:rsidRPr="00BF2024" w:rsidRDefault="00287C1A" w:rsidP="00287C1A">
      <w:pPr>
        <w:rPr>
          <w:rFonts w:eastAsia="Arial" w:cs="Arial"/>
          <w:color w:val="auto"/>
          <w:szCs w:val="24"/>
          <w:lang w:eastAsia="en-GB"/>
        </w:rPr>
      </w:pPr>
    </w:p>
    <w:p w14:paraId="7954C804" w14:textId="77777777" w:rsidR="00287C1A" w:rsidRDefault="00287C1A" w:rsidP="00287C1A">
      <w:pPr>
        <w:pStyle w:val="9Policytitlewithintext"/>
      </w:pPr>
      <w:r>
        <w:br w:type="page"/>
      </w:r>
    </w:p>
    <w:p w14:paraId="448A2ABA" w14:textId="77777777" w:rsidR="00287C1A" w:rsidRPr="00FB6A3C" w:rsidRDefault="00287C1A" w:rsidP="00EB27A2">
      <w:pPr>
        <w:pStyle w:val="Heading2"/>
      </w:pPr>
      <w:r w:rsidRPr="00FB6A3C">
        <w:lastRenderedPageBreak/>
        <w:t>Economic Development and Sensitive Uses</w:t>
      </w:r>
    </w:p>
    <w:p w14:paraId="2D0B6F1C" w14:textId="79EAB8FF" w:rsidR="00287C1A" w:rsidRDefault="00287C1A" w:rsidP="00966CBF">
      <w:pPr>
        <w:pStyle w:val="BodyText"/>
      </w:pPr>
      <w:r w:rsidRPr="00CC5CCA">
        <w:rPr>
          <w:rFonts w:cs="Arial"/>
        </w:rPr>
        <w:t xml:space="preserve">In the </w:t>
      </w:r>
      <w:r w:rsidR="009B04DF">
        <w:rPr>
          <w:rFonts w:cs="Arial"/>
        </w:rPr>
        <w:t>City Centre</w:t>
      </w:r>
      <w:r w:rsidRPr="00CC5CCA">
        <w:rPr>
          <w:rFonts w:cs="Arial"/>
        </w:rPr>
        <w:t>, a wide range of businesses, such as small-scale</w:t>
      </w:r>
      <w:r w:rsidRPr="00CC5CCA" w:rsidDel="00EC4A18">
        <w:rPr>
          <w:rFonts w:cs="Arial"/>
        </w:rPr>
        <w:t xml:space="preserve"> </w:t>
      </w:r>
      <w:r w:rsidRPr="00CC5CCA">
        <w:t>production, technology and design</w:t>
      </w:r>
      <w:r w:rsidR="0031217F">
        <w:t xml:space="preserve"> companies</w:t>
      </w:r>
      <w:r w:rsidRPr="00CC5CCA">
        <w:t>, contribute to the mix and diversity of uses which help make it a thriving centre.  As such, they should be encouraged to remain and not be constrained by new uses that may be affected by them.  The responsibility will be on the sensitive uses that are being introduced to an area to ensure that the existing and new uses can operate together effectively and not adversely impact on each other.  Well-designed buildings and improved environments for residents will help reduce potential conflicts.</w:t>
      </w:r>
    </w:p>
    <w:p w14:paraId="292345E1" w14:textId="2776CD69" w:rsidR="005470B2" w:rsidRPr="00A651DE" w:rsidRDefault="005470B2" w:rsidP="00966CBF">
      <w:pPr>
        <w:pStyle w:val="BodyText"/>
      </w:pPr>
      <w:r w:rsidRPr="00A651DE">
        <w:t xml:space="preserve">Developers may need to submit a Noise and Nuisance Impact Assessment </w:t>
      </w:r>
      <w:r w:rsidR="00A651DE" w:rsidRPr="00A651DE">
        <w:t>to demonstrate that the requirements of the Policy are being met.</w:t>
      </w:r>
    </w:p>
    <w:tbl>
      <w:tblPr>
        <w:tblStyle w:val="TableGrid"/>
        <w:tblW w:w="0" w:type="auto"/>
        <w:tblInd w:w="-5" w:type="dxa"/>
        <w:tblLook w:val="04A0" w:firstRow="1" w:lastRow="0" w:firstColumn="1" w:lastColumn="0" w:noHBand="0" w:noVBand="1"/>
      </w:tblPr>
      <w:tblGrid>
        <w:gridCol w:w="9021"/>
      </w:tblGrid>
      <w:tr w:rsidR="00287C1A" w:rsidRPr="00FB6A3C" w14:paraId="1E26FB89" w14:textId="77777777" w:rsidTr="00B24D93">
        <w:tc>
          <w:tcPr>
            <w:tcW w:w="9021" w:type="dxa"/>
            <w:shd w:val="clear" w:color="auto" w:fill="FBD4B4" w:themeFill="accent6" w:themeFillTint="66"/>
          </w:tcPr>
          <w:p w14:paraId="2AB24FBA" w14:textId="31D00C6E" w:rsidR="00287C1A" w:rsidRPr="00B24D93" w:rsidRDefault="00287C1A" w:rsidP="00F0103D">
            <w:pPr>
              <w:pStyle w:val="8PolicyTitle"/>
              <w:rPr>
                <w:b/>
                <w:bCs/>
                <w:caps/>
                <w:color w:val="auto"/>
              </w:rPr>
            </w:pPr>
            <w:r w:rsidRPr="00B24D93">
              <w:rPr>
                <w:b/>
                <w:bCs/>
                <w:caps/>
                <w:color w:val="auto"/>
              </w:rPr>
              <w:t xml:space="preserve">Policy </w:t>
            </w:r>
            <w:r w:rsidR="00373803" w:rsidRPr="00B24D93">
              <w:rPr>
                <w:b/>
                <w:bCs/>
                <w:caps/>
                <w:color w:val="auto"/>
              </w:rPr>
              <w:t>EC</w:t>
            </w:r>
            <w:r w:rsidR="009D17C3" w:rsidRPr="00B24D93">
              <w:rPr>
                <w:b/>
                <w:bCs/>
                <w:caps/>
                <w:color w:val="auto"/>
              </w:rPr>
              <w:t>6</w:t>
            </w:r>
            <w:r w:rsidRPr="00B24D93">
              <w:rPr>
                <w:b/>
                <w:bCs/>
                <w:caps/>
                <w:color w:val="auto"/>
              </w:rPr>
              <w:t>: Economic Development and Sensitive Uses</w:t>
            </w:r>
          </w:p>
          <w:p w14:paraId="1E53B994" w14:textId="77777777" w:rsidR="00A82C7C" w:rsidRPr="00B24D93" w:rsidRDefault="00287C1A" w:rsidP="00CC5CCA">
            <w:pPr>
              <w:pStyle w:val="7PolicyText"/>
              <w:rPr>
                <w:color w:val="auto"/>
              </w:rPr>
            </w:pPr>
            <w:r w:rsidRPr="00B24D93">
              <w:rPr>
                <w:color w:val="auto"/>
              </w:rPr>
              <w:t xml:space="preserve">The development of housing and other sensitive uses should take account of the operations and growth aspirations of nearby businesses in </w:t>
            </w:r>
            <w:r w:rsidR="00CC5CCA" w:rsidRPr="00B24D93">
              <w:rPr>
                <w:color w:val="auto"/>
              </w:rPr>
              <w:t>Industrial Zones</w:t>
            </w:r>
            <w:r w:rsidR="003D32DF" w:rsidRPr="00B24D93">
              <w:rPr>
                <w:color w:val="auto"/>
              </w:rPr>
              <w:t xml:space="preserve"> and</w:t>
            </w:r>
            <w:r w:rsidR="00CC5CCA" w:rsidRPr="00B24D93">
              <w:rPr>
                <w:color w:val="auto"/>
              </w:rPr>
              <w:t xml:space="preserve"> General Employment Zones </w:t>
            </w:r>
          </w:p>
          <w:p w14:paraId="4F0BFA94" w14:textId="2C0386B6" w:rsidR="00287C1A" w:rsidRPr="00B24D93" w:rsidRDefault="00287C1A" w:rsidP="00CC5CCA">
            <w:pPr>
              <w:pStyle w:val="7PolicyText"/>
              <w:rPr>
                <w:color w:val="auto"/>
              </w:rPr>
            </w:pPr>
            <w:r w:rsidRPr="00B24D93">
              <w:rPr>
                <w:color w:val="auto"/>
              </w:rPr>
              <w:t>Development should mitigate the impact of noise and other potential nuisance on its occupants to avoid restrictions being placed on businesses, or their possible closure.</w:t>
            </w:r>
          </w:p>
          <w:p w14:paraId="0E88A8F7" w14:textId="77777777" w:rsidR="00853DD9" w:rsidRPr="00B24D93" w:rsidRDefault="00853DD9" w:rsidP="00853DD9">
            <w:pPr>
              <w:pStyle w:val="7PolicyText"/>
              <w:rPr>
                <w:b/>
                <w:i/>
                <w:color w:val="auto"/>
                <w:szCs w:val="24"/>
              </w:rPr>
            </w:pPr>
            <w:r w:rsidRPr="00B24D93">
              <w:rPr>
                <w:b/>
                <w:i/>
                <w:color w:val="auto"/>
                <w:szCs w:val="24"/>
              </w:rPr>
              <w:t>Regulated Sites</w:t>
            </w:r>
          </w:p>
          <w:p w14:paraId="15A96226" w14:textId="722101DE" w:rsidR="00853DD9" w:rsidRPr="00B24D93" w:rsidRDefault="00853DD9" w:rsidP="00853DD9">
            <w:pPr>
              <w:pStyle w:val="7PolicyText"/>
              <w:rPr>
                <w:bCs/>
                <w:iCs/>
                <w:color w:val="auto"/>
                <w:szCs w:val="24"/>
              </w:rPr>
            </w:pPr>
            <w:r w:rsidRPr="00B24D93">
              <w:rPr>
                <w:bCs/>
                <w:iCs/>
                <w:color w:val="auto"/>
                <w:szCs w:val="24"/>
              </w:rPr>
              <w:t xml:space="preserve">Where new development is permitted within </w:t>
            </w:r>
            <w:r w:rsidR="00AC0396" w:rsidRPr="00B24D93">
              <w:rPr>
                <w:bCs/>
                <w:iCs/>
                <w:color w:val="auto"/>
                <w:szCs w:val="24"/>
              </w:rPr>
              <w:t xml:space="preserve">the </w:t>
            </w:r>
            <w:r w:rsidRPr="00B24D93">
              <w:rPr>
                <w:bCs/>
                <w:iCs/>
                <w:color w:val="auto"/>
                <w:szCs w:val="24"/>
              </w:rPr>
              <w:t xml:space="preserve">proximity of an existing </w:t>
            </w:r>
            <w:r w:rsidR="00683BCE" w:rsidRPr="00B24D93">
              <w:rPr>
                <w:bCs/>
                <w:iCs/>
                <w:color w:val="auto"/>
                <w:szCs w:val="24"/>
              </w:rPr>
              <w:t>R</w:t>
            </w:r>
            <w:r w:rsidRPr="00B24D93">
              <w:rPr>
                <w:bCs/>
                <w:iCs/>
                <w:color w:val="auto"/>
                <w:szCs w:val="24"/>
              </w:rPr>
              <w:t xml:space="preserve">egulated </w:t>
            </w:r>
            <w:r w:rsidR="00683BCE" w:rsidRPr="00B24D93">
              <w:rPr>
                <w:bCs/>
                <w:iCs/>
                <w:color w:val="auto"/>
                <w:szCs w:val="24"/>
              </w:rPr>
              <w:t>S</w:t>
            </w:r>
            <w:r w:rsidRPr="00B24D93">
              <w:rPr>
                <w:bCs/>
                <w:iCs/>
                <w:color w:val="auto"/>
                <w:szCs w:val="24"/>
              </w:rPr>
              <w:t>ite, then it should not impose unreasonable restrictions on the permitted facility.  In cases where this may occur new development will need to provide appropriate mitigation measures and/or provide financial contributions to the operator of the facility to support measures that minimise any adverse effects.</w:t>
            </w:r>
          </w:p>
        </w:tc>
      </w:tr>
    </w:tbl>
    <w:p w14:paraId="588C854B" w14:textId="77777777" w:rsidR="00287C1A" w:rsidRPr="00FB6A3C" w:rsidRDefault="00287C1A" w:rsidP="00A337BA">
      <w:pPr>
        <w:pStyle w:val="5DefinitionsTitle"/>
        <w:spacing w:after="240"/>
      </w:pPr>
      <w:r w:rsidRPr="00FB6A3C">
        <w:t>Definitions</w:t>
      </w:r>
    </w:p>
    <w:p w14:paraId="21E275E0" w14:textId="7C3D0B24" w:rsidR="00287C1A" w:rsidRPr="00FB6A3C" w:rsidRDefault="00287C1A" w:rsidP="00A337BA">
      <w:pPr>
        <w:pStyle w:val="6Definitions"/>
        <w:spacing w:after="200"/>
        <w:rPr>
          <w:color w:val="auto"/>
        </w:rPr>
      </w:pPr>
      <w:r w:rsidRPr="00FB6A3C">
        <w:rPr>
          <w:b/>
          <w:bCs/>
          <w:color w:val="auto"/>
        </w:rPr>
        <w:t xml:space="preserve">‘Industrial employment areas’ </w:t>
      </w:r>
      <w:r w:rsidRPr="00FB6A3C">
        <w:rPr>
          <w:color w:val="auto"/>
        </w:rPr>
        <w:t xml:space="preserve">– </w:t>
      </w:r>
      <w:r>
        <w:rPr>
          <w:color w:val="auto"/>
        </w:rPr>
        <w:t>Policy Zone</w:t>
      </w:r>
      <w:r w:rsidRPr="00FB6A3C">
        <w:rPr>
          <w:color w:val="auto"/>
        </w:rPr>
        <w:t xml:space="preserve">s in which general industry (B2) </w:t>
      </w:r>
      <w:r w:rsidR="0033708B">
        <w:rPr>
          <w:color w:val="auto"/>
        </w:rPr>
        <w:t>and</w:t>
      </w:r>
      <w:r w:rsidR="00CF2F22">
        <w:rPr>
          <w:color w:val="auto"/>
        </w:rPr>
        <w:t>/or storage or distribution are</w:t>
      </w:r>
      <w:r>
        <w:rPr>
          <w:color w:val="auto"/>
        </w:rPr>
        <w:t xml:space="preserve"> preferred or a</w:t>
      </w:r>
      <w:r w:rsidRPr="00FB6A3C">
        <w:rPr>
          <w:color w:val="auto"/>
        </w:rPr>
        <w:t>cceptable use</w:t>
      </w:r>
      <w:r w:rsidR="0076660E">
        <w:rPr>
          <w:color w:val="auto"/>
        </w:rPr>
        <w:t>s</w:t>
      </w:r>
      <w:r w:rsidRPr="00FB6A3C">
        <w:rPr>
          <w:color w:val="auto"/>
        </w:rPr>
        <w:t xml:space="preserve">, i.e. Industrial </w:t>
      </w:r>
      <w:r>
        <w:rPr>
          <w:color w:val="auto"/>
        </w:rPr>
        <w:t>Zone</w:t>
      </w:r>
      <w:r w:rsidRPr="00FB6A3C">
        <w:rPr>
          <w:color w:val="auto"/>
        </w:rPr>
        <w:t>s</w:t>
      </w:r>
      <w:r>
        <w:rPr>
          <w:color w:val="auto"/>
        </w:rPr>
        <w:t xml:space="preserve"> and</w:t>
      </w:r>
      <w:r w:rsidRPr="00FB6A3C">
        <w:rPr>
          <w:color w:val="auto"/>
        </w:rPr>
        <w:t xml:space="preserve"> General Employment </w:t>
      </w:r>
      <w:r>
        <w:rPr>
          <w:color w:val="auto"/>
        </w:rPr>
        <w:t>Zone</w:t>
      </w:r>
      <w:r w:rsidRPr="00FB6A3C">
        <w:rPr>
          <w:color w:val="auto"/>
        </w:rPr>
        <w:t>s</w:t>
      </w:r>
      <w:r>
        <w:rPr>
          <w:color w:val="auto"/>
        </w:rPr>
        <w:t xml:space="preserve"> (see </w:t>
      </w:r>
      <w:r w:rsidRPr="004E71AC">
        <w:rPr>
          <w:b/>
          <w:bCs/>
          <w:color w:val="auto"/>
        </w:rPr>
        <w:t>Policies EC</w:t>
      </w:r>
      <w:r w:rsidR="004E71AC">
        <w:rPr>
          <w:b/>
          <w:bCs/>
          <w:color w:val="auto"/>
        </w:rPr>
        <w:t>3</w:t>
      </w:r>
      <w:r>
        <w:rPr>
          <w:color w:val="auto"/>
        </w:rPr>
        <w:t xml:space="preserve"> and </w:t>
      </w:r>
      <w:r w:rsidRPr="004E71AC">
        <w:rPr>
          <w:b/>
          <w:bCs/>
          <w:color w:val="auto"/>
        </w:rPr>
        <w:t>EC</w:t>
      </w:r>
      <w:r w:rsidR="004E71AC">
        <w:rPr>
          <w:b/>
          <w:bCs/>
          <w:color w:val="auto"/>
        </w:rPr>
        <w:t>4</w:t>
      </w:r>
      <w:r>
        <w:rPr>
          <w:color w:val="auto"/>
        </w:rPr>
        <w:t xml:space="preserve"> and the Polic</w:t>
      </w:r>
      <w:r w:rsidR="00785A73">
        <w:rPr>
          <w:color w:val="auto"/>
        </w:rPr>
        <w:t>ies</w:t>
      </w:r>
      <w:r>
        <w:rPr>
          <w:color w:val="auto"/>
        </w:rPr>
        <w:t xml:space="preserve"> Map).</w:t>
      </w:r>
    </w:p>
    <w:p w14:paraId="3726E06E" w14:textId="4ACBAE4E" w:rsidR="00077784" w:rsidRPr="00FB6A3C" w:rsidRDefault="00077784" w:rsidP="00A337BA">
      <w:pPr>
        <w:pStyle w:val="6Definitions"/>
        <w:spacing w:after="200"/>
        <w:rPr>
          <w:color w:val="auto"/>
        </w:rPr>
      </w:pPr>
      <w:r w:rsidRPr="00FC0621">
        <w:rPr>
          <w:b/>
          <w:bCs/>
          <w:color w:val="auto"/>
        </w:rPr>
        <w:t xml:space="preserve">‘Regulated </w:t>
      </w:r>
      <w:r w:rsidR="00683BCE" w:rsidRPr="00FC0621">
        <w:rPr>
          <w:b/>
          <w:bCs/>
          <w:color w:val="auto"/>
        </w:rPr>
        <w:t>Site’</w:t>
      </w:r>
      <w:r w:rsidR="00683BCE">
        <w:rPr>
          <w:color w:val="auto"/>
        </w:rPr>
        <w:t xml:space="preserve"> </w:t>
      </w:r>
      <w:r w:rsidR="00DC6C5C">
        <w:rPr>
          <w:color w:val="auto"/>
        </w:rPr>
        <w:t>–</w:t>
      </w:r>
      <w:r w:rsidR="00CA0522">
        <w:rPr>
          <w:color w:val="auto"/>
        </w:rPr>
        <w:t xml:space="preserve"> </w:t>
      </w:r>
      <w:r w:rsidR="003A6E3C">
        <w:rPr>
          <w:color w:val="auto"/>
        </w:rPr>
        <w:t xml:space="preserve">a facility </w:t>
      </w:r>
      <w:r w:rsidR="00037DFF">
        <w:rPr>
          <w:color w:val="auto"/>
        </w:rPr>
        <w:t>or operation that is regulated under an environmental or health and safety law (</w:t>
      </w:r>
      <w:r w:rsidR="00414BFC">
        <w:rPr>
          <w:color w:val="auto"/>
        </w:rPr>
        <w:t xml:space="preserve">typically </w:t>
      </w:r>
      <w:r w:rsidR="00F419F7">
        <w:rPr>
          <w:color w:val="auto"/>
        </w:rPr>
        <w:t>facilities</w:t>
      </w:r>
      <w:r w:rsidR="00DC6C5C">
        <w:rPr>
          <w:color w:val="auto"/>
        </w:rPr>
        <w:t xml:space="preserve"> associated with utilities</w:t>
      </w:r>
      <w:r w:rsidR="001A1D38">
        <w:rPr>
          <w:color w:val="auto"/>
        </w:rPr>
        <w:t xml:space="preserve"> infrastructure</w:t>
      </w:r>
      <w:r w:rsidR="00133EE4">
        <w:rPr>
          <w:color w:val="auto"/>
        </w:rPr>
        <w:t xml:space="preserve"> </w:t>
      </w:r>
      <w:r w:rsidR="00BC522B">
        <w:rPr>
          <w:color w:val="auto"/>
        </w:rPr>
        <w:t>and waste management</w:t>
      </w:r>
      <w:r w:rsidR="00793709">
        <w:rPr>
          <w:color w:val="auto"/>
        </w:rPr>
        <w:t xml:space="preserve">).  </w:t>
      </w:r>
    </w:p>
    <w:p w14:paraId="7076A007" w14:textId="312503EC" w:rsidR="00287C1A" w:rsidRPr="00FB6A3C" w:rsidRDefault="00287C1A" w:rsidP="00A337BA">
      <w:pPr>
        <w:pStyle w:val="6Definitions"/>
        <w:spacing w:after="200"/>
      </w:pPr>
      <w:r w:rsidRPr="00FB6A3C">
        <w:t xml:space="preserve">For </w:t>
      </w:r>
      <w:r w:rsidRPr="00FB6A3C">
        <w:rPr>
          <w:b/>
        </w:rPr>
        <w:t>‘</w:t>
      </w:r>
      <w:r w:rsidRPr="001F024A">
        <w:rPr>
          <w:b/>
          <w:bCs/>
        </w:rPr>
        <w:t>sensitive uses’</w:t>
      </w:r>
      <w:r>
        <w:t xml:space="preserve"> and</w:t>
      </w:r>
      <w:r w:rsidRPr="00FB6A3C">
        <w:t xml:space="preserve"> </w:t>
      </w:r>
      <w:r w:rsidRPr="00FB6A3C">
        <w:rPr>
          <w:b/>
        </w:rPr>
        <w:t>‘nuisance’</w:t>
      </w:r>
      <w:r w:rsidRPr="00FB6A3C">
        <w:t xml:space="preserve">– see </w:t>
      </w:r>
      <w:r>
        <w:t>Glossary</w:t>
      </w:r>
      <w:r w:rsidRPr="00FB6A3C">
        <w:t>.</w:t>
      </w:r>
    </w:p>
    <w:p w14:paraId="11E61958" w14:textId="77777777" w:rsidR="00287C1A" w:rsidRDefault="00287C1A" w:rsidP="00287C1A">
      <w:pPr>
        <w:pStyle w:val="6Definitions"/>
        <w:rPr>
          <w:b/>
          <w:bCs/>
          <w:color w:val="auto"/>
        </w:rPr>
      </w:pPr>
    </w:p>
    <w:p w14:paraId="4366EE8E" w14:textId="77777777" w:rsidR="00287C1A" w:rsidRDefault="00287C1A" w:rsidP="00287C1A">
      <w:pPr>
        <w:pStyle w:val="Heading2"/>
      </w:pPr>
      <w:r>
        <w:br w:type="page"/>
      </w:r>
    </w:p>
    <w:p w14:paraId="3965D835" w14:textId="77777777" w:rsidR="00287C1A" w:rsidRDefault="00287C1A" w:rsidP="00287C1A">
      <w:pPr>
        <w:pStyle w:val="Heading2"/>
      </w:pPr>
      <w:r>
        <w:lastRenderedPageBreak/>
        <w:t>Promoting Local</w:t>
      </w:r>
      <w:r w:rsidRPr="00FB6A3C">
        <w:t xml:space="preserve"> Employment</w:t>
      </w:r>
      <w:r>
        <w:t xml:space="preserve"> Opportunities</w:t>
      </w:r>
    </w:p>
    <w:p w14:paraId="13242E0B" w14:textId="7D782783" w:rsidR="00287C1A" w:rsidRPr="00FB6A3C" w:rsidRDefault="00287C1A" w:rsidP="00287C1A">
      <w:pPr>
        <w:pStyle w:val="9Policytitlewithintext"/>
        <w:spacing w:before="240"/>
      </w:pPr>
      <w:r w:rsidRPr="00FB6A3C">
        <w:t>Promoting Local Employment</w:t>
      </w:r>
      <w:r w:rsidR="00381C8B">
        <w:t xml:space="preserve"> in Development</w:t>
      </w:r>
    </w:p>
    <w:p w14:paraId="767DAD31" w14:textId="40072943" w:rsidR="00B3578F" w:rsidRPr="003D24C4" w:rsidRDefault="00B3578F" w:rsidP="00966CBF">
      <w:pPr>
        <w:pStyle w:val="BodyText"/>
      </w:pPr>
      <w:r w:rsidRPr="00DA6E36">
        <w:t xml:space="preserve">New development often takes place in areas of high deprivation and there is a danger that the benefits of development are not fairly shared with these local </w:t>
      </w:r>
      <w:r w:rsidR="009E0C5C">
        <w:t>communities</w:t>
      </w:r>
      <w:r w:rsidRPr="00DA6E36">
        <w:t>.</w:t>
      </w:r>
      <w:r w:rsidRPr="00F82220">
        <w:t xml:space="preserve">  It is important that they are given improved access to employment and training opportunities created by new development</w:t>
      </w:r>
      <w:r w:rsidR="00862606">
        <w:t>, both during the construction phase and, where practical</w:t>
      </w:r>
      <w:r w:rsidR="0021112B">
        <w:t>,</w:t>
      </w:r>
      <w:r w:rsidR="00862606">
        <w:t xml:space="preserve"> </w:t>
      </w:r>
      <w:r w:rsidR="004B47F9">
        <w:t xml:space="preserve">when the development </w:t>
      </w:r>
      <w:r w:rsidR="00705185">
        <w:t>becomes operational</w:t>
      </w:r>
      <w:r w:rsidRPr="00F82220">
        <w:t>.  In this way the economic and social benefits of inward investment into the city can be shared equitably.</w:t>
      </w:r>
    </w:p>
    <w:tbl>
      <w:tblPr>
        <w:tblStyle w:val="TableGrid"/>
        <w:tblW w:w="0" w:type="auto"/>
        <w:tblInd w:w="-5" w:type="dxa"/>
        <w:tblLook w:val="04A0" w:firstRow="1" w:lastRow="0" w:firstColumn="1" w:lastColumn="0" w:noHBand="0" w:noVBand="1"/>
      </w:tblPr>
      <w:tblGrid>
        <w:gridCol w:w="9021"/>
      </w:tblGrid>
      <w:tr w:rsidR="00287C1A" w:rsidRPr="00FB6A3C" w14:paraId="62922A2F" w14:textId="77777777" w:rsidTr="00AC2438">
        <w:tc>
          <w:tcPr>
            <w:tcW w:w="9021" w:type="dxa"/>
            <w:shd w:val="clear" w:color="auto" w:fill="FBD4B4" w:themeFill="accent6" w:themeFillTint="66"/>
          </w:tcPr>
          <w:p w14:paraId="4061569B" w14:textId="71286F95" w:rsidR="00287C1A" w:rsidRPr="00AC2438" w:rsidRDefault="00287C1A" w:rsidP="00F0103D">
            <w:pPr>
              <w:pStyle w:val="8PolicyTitle"/>
              <w:rPr>
                <w:b/>
                <w:bCs/>
                <w:caps/>
                <w:color w:val="auto"/>
              </w:rPr>
            </w:pPr>
            <w:r w:rsidRPr="00AC2438">
              <w:rPr>
                <w:b/>
                <w:bCs/>
                <w:caps/>
                <w:color w:val="auto"/>
              </w:rPr>
              <w:t xml:space="preserve">Policy </w:t>
            </w:r>
            <w:r w:rsidR="00373803" w:rsidRPr="00AC2438">
              <w:rPr>
                <w:b/>
                <w:bCs/>
                <w:caps/>
                <w:color w:val="auto"/>
              </w:rPr>
              <w:t>EC7</w:t>
            </w:r>
            <w:r w:rsidRPr="00AC2438">
              <w:rPr>
                <w:b/>
                <w:bCs/>
                <w:caps/>
                <w:color w:val="auto"/>
              </w:rPr>
              <w:t>: Promoting Local Employment in Development</w:t>
            </w:r>
          </w:p>
          <w:p w14:paraId="71444183" w14:textId="17D73780" w:rsidR="00287C1A" w:rsidRPr="00AC2438" w:rsidRDefault="00287C1A" w:rsidP="00F0103D">
            <w:pPr>
              <w:pStyle w:val="7PolicyText"/>
              <w:rPr>
                <w:color w:val="auto"/>
              </w:rPr>
            </w:pPr>
            <w:r w:rsidRPr="00AC2438">
              <w:rPr>
                <w:color w:val="auto"/>
              </w:rPr>
              <w:t xml:space="preserve">Local sustainable employment will be </w:t>
            </w:r>
            <w:r w:rsidR="00C60622" w:rsidRPr="00AC2438">
              <w:rPr>
                <w:color w:val="auto"/>
              </w:rPr>
              <w:t xml:space="preserve">secured </w:t>
            </w:r>
            <w:r w:rsidRPr="00AC2438">
              <w:rPr>
                <w:color w:val="auto"/>
              </w:rPr>
              <w:t xml:space="preserve">by major employment-generating </w:t>
            </w:r>
            <w:r w:rsidR="006D16B0">
              <w:rPr>
                <w:color w:val="auto"/>
              </w:rPr>
              <w:t>developments</w:t>
            </w:r>
            <w:r w:rsidRPr="00AC2438">
              <w:rPr>
                <w:color w:val="auto"/>
              </w:rPr>
              <w:t xml:space="preserve"> provid</w:t>
            </w:r>
            <w:r w:rsidR="0060787B" w:rsidRPr="00AC2438">
              <w:rPr>
                <w:color w:val="auto"/>
              </w:rPr>
              <w:t>ing</w:t>
            </w:r>
            <w:r w:rsidRPr="00AC2438" w:rsidDel="00C67CC5">
              <w:rPr>
                <w:color w:val="auto"/>
              </w:rPr>
              <w:t xml:space="preserve"> </w:t>
            </w:r>
            <w:r w:rsidRPr="00AC2438">
              <w:rPr>
                <w:color w:val="auto"/>
              </w:rPr>
              <w:t>employment and training opportunities, to be taken up by local people</w:t>
            </w:r>
            <w:r w:rsidR="001563A7">
              <w:rPr>
                <w:color w:val="auto"/>
              </w:rPr>
              <w:t xml:space="preserve"> </w:t>
            </w:r>
            <w:r w:rsidR="003E3BFE" w:rsidRPr="004E71AC">
              <w:rPr>
                <w:color w:val="auto"/>
              </w:rPr>
              <w:t>during both the construction phase and, when practical, the occupation phase</w:t>
            </w:r>
            <w:r w:rsidRPr="00AC2438">
              <w:rPr>
                <w:color w:val="auto"/>
              </w:rPr>
              <w:t xml:space="preserve">.  </w:t>
            </w:r>
          </w:p>
        </w:tc>
      </w:tr>
    </w:tbl>
    <w:p w14:paraId="1C6946FC" w14:textId="77777777" w:rsidR="00287C1A" w:rsidRPr="00FB6A3C" w:rsidRDefault="00287C1A" w:rsidP="00F82220">
      <w:pPr>
        <w:pStyle w:val="5DefinitionsTitle"/>
      </w:pPr>
      <w:r w:rsidRPr="00FB6A3C">
        <w:t>Definitions</w:t>
      </w:r>
    </w:p>
    <w:p w14:paraId="0DD4F955" w14:textId="77777777" w:rsidR="00287C1A" w:rsidRPr="00FB6A3C" w:rsidRDefault="00287C1A" w:rsidP="00F82220">
      <w:pPr>
        <w:pStyle w:val="6Definitions"/>
        <w:spacing w:after="200"/>
        <w:rPr>
          <w:color w:val="auto"/>
        </w:rPr>
      </w:pPr>
      <w:r w:rsidRPr="00FB6A3C">
        <w:rPr>
          <w:b/>
          <w:bCs/>
          <w:color w:val="auto"/>
        </w:rPr>
        <w:t xml:space="preserve">‘Sustainable employment’ </w:t>
      </w:r>
      <w:r w:rsidRPr="00FB6A3C">
        <w:rPr>
          <w:color w:val="auto"/>
        </w:rPr>
        <w:t xml:space="preserve">– an employment opportunity that is intended to be available for a minimum period of 26 weeks but preferably in excess of 52 weeks.  </w:t>
      </w:r>
    </w:p>
    <w:p w14:paraId="3E6DE5CE" w14:textId="6879B7C5" w:rsidR="00287C1A" w:rsidRDefault="00287C1A" w:rsidP="00F82220">
      <w:pPr>
        <w:pStyle w:val="6Definitions"/>
        <w:spacing w:after="200"/>
        <w:rPr>
          <w:bCs/>
          <w:color w:val="auto"/>
        </w:rPr>
      </w:pPr>
      <w:r w:rsidRPr="00FB6A3C">
        <w:rPr>
          <w:b/>
          <w:bCs/>
          <w:color w:val="auto"/>
        </w:rPr>
        <w:t xml:space="preserve">‘Major employment-generating </w:t>
      </w:r>
      <w:r w:rsidR="006D16B0">
        <w:rPr>
          <w:b/>
          <w:bCs/>
          <w:color w:val="auto"/>
        </w:rPr>
        <w:t>developments</w:t>
      </w:r>
      <w:r w:rsidRPr="00FB6A3C">
        <w:rPr>
          <w:b/>
          <w:bCs/>
          <w:color w:val="auto"/>
        </w:rPr>
        <w:t>’</w:t>
      </w:r>
      <w:r w:rsidRPr="00FB6A3C">
        <w:rPr>
          <w:bCs/>
          <w:color w:val="auto"/>
        </w:rPr>
        <w:t>:</w:t>
      </w:r>
    </w:p>
    <w:tbl>
      <w:tblPr>
        <w:tblStyle w:val="TableGrid"/>
        <w:tblW w:w="0" w:type="auto"/>
        <w:tblInd w:w="-5" w:type="dxa"/>
        <w:tblLook w:val="04A0" w:firstRow="1" w:lastRow="0" w:firstColumn="1" w:lastColumn="0" w:noHBand="0" w:noVBand="1"/>
      </w:tblPr>
      <w:tblGrid>
        <w:gridCol w:w="4366"/>
        <w:gridCol w:w="4252"/>
      </w:tblGrid>
      <w:tr w:rsidR="004B3F1C" w:rsidRPr="00AC2438" w14:paraId="4B4CAF98" w14:textId="77777777" w:rsidTr="0086589A">
        <w:tc>
          <w:tcPr>
            <w:tcW w:w="4366" w:type="dxa"/>
            <w:vAlign w:val="center"/>
          </w:tcPr>
          <w:p w14:paraId="1915E4F5" w14:textId="77777777" w:rsidR="00287C1A" w:rsidRPr="00AC2438" w:rsidRDefault="00287C1A" w:rsidP="00F0103D">
            <w:pPr>
              <w:pStyle w:val="NoSpacing"/>
              <w:spacing w:before="120" w:after="120"/>
              <w:rPr>
                <w:b/>
                <w:i/>
                <w:iCs/>
                <w:color w:val="auto"/>
                <w:sz w:val="24"/>
                <w:szCs w:val="24"/>
                <w:lang w:val="en-GB"/>
              </w:rPr>
            </w:pPr>
            <w:r w:rsidRPr="00AC2438">
              <w:rPr>
                <w:b/>
                <w:i/>
                <w:iCs/>
                <w:color w:val="auto"/>
                <w:sz w:val="24"/>
                <w:szCs w:val="24"/>
                <w:lang w:val="en-GB"/>
              </w:rPr>
              <w:t>Type of Development</w:t>
            </w:r>
          </w:p>
        </w:tc>
        <w:tc>
          <w:tcPr>
            <w:tcW w:w="4252" w:type="dxa"/>
            <w:vAlign w:val="center"/>
          </w:tcPr>
          <w:p w14:paraId="77FD4BAA" w14:textId="77777777" w:rsidR="00287C1A" w:rsidRPr="00AC2438" w:rsidRDefault="00287C1A" w:rsidP="00F0103D">
            <w:pPr>
              <w:pStyle w:val="NoSpacing"/>
              <w:spacing w:before="120" w:after="120"/>
              <w:rPr>
                <w:b/>
                <w:i/>
                <w:iCs/>
                <w:color w:val="auto"/>
                <w:sz w:val="24"/>
                <w:szCs w:val="24"/>
                <w:lang w:val="en-GB"/>
              </w:rPr>
            </w:pPr>
            <w:r w:rsidRPr="00AC2438">
              <w:rPr>
                <w:b/>
                <w:i/>
                <w:iCs/>
                <w:color w:val="auto"/>
                <w:sz w:val="24"/>
                <w:szCs w:val="24"/>
                <w:lang w:val="en-GB"/>
              </w:rPr>
              <w:t>Threshold</w:t>
            </w:r>
          </w:p>
        </w:tc>
      </w:tr>
      <w:tr w:rsidR="00287C1A" w:rsidRPr="00AC2438" w14:paraId="7A38B2D6" w14:textId="77777777" w:rsidTr="0086589A">
        <w:trPr>
          <w:trHeight w:val="757"/>
        </w:trPr>
        <w:tc>
          <w:tcPr>
            <w:tcW w:w="4366" w:type="dxa"/>
          </w:tcPr>
          <w:p w14:paraId="57F9375A" w14:textId="77777777" w:rsidR="00287C1A" w:rsidRPr="00AC2438" w:rsidRDefault="00287C1A" w:rsidP="00F0103D">
            <w:pPr>
              <w:pStyle w:val="NoSpacing"/>
              <w:spacing w:before="120" w:after="120"/>
              <w:jc w:val="both"/>
              <w:rPr>
                <w:i/>
                <w:iCs/>
                <w:color w:val="auto"/>
                <w:sz w:val="24"/>
                <w:szCs w:val="24"/>
                <w:lang w:val="en-GB"/>
              </w:rPr>
            </w:pPr>
            <w:r w:rsidRPr="00AC2438">
              <w:rPr>
                <w:i/>
                <w:iCs/>
                <w:color w:val="auto"/>
                <w:sz w:val="24"/>
                <w:szCs w:val="24"/>
                <w:lang w:val="en-GB"/>
              </w:rPr>
              <w:t>Residential development</w:t>
            </w:r>
          </w:p>
        </w:tc>
        <w:tc>
          <w:tcPr>
            <w:tcW w:w="4252" w:type="dxa"/>
          </w:tcPr>
          <w:p w14:paraId="0ECD6F6F" w14:textId="77777777" w:rsidR="00287C1A" w:rsidRPr="00AC2438" w:rsidRDefault="00287C1A" w:rsidP="00F0103D">
            <w:pPr>
              <w:pStyle w:val="NoSpacing"/>
              <w:spacing w:before="120" w:after="120"/>
              <w:rPr>
                <w:i/>
                <w:iCs/>
                <w:color w:val="auto"/>
                <w:sz w:val="24"/>
                <w:szCs w:val="24"/>
                <w:lang w:val="en-GB"/>
              </w:rPr>
            </w:pPr>
            <w:r w:rsidRPr="00AC2438">
              <w:rPr>
                <w:i/>
                <w:iCs/>
                <w:color w:val="auto"/>
                <w:sz w:val="24"/>
                <w:szCs w:val="24"/>
                <w:lang w:val="en-GB"/>
              </w:rPr>
              <w:t>25 residential units</w:t>
            </w:r>
          </w:p>
        </w:tc>
      </w:tr>
      <w:tr w:rsidR="00287C1A" w:rsidRPr="00AC2438" w14:paraId="7411AAD9" w14:textId="77777777" w:rsidTr="0086589A">
        <w:tc>
          <w:tcPr>
            <w:tcW w:w="4366" w:type="dxa"/>
          </w:tcPr>
          <w:p w14:paraId="6C31C0D0" w14:textId="77777777" w:rsidR="00287C1A" w:rsidRPr="00AC2438" w:rsidRDefault="00287C1A" w:rsidP="00F0103D">
            <w:pPr>
              <w:pStyle w:val="NoSpacing"/>
              <w:spacing w:before="120" w:after="120"/>
              <w:jc w:val="both"/>
              <w:rPr>
                <w:i/>
                <w:iCs/>
                <w:color w:val="auto"/>
                <w:sz w:val="24"/>
                <w:szCs w:val="24"/>
                <w:lang w:val="en-GB"/>
              </w:rPr>
            </w:pPr>
            <w:r w:rsidRPr="00AC2438">
              <w:rPr>
                <w:i/>
                <w:iCs/>
                <w:color w:val="auto"/>
                <w:sz w:val="24"/>
                <w:szCs w:val="24"/>
                <w:lang w:val="en-GB"/>
              </w:rPr>
              <w:t>Commercial development</w:t>
            </w:r>
          </w:p>
        </w:tc>
        <w:tc>
          <w:tcPr>
            <w:tcW w:w="4252" w:type="dxa"/>
          </w:tcPr>
          <w:p w14:paraId="4BBEDC2E" w14:textId="77777777" w:rsidR="00287C1A" w:rsidRPr="00AC2438" w:rsidRDefault="00287C1A" w:rsidP="00F0103D">
            <w:pPr>
              <w:pStyle w:val="NoSpacing"/>
              <w:spacing w:before="120" w:after="120"/>
              <w:rPr>
                <w:i/>
                <w:iCs/>
                <w:color w:val="auto"/>
                <w:sz w:val="24"/>
                <w:szCs w:val="24"/>
                <w:lang w:val="en-GB"/>
              </w:rPr>
            </w:pPr>
            <w:r w:rsidRPr="00AC2438">
              <w:rPr>
                <w:i/>
                <w:iCs/>
                <w:color w:val="auto"/>
                <w:sz w:val="24"/>
                <w:szCs w:val="24"/>
                <w:lang w:val="en-GB"/>
              </w:rPr>
              <w:t>1,000 square metres gross internal floorspace</w:t>
            </w:r>
          </w:p>
        </w:tc>
      </w:tr>
      <w:tr w:rsidR="00287C1A" w:rsidRPr="00AC2438" w14:paraId="2331B8E9" w14:textId="77777777" w:rsidTr="0086589A">
        <w:tc>
          <w:tcPr>
            <w:tcW w:w="4366" w:type="dxa"/>
          </w:tcPr>
          <w:p w14:paraId="64D43460" w14:textId="77777777" w:rsidR="00287C1A" w:rsidRPr="00AC2438" w:rsidRDefault="00287C1A" w:rsidP="00F0103D">
            <w:pPr>
              <w:pStyle w:val="NoSpacing"/>
              <w:spacing w:before="120" w:after="120"/>
              <w:jc w:val="both"/>
              <w:rPr>
                <w:i/>
                <w:iCs/>
                <w:color w:val="auto"/>
                <w:sz w:val="24"/>
                <w:szCs w:val="24"/>
                <w:lang w:val="en-GB"/>
              </w:rPr>
            </w:pPr>
            <w:r w:rsidRPr="00AC2438">
              <w:rPr>
                <w:i/>
                <w:iCs/>
                <w:color w:val="auto"/>
                <w:sz w:val="24"/>
                <w:szCs w:val="24"/>
                <w:lang w:val="en-GB"/>
              </w:rPr>
              <w:t>End-user (future occupiers of buildings)</w:t>
            </w:r>
          </w:p>
        </w:tc>
        <w:tc>
          <w:tcPr>
            <w:tcW w:w="4252" w:type="dxa"/>
          </w:tcPr>
          <w:p w14:paraId="3BEA364B" w14:textId="77777777" w:rsidR="00287C1A" w:rsidRPr="00AC2438" w:rsidRDefault="00287C1A" w:rsidP="00F0103D">
            <w:pPr>
              <w:pStyle w:val="NoSpacing"/>
              <w:spacing w:before="120" w:after="120"/>
              <w:rPr>
                <w:i/>
                <w:iCs/>
                <w:color w:val="auto"/>
                <w:sz w:val="24"/>
                <w:szCs w:val="24"/>
                <w:lang w:val="en-GB"/>
              </w:rPr>
            </w:pPr>
            <w:r w:rsidRPr="00AC2438">
              <w:rPr>
                <w:i/>
                <w:iCs/>
                <w:color w:val="auto"/>
                <w:sz w:val="24"/>
                <w:szCs w:val="24"/>
                <w:lang w:val="en-GB"/>
              </w:rPr>
              <w:t>25 full-time equivalent employees or more</w:t>
            </w:r>
          </w:p>
        </w:tc>
      </w:tr>
    </w:tbl>
    <w:p w14:paraId="2BFE1193" w14:textId="78BFEF19" w:rsidR="00287C1A" w:rsidRPr="00FB6A3C" w:rsidRDefault="00287C1A" w:rsidP="00F82220">
      <w:pPr>
        <w:pStyle w:val="6Definitions"/>
        <w:spacing w:before="240" w:after="200"/>
        <w:rPr>
          <w:color w:val="auto"/>
        </w:rPr>
      </w:pPr>
      <w:r w:rsidRPr="00FB6A3C">
        <w:rPr>
          <w:b/>
          <w:bCs/>
          <w:color w:val="auto"/>
        </w:rPr>
        <w:t xml:space="preserve">‘Employment opportunities’ </w:t>
      </w:r>
      <w:r w:rsidRPr="00FB6A3C">
        <w:rPr>
          <w:color w:val="auto"/>
        </w:rPr>
        <w:t xml:space="preserve">– includes jobs, apprenticeships, training opportunities and work placements, both during construction and on occupation.  </w:t>
      </w:r>
    </w:p>
    <w:p w14:paraId="4CF4EF5F" w14:textId="2C9F272B" w:rsidR="00287C1A" w:rsidRPr="00FB6A3C" w:rsidRDefault="00287C1A" w:rsidP="00F82220">
      <w:pPr>
        <w:pStyle w:val="6Definitions"/>
        <w:spacing w:after="200"/>
        <w:rPr>
          <w:color w:val="auto"/>
        </w:rPr>
      </w:pPr>
      <w:r w:rsidRPr="00FB6A3C">
        <w:rPr>
          <w:b/>
          <w:bCs/>
          <w:color w:val="auto"/>
        </w:rPr>
        <w:t xml:space="preserve">‘Local people’ </w:t>
      </w:r>
      <w:r w:rsidRPr="00FB6A3C">
        <w:rPr>
          <w:color w:val="auto"/>
        </w:rPr>
        <w:t xml:space="preserve">– those living within the </w:t>
      </w:r>
      <w:r w:rsidR="003E774D">
        <w:rPr>
          <w:color w:val="auto"/>
        </w:rPr>
        <w:t xml:space="preserve">Ward or </w:t>
      </w:r>
      <w:r w:rsidR="000071D0">
        <w:rPr>
          <w:color w:val="auto"/>
        </w:rPr>
        <w:t>neighbour</w:t>
      </w:r>
      <w:r w:rsidR="0054328E">
        <w:rPr>
          <w:color w:val="auto"/>
        </w:rPr>
        <w:t>ing Wards</w:t>
      </w:r>
      <w:r w:rsidRPr="00FB6A3C" w:rsidDel="00B43BF1">
        <w:rPr>
          <w:color w:val="auto"/>
        </w:rPr>
        <w:t xml:space="preserve"> </w:t>
      </w:r>
      <w:r w:rsidRPr="00FB6A3C">
        <w:rPr>
          <w:color w:val="auto"/>
        </w:rPr>
        <w:t>in which the development takes place</w:t>
      </w:r>
      <w:r>
        <w:rPr>
          <w:color w:val="auto"/>
        </w:rPr>
        <w:t xml:space="preserve"> or</w:t>
      </w:r>
      <w:r w:rsidR="004C24AD">
        <w:rPr>
          <w:color w:val="auto"/>
        </w:rPr>
        <w:t xml:space="preserve"> if not possible</w:t>
      </w:r>
      <w:r w:rsidDel="004C24AD">
        <w:rPr>
          <w:color w:val="auto"/>
        </w:rPr>
        <w:t xml:space="preserve">, </w:t>
      </w:r>
      <w:r>
        <w:rPr>
          <w:color w:val="auto"/>
        </w:rPr>
        <w:t>within Sheffield</w:t>
      </w:r>
      <w:r w:rsidRPr="00FB6A3C">
        <w:rPr>
          <w:color w:val="auto"/>
        </w:rPr>
        <w:t xml:space="preserve">.  </w:t>
      </w:r>
    </w:p>
    <w:p w14:paraId="746292EA" w14:textId="77777777" w:rsidR="00177D6C" w:rsidRDefault="00177D6C" w:rsidP="00DA6E36">
      <w:pPr>
        <w:pStyle w:val="Heading2"/>
      </w:pPr>
      <w:r>
        <w:br w:type="page"/>
      </w:r>
    </w:p>
    <w:p w14:paraId="6AB135D8" w14:textId="73ADFA27" w:rsidR="00DA6E36" w:rsidRDefault="00DA6E36" w:rsidP="00DA6E36">
      <w:pPr>
        <w:pStyle w:val="Heading2"/>
      </w:pPr>
      <w:r>
        <w:lastRenderedPageBreak/>
        <w:t>Development in University/College Zones</w:t>
      </w:r>
    </w:p>
    <w:p w14:paraId="2B6B9A47" w14:textId="77777777" w:rsidR="00DA6E36" w:rsidRPr="00FB6A3C" w:rsidRDefault="00DA6E36" w:rsidP="00DA6E36">
      <w:pPr>
        <w:pStyle w:val="9Policytitlewithintext"/>
        <w:spacing w:before="240"/>
      </w:pPr>
      <w:r>
        <w:t>University/College Zones</w:t>
      </w:r>
    </w:p>
    <w:p w14:paraId="5A0A6477" w14:textId="77777777" w:rsidR="00DA6E36" w:rsidRPr="00A337BA" w:rsidRDefault="00DA6E36" w:rsidP="00966CBF">
      <w:pPr>
        <w:pStyle w:val="BodyText"/>
      </w:pPr>
      <w:r w:rsidRPr="00A337BA">
        <w:t>Uses such as higher and further education, research and development and information and communication technology facilities, will be promoted in these Zones.  Other, ancillary uses such as accommodation and catering facilities for staff and students, and other supporting facilities and services will also be acceptable.</w:t>
      </w:r>
    </w:p>
    <w:tbl>
      <w:tblPr>
        <w:tblStyle w:val="TableGrid"/>
        <w:tblW w:w="0" w:type="auto"/>
        <w:tblInd w:w="-5" w:type="dxa"/>
        <w:tblLook w:val="04A0" w:firstRow="1" w:lastRow="0" w:firstColumn="1" w:lastColumn="0" w:noHBand="0" w:noVBand="1"/>
      </w:tblPr>
      <w:tblGrid>
        <w:gridCol w:w="9021"/>
      </w:tblGrid>
      <w:tr w:rsidR="00DA6E36" w:rsidRPr="00FB6A3C" w14:paraId="2DB6AC98" w14:textId="77777777" w:rsidTr="003D3804">
        <w:tc>
          <w:tcPr>
            <w:tcW w:w="9021" w:type="dxa"/>
            <w:shd w:val="clear" w:color="auto" w:fill="FBD4B4" w:themeFill="accent6" w:themeFillTint="66"/>
          </w:tcPr>
          <w:p w14:paraId="5BBD1ECB" w14:textId="206ED632" w:rsidR="00DA6E36" w:rsidRPr="003D3804" w:rsidRDefault="00DA6E36" w:rsidP="00EA156A">
            <w:pPr>
              <w:pStyle w:val="8PolicyTitle"/>
              <w:rPr>
                <w:b/>
                <w:bCs/>
                <w:caps/>
                <w:color w:val="auto"/>
              </w:rPr>
            </w:pPr>
            <w:r w:rsidRPr="003D3804">
              <w:rPr>
                <w:b/>
                <w:bCs/>
                <w:caps/>
                <w:color w:val="auto"/>
              </w:rPr>
              <w:t>Policy EC8: Development in University/College Zones</w:t>
            </w:r>
          </w:p>
          <w:p w14:paraId="01532B5D" w14:textId="77777777" w:rsidR="00DA6E36" w:rsidRPr="003D3804" w:rsidRDefault="00DA6E36" w:rsidP="00EA156A">
            <w:pPr>
              <w:pStyle w:val="7PolicyText"/>
              <w:rPr>
                <w:color w:val="auto"/>
              </w:rPr>
            </w:pPr>
            <w:r w:rsidRPr="003D3804">
              <w:rPr>
                <w:color w:val="auto"/>
              </w:rPr>
              <w:t>In University/College Zones, the following uses will be:</w:t>
            </w:r>
          </w:p>
          <w:p w14:paraId="6EB34B8D" w14:textId="77777777" w:rsidR="00DA6E36" w:rsidRPr="003D3804" w:rsidRDefault="00DA6E36" w:rsidP="00EA156A">
            <w:pPr>
              <w:pStyle w:val="7PolicyText"/>
              <w:ind w:left="1440"/>
              <w:rPr>
                <w:b/>
                <w:bCs/>
                <w:color w:val="auto"/>
              </w:rPr>
            </w:pPr>
            <w:r w:rsidRPr="003D3804">
              <w:rPr>
                <w:b/>
                <w:bCs/>
                <w:color w:val="auto"/>
              </w:rPr>
              <w:t>Preferred</w:t>
            </w:r>
          </w:p>
          <w:p w14:paraId="6F6645F9"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Learning and non-residential institutions for the provision of education (Class F1a)</w:t>
            </w:r>
          </w:p>
          <w:p w14:paraId="41976076"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Research and development of products or processes (Class E(g)(ii))</w:t>
            </w:r>
          </w:p>
          <w:p w14:paraId="675C6435" w14:textId="77777777" w:rsidR="00DA6E36" w:rsidRPr="003D3804" w:rsidRDefault="00DA6E36" w:rsidP="00EA156A">
            <w:pPr>
              <w:pStyle w:val="7PolicyText"/>
              <w:ind w:left="1440"/>
              <w:rPr>
                <w:color w:val="auto"/>
              </w:rPr>
            </w:pPr>
            <w:r w:rsidRPr="003D3804">
              <w:rPr>
                <w:b/>
                <w:bCs/>
                <w:color w:val="auto"/>
              </w:rPr>
              <w:t>Acceptable</w:t>
            </w:r>
            <w:r w:rsidRPr="003D3804">
              <w:rPr>
                <w:color w:val="auto"/>
              </w:rPr>
              <w:t xml:space="preserve"> </w:t>
            </w:r>
          </w:p>
          <w:p w14:paraId="5E7D412F"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Hotels (Class C1)</w:t>
            </w:r>
          </w:p>
          <w:p w14:paraId="063A928D"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Residential institutions (Class C2)</w:t>
            </w:r>
          </w:p>
          <w:p w14:paraId="1014E2F9"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Dwellinghouses (Class C3)</w:t>
            </w:r>
          </w:p>
          <w:p w14:paraId="0C542355"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 xml:space="preserve">Houses in multiple occupation (Class C4) – subject to compliance with </w:t>
            </w:r>
            <w:r w:rsidRPr="003D3804">
              <w:rPr>
                <w:b/>
                <w:bCs/>
                <w:color w:val="auto"/>
              </w:rPr>
              <w:t>Policy NC5</w:t>
            </w:r>
          </w:p>
          <w:p w14:paraId="12DC2230" w14:textId="00A3771D" w:rsidR="00DA6E36" w:rsidRPr="003D3804" w:rsidRDefault="00DA6E36" w:rsidP="009F190E">
            <w:pPr>
              <w:pStyle w:val="7PolicyText"/>
              <w:numPr>
                <w:ilvl w:val="0"/>
                <w:numId w:val="53"/>
              </w:numPr>
              <w:spacing w:before="0" w:after="0"/>
              <w:ind w:left="1733" w:hanging="283"/>
              <w:rPr>
                <w:color w:val="auto"/>
              </w:rPr>
            </w:pPr>
            <w:r w:rsidRPr="003D3804">
              <w:rPr>
                <w:color w:val="auto"/>
              </w:rPr>
              <w:t xml:space="preserve">Commercial, business and service uses (Class E other than E(g)(ii)) – where they would comply with </w:t>
            </w:r>
            <w:r w:rsidRPr="000958B3">
              <w:rPr>
                <w:b/>
                <w:bCs/>
                <w:color w:val="auto"/>
              </w:rPr>
              <w:t>Policy EC</w:t>
            </w:r>
            <w:r w:rsidR="00AE1B21" w:rsidRPr="000958B3">
              <w:rPr>
                <w:b/>
                <w:bCs/>
                <w:color w:val="auto"/>
              </w:rPr>
              <w:t>5</w:t>
            </w:r>
          </w:p>
          <w:p w14:paraId="221848A8"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Learning and non-residential institutions (Class F1) other than for the provision of education (Class F1a)</w:t>
            </w:r>
          </w:p>
          <w:p w14:paraId="18A817DF"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Local community uses (Class F2)</w:t>
            </w:r>
          </w:p>
          <w:p w14:paraId="03A87A64"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 xml:space="preserve">Houses in multiple occupation with more than 6 residents – subject to compliance with </w:t>
            </w:r>
            <w:r w:rsidRPr="003D3804">
              <w:rPr>
                <w:b/>
                <w:bCs/>
                <w:color w:val="auto"/>
              </w:rPr>
              <w:t>Policy NC5</w:t>
            </w:r>
          </w:p>
          <w:p w14:paraId="716C0087"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Purpose built student accommodation</w:t>
            </w:r>
          </w:p>
          <w:p w14:paraId="575D2FB5" w14:textId="77777777" w:rsidR="00DA6E36" w:rsidRPr="003D3804" w:rsidRDefault="00DA6E36" w:rsidP="00EA156A">
            <w:pPr>
              <w:pStyle w:val="7PolicyText"/>
              <w:ind w:left="1440"/>
              <w:rPr>
                <w:b/>
                <w:bCs/>
                <w:color w:val="auto"/>
              </w:rPr>
            </w:pPr>
            <w:r w:rsidRPr="003D3804">
              <w:rPr>
                <w:b/>
                <w:bCs/>
                <w:color w:val="auto"/>
              </w:rPr>
              <w:t>Unacceptable</w:t>
            </w:r>
          </w:p>
          <w:p w14:paraId="2CFC058D"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General industrial (Class B2)</w:t>
            </w:r>
          </w:p>
          <w:p w14:paraId="5B6DC10C"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Storage and distribution (Class B8)</w:t>
            </w:r>
          </w:p>
          <w:p w14:paraId="1C93C67F" w14:textId="77777777" w:rsidR="00DA6E36" w:rsidRPr="003D3804" w:rsidRDefault="00DA6E36" w:rsidP="009F190E">
            <w:pPr>
              <w:pStyle w:val="7PolicyText"/>
              <w:numPr>
                <w:ilvl w:val="0"/>
                <w:numId w:val="53"/>
              </w:numPr>
              <w:spacing w:before="0" w:after="0"/>
              <w:ind w:left="1733" w:hanging="283"/>
              <w:rPr>
                <w:color w:val="auto"/>
              </w:rPr>
            </w:pPr>
            <w:r w:rsidRPr="003D3804">
              <w:rPr>
                <w:color w:val="auto"/>
              </w:rPr>
              <w:t>Secure residential institutions (Class C2A)</w:t>
            </w:r>
          </w:p>
          <w:p w14:paraId="3309A103" w14:textId="7D6239B9" w:rsidR="00DA6E36" w:rsidRPr="003D3804" w:rsidRDefault="00DA6E36" w:rsidP="009F190E">
            <w:pPr>
              <w:pStyle w:val="7PolicyText"/>
              <w:numPr>
                <w:ilvl w:val="0"/>
                <w:numId w:val="53"/>
              </w:numPr>
              <w:spacing w:before="0" w:after="0"/>
              <w:ind w:left="1733" w:hanging="283"/>
              <w:rPr>
                <w:color w:val="auto"/>
              </w:rPr>
            </w:pPr>
            <w:r w:rsidRPr="003D3804">
              <w:rPr>
                <w:color w:val="auto"/>
              </w:rPr>
              <w:t xml:space="preserve">Unclassified uses that would be incompatible with residential use due to the noise, pollution or traffic that they would generate </w:t>
            </w:r>
          </w:p>
          <w:p w14:paraId="731CAA1A" w14:textId="0F9DC7E0" w:rsidR="0030240A" w:rsidRPr="003D3804" w:rsidRDefault="0030240A" w:rsidP="0030240A">
            <w:pPr>
              <w:pStyle w:val="7PolicyText"/>
              <w:spacing w:before="0" w:after="0"/>
              <w:ind w:left="1733"/>
              <w:rPr>
                <w:color w:val="auto"/>
              </w:rPr>
            </w:pPr>
          </w:p>
        </w:tc>
      </w:tr>
    </w:tbl>
    <w:p w14:paraId="54081484" w14:textId="77777777" w:rsidR="008E767C" w:rsidRPr="00FB6A3C" w:rsidRDefault="008E767C" w:rsidP="00DA6E36">
      <w:pPr>
        <w:pStyle w:val="5DefinitionsTitle"/>
        <w:spacing w:after="240"/>
      </w:pPr>
      <w:r w:rsidRPr="00FB6A3C">
        <w:t>Definitions</w:t>
      </w:r>
    </w:p>
    <w:p w14:paraId="42A72037" w14:textId="77777777" w:rsidR="001865BE" w:rsidRDefault="00DA6E36" w:rsidP="00F8119F">
      <w:pPr>
        <w:pStyle w:val="6Definitions"/>
        <w:spacing w:after="120"/>
      </w:pPr>
      <w:r w:rsidRPr="00FB6A3C">
        <w:t xml:space="preserve">For </w:t>
      </w:r>
      <w:r w:rsidRPr="00575255">
        <w:rPr>
          <w:b/>
          <w:bCs/>
        </w:rPr>
        <w:t>‘University/College</w:t>
      </w:r>
      <w:r w:rsidRPr="00686412">
        <w:rPr>
          <w:b/>
          <w:bCs/>
        </w:rPr>
        <w:t xml:space="preserve"> </w:t>
      </w:r>
      <w:r>
        <w:rPr>
          <w:b/>
        </w:rPr>
        <w:t xml:space="preserve">Zones’ </w:t>
      </w:r>
      <w:r w:rsidRPr="00FB6A3C">
        <w:t>–</w:t>
      </w:r>
      <w:r>
        <w:t>as shown on th</w:t>
      </w:r>
      <w:r w:rsidRPr="00FB6A3C">
        <w:t>e Policies Map.</w:t>
      </w:r>
    </w:p>
    <w:p w14:paraId="195B89D3" w14:textId="5020BAB1" w:rsidR="001E6284" w:rsidRDefault="001865BE" w:rsidP="00F8119F">
      <w:pPr>
        <w:pStyle w:val="6Definitions"/>
        <w:spacing w:after="200"/>
        <w:sectPr w:rsidR="001E6284" w:rsidSect="00F0103D">
          <w:type w:val="oddPage"/>
          <w:pgSz w:w="11906" w:h="16838"/>
          <w:pgMar w:top="1440" w:right="1440" w:bottom="1440" w:left="1440" w:header="708" w:footer="708" w:gutter="0"/>
          <w:cols w:space="709"/>
          <w:docGrid w:linePitch="360"/>
        </w:sectPr>
      </w:pPr>
      <w:r>
        <w:rPr>
          <w:bCs/>
        </w:rPr>
        <w:lastRenderedPageBreak/>
        <w:t xml:space="preserve">For </w:t>
      </w:r>
      <w:r w:rsidRPr="00A01ABB">
        <w:rPr>
          <w:rFonts w:eastAsia="Times New Roman" w:cs="Times New Roman"/>
          <w:b/>
          <w:bCs/>
          <w:iCs/>
          <w:color w:val="auto"/>
          <w:szCs w:val="24"/>
          <w:lang w:eastAsia="en-GB"/>
        </w:rPr>
        <w:t>‘Unclassified uses’</w:t>
      </w:r>
      <w:r>
        <w:rPr>
          <w:rFonts w:eastAsia="Times New Roman" w:cs="Times New Roman"/>
          <w:i w:val="0"/>
          <w:color w:val="auto"/>
          <w:szCs w:val="24"/>
          <w:lang w:eastAsia="en-GB"/>
        </w:rPr>
        <w:t xml:space="preserve"> – </w:t>
      </w:r>
      <w:r w:rsidRPr="00F8119F">
        <w:rPr>
          <w:rFonts w:eastAsia="Times New Roman" w:cs="Times New Roman"/>
          <w:color w:val="auto"/>
          <w:szCs w:val="24"/>
          <w:lang w:eastAsia="en-GB"/>
        </w:rPr>
        <w:t>see Glossary</w:t>
      </w:r>
      <w:r w:rsidR="00F8119F">
        <w:rPr>
          <w:rFonts w:eastAsia="Times New Roman" w:cs="Times New Roman"/>
          <w:color w:val="auto"/>
          <w:szCs w:val="24"/>
          <w:lang w:eastAsia="en-GB"/>
        </w:rPr>
        <w:t>.</w:t>
      </w:r>
    </w:p>
    <w:p w14:paraId="6B8FE77A" w14:textId="4E9A15C9" w:rsidR="00287C1A" w:rsidRPr="00FB6A3C" w:rsidRDefault="00287C1A" w:rsidP="00966CBF">
      <w:pPr>
        <w:pStyle w:val="Heading1"/>
      </w:pPr>
      <w:r>
        <w:lastRenderedPageBreak/>
        <w:t>A Vibrant City Centre</w:t>
      </w:r>
    </w:p>
    <w:p w14:paraId="61FC15DD" w14:textId="52B9F606" w:rsidR="00C46E35" w:rsidRPr="0095380A" w:rsidRDefault="00C46E35" w:rsidP="00966CBF">
      <w:pPr>
        <w:pStyle w:val="BodyText"/>
      </w:pPr>
      <w:r w:rsidRPr="24D5AEC7">
        <w:t xml:space="preserve">Our vision is for a well-connected, high profile </w:t>
      </w:r>
      <w:r w:rsidR="00760385">
        <w:t>c</w:t>
      </w:r>
      <w:r w:rsidRPr="24D5AEC7">
        <w:t xml:space="preserve">ity </w:t>
      </w:r>
      <w:r w:rsidR="00760385">
        <w:t>c</w:t>
      </w:r>
      <w:r w:rsidRPr="24D5AEC7">
        <w:t>entre with a quality environment that supports business, employment, residential and cultural opportunities.  It will be a hub for learning, employment, and highly skilled jobs but also a liveable, sustainable place where people can make their home.</w:t>
      </w:r>
    </w:p>
    <w:p w14:paraId="1EDFA87D" w14:textId="58390FDA" w:rsidR="00C46E35" w:rsidRDefault="0030463D" w:rsidP="00966CBF">
      <w:pPr>
        <w:pStyle w:val="BodyText"/>
      </w:pPr>
      <w:r>
        <w:t xml:space="preserve">We will </w:t>
      </w:r>
      <w:r w:rsidR="00C46E35" w:rsidRPr="0095380A">
        <w:t>hav</w:t>
      </w:r>
      <w:r>
        <w:t>e</w:t>
      </w:r>
      <w:r w:rsidR="00C46E35" w:rsidRPr="0095380A">
        <w:t xml:space="preserve"> a vibrant concentration of shops, services and leisure facilities in the primary shopping area, which includes </w:t>
      </w:r>
      <w:r w:rsidR="009823A8">
        <w:t xml:space="preserve">the Heart of the City Developments, </w:t>
      </w:r>
      <w:r w:rsidR="00C46E35" w:rsidRPr="0095380A">
        <w:t>Fargate, the Moor</w:t>
      </w:r>
      <w:r w:rsidR="006534B0">
        <w:t>, alongside</w:t>
      </w:r>
      <w:r w:rsidR="00C46E35" w:rsidRPr="0095380A">
        <w:t xml:space="preserve"> the independent shops around Division </w:t>
      </w:r>
      <w:r w:rsidR="294EC6B1" w:rsidRPr="7CB52953">
        <w:t>Str</w:t>
      </w:r>
      <w:r w:rsidR="73E7823E" w:rsidRPr="7CB52953">
        <w:t>eet</w:t>
      </w:r>
      <w:r w:rsidR="004A50B9">
        <w:t xml:space="preserve"> and </w:t>
      </w:r>
      <w:r w:rsidR="00C44CFE">
        <w:t xml:space="preserve">Devonshire Street.  </w:t>
      </w:r>
    </w:p>
    <w:p w14:paraId="287CDA4F" w14:textId="333F32E0" w:rsidR="0095380A" w:rsidRPr="0095380A" w:rsidRDefault="0095380A" w:rsidP="00C46E35">
      <w:pPr>
        <w:rPr>
          <w:color w:val="7030A0"/>
          <w:sz w:val="24"/>
          <w:szCs w:val="24"/>
        </w:rPr>
      </w:pPr>
    </w:p>
    <w:p w14:paraId="054F77CA" w14:textId="2DEFB040" w:rsidR="00C46E35" w:rsidRDefault="00C46E35" w:rsidP="00966CBF">
      <w:pPr>
        <w:pStyle w:val="BodyText"/>
      </w:pPr>
      <w:r w:rsidRPr="0095380A">
        <w:t xml:space="preserve">The City </w:t>
      </w:r>
      <w:r w:rsidR="008F0921">
        <w:t>C</w:t>
      </w:r>
      <w:r w:rsidRPr="0095380A">
        <w:t xml:space="preserve">entre </w:t>
      </w:r>
      <w:r w:rsidR="00104E66">
        <w:t xml:space="preserve">will remain the </w:t>
      </w:r>
      <w:r w:rsidR="00BA23F0">
        <w:t xml:space="preserve">focal </w:t>
      </w:r>
      <w:r w:rsidR="009109CF">
        <w:t xml:space="preserve">point for showcasing </w:t>
      </w:r>
      <w:r w:rsidR="005E1DA7">
        <w:t>Sheffield</w:t>
      </w:r>
      <w:r w:rsidR="001F40A3">
        <w:t xml:space="preserve">’s exciting and diverse </w:t>
      </w:r>
      <w:r w:rsidR="001E061E">
        <w:t>cultural scene</w:t>
      </w:r>
      <w:r w:rsidR="00B54EED">
        <w:t>, with t</w:t>
      </w:r>
      <w:r w:rsidRPr="0095380A">
        <w:t xml:space="preserve">he </w:t>
      </w:r>
      <w:r w:rsidR="00760385">
        <w:t>C</w:t>
      </w:r>
      <w:r w:rsidRPr="0095380A">
        <w:t xml:space="preserve">ultural </w:t>
      </w:r>
      <w:r w:rsidR="00760385">
        <w:t>Z</w:t>
      </w:r>
      <w:r w:rsidRPr="0095380A">
        <w:t>one</w:t>
      </w:r>
      <w:r w:rsidR="00760385">
        <w:t>s</w:t>
      </w:r>
      <w:r w:rsidRPr="0095380A">
        <w:t xml:space="preserve"> includ</w:t>
      </w:r>
      <w:r w:rsidR="00025452">
        <w:t>ing</w:t>
      </w:r>
      <w:r w:rsidRPr="0095380A">
        <w:t xml:space="preserve"> the nationally significant Sheffield Theatres venues; the Crucible, the Lyceum and the Playhouse – as well as the renowned Winter Gardens, Millennium Galleries and the Central Library.  </w:t>
      </w:r>
    </w:p>
    <w:p w14:paraId="77AA8D91" w14:textId="29E7B97B" w:rsidR="0095380A" w:rsidRPr="0095380A" w:rsidRDefault="0095380A" w:rsidP="00C46E35">
      <w:pPr>
        <w:rPr>
          <w:color w:val="7030A0"/>
          <w:sz w:val="24"/>
          <w:szCs w:val="24"/>
        </w:rPr>
      </w:pPr>
    </w:p>
    <w:p w14:paraId="54B33295" w14:textId="463677FD" w:rsidR="00C46E35" w:rsidRPr="0095380A" w:rsidRDefault="00C145C8" w:rsidP="00966CBF">
      <w:pPr>
        <w:pStyle w:val="BodyText"/>
      </w:pPr>
      <w:r>
        <w:t xml:space="preserve">Delivering on our Strategic Vision for the </w:t>
      </w:r>
      <w:r w:rsidR="00810E46">
        <w:t xml:space="preserve">City Centre will </w:t>
      </w:r>
      <w:r w:rsidR="00C46E35" w:rsidRPr="0095380A">
        <w:t xml:space="preserve">see significant transition over the Plan period, with new communities developing.  </w:t>
      </w:r>
      <w:r w:rsidR="006373D3">
        <w:t>This will further reinforce our spatial strategy by maximising opportunities offered on underutilised brownfield sites in highly sustainable locations.</w:t>
      </w:r>
      <w:r w:rsidR="00E12525">
        <w:t xml:space="preserve">  </w:t>
      </w:r>
      <w:r w:rsidR="006373D3">
        <w:t>These residential communit</w:t>
      </w:r>
      <w:r w:rsidR="0017337A">
        <w:t>ies</w:t>
      </w:r>
      <w:r w:rsidR="006373D3">
        <w:t xml:space="preserve"> will also act as the ‘glue’ to help sustain existing City Centre businesses and give confidence for new businesses to open and flourish</w:t>
      </w:r>
      <w:r w:rsidR="00411671">
        <w:t xml:space="preserve">.  </w:t>
      </w:r>
      <w:r w:rsidR="00260625">
        <w:t xml:space="preserve">To enable this to happen, </w:t>
      </w:r>
      <w:r w:rsidR="00806DA4">
        <w:t>o</w:t>
      </w:r>
      <w:r w:rsidR="00C46E35" w:rsidRPr="0095380A">
        <w:t xml:space="preserve">utside the </w:t>
      </w:r>
      <w:r w:rsidR="00E46026">
        <w:t>City Centre P</w:t>
      </w:r>
      <w:r w:rsidR="00C46E35" w:rsidRPr="0095380A">
        <w:t xml:space="preserve">rimary </w:t>
      </w:r>
      <w:r w:rsidR="00E46026">
        <w:t>S</w:t>
      </w:r>
      <w:r w:rsidR="00C46E35" w:rsidRPr="0095380A">
        <w:t xml:space="preserve">hopping </w:t>
      </w:r>
      <w:r w:rsidR="00E46026">
        <w:t>A</w:t>
      </w:r>
      <w:r w:rsidR="00C46E35" w:rsidRPr="0095380A">
        <w:t>rea</w:t>
      </w:r>
      <w:r w:rsidR="00D058A0">
        <w:t xml:space="preserve"> (see </w:t>
      </w:r>
      <w:r w:rsidR="00D058A0" w:rsidRPr="00A30CB9">
        <w:rPr>
          <w:b/>
        </w:rPr>
        <w:t xml:space="preserve">Policy </w:t>
      </w:r>
      <w:r w:rsidR="00E321B0" w:rsidRPr="00A30CB9">
        <w:rPr>
          <w:b/>
        </w:rPr>
        <w:t>VC1</w:t>
      </w:r>
      <w:r w:rsidR="00E321B0">
        <w:t>)</w:t>
      </w:r>
      <w:r w:rsidR="00C46E35" w:rsidRPr="0095380A">
        <w:t xml:space="preserve"> and </w:t>
      </w:r>
      <w:r w:rsidR="002A5955">
        <w:t>O</w:t>
      </w:r>
      <w:r w:rsidR="00C46E35" w:rsidRPr="0095380A">
        <w:t xml:space="preserve">ffice </w:t>
      </w:r>
      <w:r w:rsidR="007A136B">
        <w:t>Z</w:t>
      </w:r>
      <w:r w:rsidR="00C46E35" w:rsidRPr="0095380A">
        <w:t>ones</w:t>
      </w:r>
      <w:r w:rsidR="007A136B">
        <w:t xml:space="preserve"> (see </w:t>
      </w:r>
      <w:r w:rsidR="007A136B" w:rsidRPr="007A136B">
        <w:rPr>
          <w:b/>
        </w:rPr>
        <w:t>Policy EC</w:t>
      </w:r>
      <w:r w:rsidR="00893A92">
        <w:rPr>
          <w:b/>
        </w:rPr>
        <w:t>2</w:t>
      </w:r>
      <w:r w:rsidR="00A30CB9">
        <w:rPr>
          <w:b/>
        </w:rPr>
        <w:t xml:space="preserve"> </w:t>
      </w:r>
      <w:r w:rsidR="00A30CB9" w:rsidRPr="00A30CB9">
        <w:t>above</w:t>
      </w:r>
      <w:r w:rsidR="007A136B">
        <w:t>)</w:t>
      </w:r>
      <w:r w:rsidR="00C46E35" w:rsidRPr="0095380A">
        <w:t xml:space="preserve">, there will be a greater degree of flexibility </w:t>
      </w:r>
      <w:r w:rsidR="003766AC">
        <w:t>in terms of uses</w:t>
      </w:r>
      <w:r w:rsidR="00AB42FF">
        <w:t xml:space="preserve"> that will be permitted</w:t>
      </w:r>
      <w:r w:rsidR="003766AC">
        <w:t>.</w:t>
      </w:r>
    </w:p>
    <w:p w14:paraId="1908252A" w14:textId="728F5460" w:rsidR="00287C1A" w:rsidRPr="00FB6A3C" w:rsidRDefault="00287C1A" w:rsidP="00287C1A">
      <w:pPr>
        <w:pStyle w:val="9Policytitlewithintext"/>
        <w:rPr>
          <w:color w:val="auto"/>
        </w:rPr>
      </w:pPr>
      <w:r>
        <w:t>Commercial, Business and Service Uses and Leisure Developments</w:t>
      </w:r>
      <w:r w:rsidRPr="00FB6A3C">
        <w:t xml:space="preserve"> in the </w:t>
      </w:r>
      <w:r w:rsidR="005B27BB">
        <w:t>Primary Shopping Area</w:t>
      </w:r>
    </w:p>
    <w:p w14:paraId="4E7786E4" w14:textId="6990A593" w:rsidR="000046E7" w:rsidRDefault="000046E7" w:rsidP="00966CBF">
      <w:pPr>
        <w:pStyle w:val="BodyText"/>
      </w:pPr>
      <w:r w:rsidRPr="00F459C4">
        <w:rPr>
          <w:b/>
        </w:rPr>
        <w:t>Policy SP</w:t>
      </w:r>
      <w:r w:rsidR="00FD5FBA" w:rsidRPr="00F459C4">
        <w:rPr>
          <w:b/>
        </w:rPr>
        <w:t>3</w:t>
      </w:r>
      <w:r w:rsidRPr="00F82220">
        <w:t xml:space="preserve"> defines the City Centre, District </w:t>
      </w:r>
      <w:r>
        <w:t xml:space="preserve">Centres </w:t>
      </w:r>
      <w:r w:rsidRPr="00F82220">
        <w:t>and Local Centres as ‘town centres’</w:t>
      </w:r>
      <w:r w:rsidR="00A83542">
        <w:t>.</w:t>
      </w:r>
      <w:r w:rsidRPr="00F82220">
        <w:rPr>
          <w:rFonts w:cs="Arial"/>
          <w:vertAlign w:val="superscript"/>
        </w:rPr>
        <w:footnoteReference w:id="19"/>
      </w:r>
      <w:r w:rsidRPr="00F82220">
        <w:t xml:space="preserve">  Development management policies are needed to support the vitality of these centres and ensure that development outside centres does not harm them.</w:t>
      </w:r>
    </w:p>
    <w:p w14:paraId="0BBA10A0" w14:textId="77777777" w:rsidR="000046E7" w:rsidRPr="00F82220" w:rsidRDefault="000046E7" w:rsidP="000046E7">
      <w:pPr>
        <w:rPr>
          <w:color w:val="7030A0"/>
          <w:sz w:val="24"/>
          <w:szCs w:val="24"/>
        </w:rPr>
      </w:pPr>
    </w:p>
    <w:p w14:paraId="585EC6C9" w14:textId="5E116172" w:rsidR="003E1819" w:rsidRDefault="00287C1A" w:rsidP="00966CBF">
      <w:pPr>
        <w:pStyle w:val="BodyText"/>
      </w:pPr>
      <w:r w:rsidRPr="00F82220">
        <w:t>Th</w:t>
      </w:r>
      <w:r w:rsidR="002B0EC0">
        <w:t>is</w:t>
      </w:r>
      <w:r w:rsidRPr="00F82220">
        <w:t xml:space="preserve"> policy prioritises the attractiveness and vitality of the City Centre.  Shops</w:t>
      </w:r>
      <w:r w:rsidR="00CB7B41">
        <w:t>, services</w:t>
      </w:r>
      <w:r w:rsidRPr="00F82220">
        <w:t xml:space="preserve"> </w:t>
      </w:r>
      <w:r w:rsidR="00310231">
        <w:t xml:space="preserve">and leisure uses </w:t>
      </w:r>
      <w:r w:rsidRPr="00F82220">
        <w:t xml:space="preserve">should dominate the street frontage in </w:t>
      </w:r>
      <w:r w:rsidR="00310231">
        <w:t xml:space="preserve">the City Centre </w:t>
      </w:r>
      <w:r w:rsidR="006916D6">
        <w:t>Primary Shopping Area</w:t>
      </w:r>
      <w:r w:rsidRPr="00F82220">
        <w:t xml:space="preserve"> because they attract lots of people and ensure street vitality but other non-retail uses may be acceptable subject to meeting certain conditions.  </w:t>
      </w:r>
    </w:p>
    <w:p w14:paraId="209F779F" w14:textId="489ABB06" w:rsidR="00287C1A" w:rsidRDefault="00287C1A" w:rsidP="00966CBF">
      <w:pPr>
        <w:pStyle w:val="BodyText"/>
      </w:pPr>
      <w:r w:rsidRPr="00F82220">
        <w:lastRenderedPageBreak/>
        <w:t>Offices should be concentrated in th</w:t>
      </w:r>
      <w:r w:rsidR="001D463B">
        <w:t>e Office Zone</w:t>
      </w:r>
      <w:r w:rsidRPr="00F82220">
        <w:t xml:space="preserve"> as they are the best location in terms of accessibility and amenities and services for office occupiers.  Other locations within the boundary of the City Centre may be suitable for leisure uses and shops serving a local need.  This is</w:t>
      </w:r>
      <w:r w:rsidRPr="00F82220">
        <w:rPr>
          <w:lang w:eastAsia="ja-JP"/>
        </w:rPr>
        <w:t xml:space="preserve"> </w:t>
      </w:r>
      <w:r w:rsidRPr="00F82220">
        <w:t xml:space="preserve">particularly relevant in the </w:t>
      </w:r>
      <w:r w:rsidR="003F2ACF">
        <w:t>neighbourhoods</w:t>
      </w:r>
      <w:r w:rsidRPr="00F82220">
        <w:t xml:space="preserve"> detailed in Part </w:t>
      </w:r>
      <w:r w:rsidR="00486A75">
        <w:t>1</w:t>
      </w:r>
      <w:r w:rsidRPr="00F82220">
        <w:t>.</w:t>
      </w:r>
    </w:p>
    <w:p w14:paraId="7084CD6F" w14:textId="77777777" w:rsidR="00A30CB9" w:rsidRPr="00F82220" w:rsidRDefault="00A30CB9" w:rsidP="00F82220">
      <w:pPr>
        <w:spacing w:after="200"/>
        <w:rPr>
          <w:color w:val="7030A0"/>
          <w:sz w:val="24"/>
          <w:szCs w:val="24"/>
        </w:rPr>
      </w:pPr>
    </w:p>
    <w:tbl>
      <w:tblPr>
        <w:tblStyle w:val="TableGrid"/>
        <w:tblW w:w="0" w:type="auto"/>
        <w:tblInd w:w="-5" w:type="dxa"/>
        <w:tblLook w:val="04A0" w:firstRow="1" w:lastRow="0" w:firstColumn="1" w:lastColumn="0" w:noHBand="0" w:noVBand="1"/>
      </w:tblPr>
      <w:tblGrid>
        <w:gridCol w:w="9021"/>
      </w:tblGrid>
      <w:tr w:rsidR="00287C1A" w:rsidRPr="00FB6A3C" w14:paraId="3592B59E" w14:textId="77777777" w:rsidTr="194C04E3">
        <w:tc>
          <w:tcPr>
            <w:tcW w:w="9021" w:type="dxa"/>
            <w:shd w:val="clear" w:color="auto" w:fill="FBD4B4" w:themeFill="accent6" w:themeFillTint="66"/>
          </w:tcPr>
          <w:p w14:paraId="20BCC53D" w14:textId="4B338F2B" w:rsidR="00287C1A" w:rsidRPr="00F459C4" w:rsidRDefault="00287C1A" w:rsidP="00F0103D">
            <w:pPr>
              <w:pStyle w:val="8PolicyTitle"/>
              <w:rPr>
                <w:b/>
                <w:bCs/>
                <w:caps/>
                <w:color w:val="auto"/>
              </w:rPr>
            </w:pPr>
            <w:r w:rsidRPr="00F459C4">
              <w:rPr>
                <w:b/>
                <w:bCs/>
                <w:caps/>
                <w:color w:val="auto"/>
              </w:rPr>
              <w:t xml:space="preserve">Policy VC1: Commercial, Business and Service Uses and Leisure Developments in the City Centre </w:t>
            </w:r>
            <w:r w:rsidR="003911A2" w:rsidRPr="00F459C4">
              <w:rPr>
                <w:b/>
                <w:bCs/>
                <w:caps/>
                <w:color w:val="auto"/>
              </w:rPr>
              <w:t>Primary Shopping Area</w:t>
            </w:r>
            <w:r w:rsidRPr="00F459C4">
              <w:rPr>
                <w:b/>
                <w:bCs/>
                <w:caps/>
                <w:color w:val="auto"/>
              </w:rPr>
              <w:t xml:space="preserve"> </w:t>
            </w:r>
          </w:p>
          <w:p w14:paraId="3CF3A365" w14:textId="6B61E479" w:rsidR="00287C1A" w:rsidRPr="00F459C4" w:rsidRDefault="00287C1A" w:rsidP="00F0103D">
            <w:pPr>
              <w:pStyle w:val="7PolicyText"/>
              <w:rPr>
                <w:color w:val="auto"/>
              </w:rPr>
            </w:pPr>
            <w:r w:rsidRPr="00F459C4">
              <w:rPr>
                <w:color w:val="auto"/>
              </w:rPr>
              <w:t xml:space="preserve">Within the City Centre </w:t>
            </w:r>
            <w:r w:rsidR="003911A2" w:rsidRPr="00F459C4">
              <w:rPr>
                <w:color w:val="auto"/>
              </w:rPr>
              <w:t>Primary Shopping Area</w:t>
            </w:r>
            <w:r w:rsidRPr="00F459C4">
              <w:rPr>
                <w:color w:val="auto"/>
              </w:rPr>
              <w:t>, the following uses will be:</w:t>
            </w:r>
          </w:p>
          <w:p w14:paraId="69D036E6" w14:textId="77777777" w:rsidR="00287C1A" w:rsidRPr="00F459C4" w:rsidRDefault="00287C1A" w:rsidP="00F0103D">
            <w:pPr>
              <w:pStyle w:val="7PolicyText"/>
              <w:ind w:left="1440"/>
              <w:rPr>
                <w:b/>
                <w:bCs/>
                <w:color w:val="auto"/>
              </w:rPr>
            </w:pPr>
            <w:r w:rsidRPr="00F459C4">
              <w:rPr>
                <w:b/>
                <w:bCs/>
                <w:color w:val="auto"/>
              </w:rPr>
              <w:t>Preferred</w:t>
            </w:r>
          </w:p>
          <w:p w14:paraId="73D71441" w14:textId="54159926" w:rsidR="00287C1A" w:rsidRPr="00F459C4" w:rsidRDefault="00287C1A" w:rsidP="009F190E">
            <w:pPr>
              <w:pStyle w:val="7PolicyText"/>
              <w:numPr>
                <w:ilvl w:val="0"/>
                <w:numId w:val="53"/>
              </w:numPr>
              <w:spacing w:before="0" w:after="0"/>
              <w:ind w:left="1736" w:hanging="284"/>
              <w:rPr>
                <w:color w:val="auto"/>
              </w:rPr>
            </w:pPr>
            <w:r w:rsidRPr="00F459C4">
              <w:rPr>
                <w:color w:val="auto"/>
              </w:rPr>
              <w:t>Commercial, business and service uses (Class E)</w:t>
            </w:r>
            <w:r w:rsidR="0A7A3188" w:rsidRPr="00F459C4">
              <w:rPr>
                <w:color w:val="auto"/>
              </w:rPr>
              <w:t xml:space="preserve"> on street level </w:t>
            </w:r>
            <w:r w:rsidR="00CF0A2D" w:rsidRPr="00F459C4">
              <w:rPr>
                <w:color w:val="auto"/>
              </w:rPr>
              <w:t>frontage</w:t>
            </w:r>
            <w:r w:rsidR="00F67148" w:rsidRPr="00F459C4">
              <w:rPr>
                <w:color w:val="auto"/>
              </w:rPr>
              <w:t>s</w:t>
            </w:r>
            <w:r w:rsidR="74E03B8E" w:rsidRPr="00F459C4">
              <w:rPr>
                <w:color w:val="auto"/>
              </w:rPr>
              <w:t>,</w:t>
            </w:r>
            <w:r w:rsidR="00354469" w:rsidRPr="00F459C4">
              <w:rPr>
                <w:color w:val="auto"/>
              </w:rPr>
              <w:t xml:space="preserve"> except for offices </w:t>
            </w:r>
            <w:r w:rsidR="00256DD4" w:rsidRPr="00F459C4">
              <w:rPr>
                <w:color w:val="auto"/>
              </w:rPr>
              <w:t>(Class E</w:t>
            </w:r>
            <w:r w:rsidR="00A615EF" w:rsidRPr="00F459C4">
              <w:rPr>
                <w:color w:val="auto"/>
              </w:rPr>
              <w:t>(</w:t>
            </w:r>
            <w:r w:rsidR="00AA3E7E" w:rsidRPr="00F459C4">
              <w:rPr>
                <w:color w:val="auto"/>
              </w:rPr>
              <w:t>g</w:t>
            </w:r>
            <w:r w:rsidR="00A615EF" w:rsidRPr="00F459C4">
              <w:rPr>
                <w:color w:val="auto"/>
              </w:rPr>
              <w:t>)</w:t>
            </w:r>
            <w:r w:rsidR="008C6458" w:rsidRPr="00F459C4">
              <w:rPr>
                <w:color w:val="auto"/>
              </w:rPr>
              <w:t>(i)</w:t>
            </w:r>
            <w:r w:rsidR="00A615EF" w:rsidRPr="00F459C4">
              <w:rPr>
                <w:color w:val="auto"/>
              </w:rPr>
              <w:t>)</w:t>
            </w:r>
            <w:r w:rsidRPr="00F459C4">
              <w:rPr>
                <w:color w:val="auto"/>
              </w:rPr>
              <w:t xml:space="preserve"> </w:t>
            </w:r>
            <w:r w:rsidR="005220CC" w:rsidRPr="00F459C4">
              <w:rPr>
                <w:color w:val="auto"/>
              </w:rPr>
              <w:t xml:space="preserve">and </w:t>
            </w:r>
            <w:r w:rsidR="000662A3" w:rsidRPr="00F459C4">
              <w:rPr>
                <w:color w:val="auto"/>
              </w:rPr>
              <w:t xml:space="preserve">industrial processes </w:t>
            </w:r>
            <w:r w:rsidR="00AD0BB6" w:rsidRPr="00F459C4">
              <w:rPr>
                <w:color w:val="auto"/>
              </w:rPr>
              <w:t>(Class E(G)(iii)</w:t>
            </w:r>
          </w:p>
          <w:p w14:paraId="7D029687" w14:textId="0596F8ED" w:rsidR="00287C1A" w:rsidRPr="00F459C4" w:rsidRDefault="00287C1A" w:rsidP="00F0103D">
            <w:pPr>
              <w:pStyle w:val="7PolicyText"/>
              <w:ind w:left="1440"/>
              <w:rPr>
                <w:color w:val="auto"/>
              </w:rPr>
            </w:pPr>
            <w:r w:rsidRPr="00F459C4">
              <w:rPr>
                <w:b/>
                <w:bCs/>
                <w:color w:val="auto"/>
              </w:rPr>
              <w:t>Acceptable</w:t>
            </w:r>
            <w:r w:rsidR="003628FC" w:rsidRPr="00F459C4">
              <w:rPr>
                <w:b/>
                <w:bCs/>
                <w:color w:val="auto"/>
              </w:rPr>
              <w:t xml:space="preserve"> </w:t>
            </w:r>
            <w:r w:rsidR="00E26D7F" w:rsidRPr="00F459C4">
              <w:rPr>
                <w:color w:val="auto"/>
                <w:szCs w:val="24"/>
              </w:rPr>
              <w:t>(provided that they do not harm the dominance of the preferred uses)</w:t>
            </w:r>
          </w:p>
          <w:p w14:paraId="6755B413" w14:textId="77777777" w:rsidR="00287C1A" w:rsidRPr="00F459C4" w:rsidRDefault="00287C1A" w:rsidP="009F190E">
            <w:pPr>
              <w:pStyle w:val="7PolicyText"/>
              <w:numPr>
                <w:ilvl w:val="0"/>
                <w:numId w:val="53"/>
              </w:numPr>
              <w:spacing w:before="0" w:after="0"/>
              <w:ind w:left="1733" w:hanging="283"/>
              <w:rPr>
                <w:color w:val="auto"/>
              </w:rPr>
            </w:pPr>
            <w:r w:rsidRPr="00F459C4">
              <w:rPr>
                <w:color w:val="auto"/>
              </w:rPr>
              <w:t>Hotels (Class C1)</w:t>
            </w:r>
          </w:p>
          <w:p w14:paraId="33C9BCA3" w14:textId="77777777" w:rsidR="00B36B24" w:rsidRPr="00B36B24" w:rsidRDefault="00287C1A" w:rsidP="009F190E">
            <w:pPr>
              <w:pStyle w:val="7PolicyText"/>
              <w:numPr>
                <w:ilvl w:val="0"/>
                <w:numId w:val="53"/>
              </w:numPr>
              <w:spacing w:before="0" w:after="0"/>
              <w:ind w:left="1733" w:hanging="283"/>
              <w:rPr>
                <w:color w:val="auto"/>
              </w:rPr>
            </w:pPr>
            <w:r w:rsidRPr="00F459C4">
              <w:rPr>
                <w:color w:val="auto"/>
              </w:rPr>
              <w:t xml:space="preserve">Dwellinghouses (Class C3) </w:t>
            </w:r>
            <w:r w:rsidR="00B36B24" w:rsidRPr="00B36B24">
              <w:rPr>
                <w:color w:val="auto"/>
              </w:rPr>
              <w:t>except on ground floor street frontages</w:t>
            </w:r>
          </w:p>
          <w:p w14:paraId="79F2B79F" w14:textId="242FA292" w:rsidR="00287C1A" w:rsidRPr="00F459C4" w:rsidRDefault="00287C1A" w:rsidP="009F190E">
            <w:pPr>
              <w:pStyle w:val="7PolicyText"/>
              <w:numPr>
                <w:ilvl w:val="0"/>
                <w:numId w:val="53"/>
              </w:numPr>
              <w:spacing w:before="0" w:after="0"/>
              <w:ind w:left="1733" w:hanging="283"/>
              <w:rPr>
                <w:color w:val="auto"/>
              </w:rPr>
            </w:pPr>
            <w:commentRangeStart w:id="337"/>
            <w:r w:rsidRPr="00F459C4">
              <w:rPr>
                <w:color w:val="auto"/>
              </w:rPr>
              <w:t xml:space="preserve">Houses </w:t>
            </w:r>
            <w:del w:id="338" w:author="Hanna Toth" w:date="2023-06-27T15:23:00Z">
              <w:r w:rsidRPr="00F459C4">
                <w:rPr>
                  <w:color w:val="auto"/>
                </w:rPr>
                <w:delText>on</w:delText>
              </w:r>
              <w:r w:rsidRPr="00F459C4" w:rsidDel="001005C5">
                <w:rPr>
                  <w:color w:val="auto"/>
                </w:rPr>
                <w:delText xml:space="preserve"> </w:delText>
              </w:r>
            </w:del>
            <w:ins w:id="339" w:author="Simon Vincent" w:date="2023-06-29T18:22:00Z">
              <w:r w:rsidR="00385966">
                <w:rPr>
                  <w:color w:val="auto"/>
                </w:rPr>
                <w:t>in</w:t>
              </w:r>
            </w:ins>
            <w:ins w:id="340" w:author="Hanna Toth" w:date="2023-06-27T15:23:00Z">
              <w:r w:rsidRPr="00F459C4">
                <w:rPr>
                  <w:color w:val="auto"/>
                </w:rPr>
                <w:t xml:space="preserve"> </w:t>
              </w:r>
            </w:ins>
            <w:r w:rsidRPr="00F459C4">
              <w:rPr>
                <w:color w:val="auto"/>
              </w:rPr>
              <w:t xml:space="preserve">Multiple Occupation </w:t>
            </w:r>
            <w:commentRangeEnd w:id="337"/>
            <w:r w:rsidR="00EA4F3D">
              <w:rPr>
                <w:rStyle w:val="CommentReference"/>
                <w:rFonts w:eastAsiaTheme="minorHAnsi" w:cstheme="minorBidi"/>
                <w:color w:val="5F497A" w:themeColor="accent4" w:themeShade="BF"/>
                <w:lang w:eastAsia="en-US"/>
              </w:rPr>
              <w:commentReference w:id="337"/>
            </w:r>
            <w:r w:rsidRPr="00F459C4">
              <w:rPr>
                <w:color w:val="auto"/>
              </w:rPr>
              <w:t xml:space="preserve">(Class C4) or larger HMOs – except </w:t>
            </w:r>
            <w:r w:rsidR="00B36B24" w:rsidRPr="00B36B24">
              <w:rPr>
                <w:color w:val="auto"/>
              </w:rPr>
              <w:t>on ground floor street frontages</w:t>
            </w:r>
            <w:r w:rsidR="00B36B24" w:rsidRPr="00F459C4">
              <w:rPr>
                <w:color w:val="auto"/>
              </w:rPr>
              <w:t xml:space="preserve"> </w:t>
            </w:r>
            <w:r w:rsidR="00B36B24">
              <w:rPr>
                <w:color w:val="auto"/>
              </w:rPr>
              <w:t xml:space="preserve">or </w:t>
            </w:r>
            <w:r w:rsidRPr="00F459C4">
              <w:rPr>
                <w:color w:val="auto"/>
              </w:rPr>
              <w:t xml:space="preserve">where they would conflict with </w:t>
            </w:r>
            <w:r w:rsidRPr="00F459C4">
              <w:rPr>
                <w:b/>
                <w:bCs/>
                <w:color w:val="auto"/>
              </w:rPr>
              <w:t>Policy NC5</w:t>
            </w:r>
          </w:p>
          <w:p w14:paraId="38C1F870" w14:textId="54159926" w:rsidR="00D95107" w:rsidRDefault="00D95107" w:rsidP="009F190E">
            <w:pPr>
              <w:pStyle w:val="7PolicyText"/>
              <w:numPr>
                <w:ilvl w:val="0"/>
                <w:numId w:val="53"/>
              </w:numPr>
              <w:spacing w:before="0" w:after="0"/>
              <w:ind w:left="1733" w:hanging="283"/>
              <w:rPr>
                <w:ins w:id="341" w:author="Richard Holmes" w:date="2023-05-16T11:56:00Z"/>
                <w:color w:val="auto"/>
              </w:rPr>
            </w:pPr>
            <w:r w:rsidRPr="00F459C4">
              <w:rPr>
                <w:color w:val="auto"/>
              </w:rPr>
              <w:t>Offices (Class E(g)(i))</w:t>
            </w:r>
          </w:p>
          <w:p w14:paraId="55B2ABF4" w14:textId="2035FAB1" w:rsidR="00493802" w:rsidRPr="00F459C4" w:rsidRDefault="71A303CC" w:rsidP="009F190E">
            <w:pPr>
              <w:pStyle w:val="7PolicyText"/>
              <w:numPr>
                <w:ilvl w:val="0"/>
                <w:numId w:val="53"/>
              </w:numPr>
              <w:spacing w:before="0" w:after="0"/>
              <w:ind w:left="1733" w:hanging="283"/>
              <w:rPr>
                <w:color w:val="auto"/>
              </w:rPr>
            </w:pPr>
            <w:ins w:id="342" w:author="Richard Holmes" w:date="2023-05-16T11:56:00Z">
              <w:r w:rsidRPr="194C04E3">
                <w:rPr>
                  <w:color w:val="auto"/>
                </w:rPr>
                <w:t>Learning and non-</w:t>
              </w:r>
              <w:commentRangeStart w:id="343"/>
              <w:r w:rsidRPr="194C04E3">
                <w:rPr>
                  <w:color w:val="auto"/>
                </w:rPr>
                <w:t>residential</w:t>
              </w:r>
            </w:ins>
            <w:commentRangeEnd w:id="343"/>
            <w:r w:rsidR="004B082F">
              <w:rPr>
                <w:rStyle w:val="CommentReference"/>
              </w:rPr>
              <w:commentReference w:id="343"/>
            </w:r>
            <w:ins w:id="344" w:author="Richard Holmes" w:date="2023-05-16T11:56:00Z">
              <w:r w:rsidRPr="194C04E3">
                <w:rPr>
                  <w:color w:val="auto"/>
                </w:rPr>
                <w:t xml:space="preserve"> institutions (Class F1)</w:t>
              </w:r>
            </w:ins>
          </w:p>
          <w:p w14:paraId="6F7B479E" w14:textId="40E8A9AC" w:rsidR="00287C1A" w:rsidRPr="00F459C4" w:rsidRDefault="00287C1A" w:rsidP="009F190E">
            <w:pPr>
              <w:pStyle w:val="7PolicyText"/>
              <w:numPr>
                <w:ilvl w:val="0"/>
                <w:numId w:val="53"/>
              </w:numPr>
              <w:spacing w:before="0" w:after="0"/>
              <w:ind w:left="1733" w:hanging="283"/>
              <w:rPr>
                <w:color w:val="auto"/>
              </w:rPr>
            </w:pPr>
            <w:r w:rsidRPr="194C04E3">
              <w:rPr>
                <w:color w:val="auto"/>
              </w:rPr>
              <w:t>Local community uses (Class F2)</w:t>
            </w:r>
          </w:p>
          <w:p w14:paraId="419E36C0" w14:textId="093FF32B" w:rsidR="001F0C06" w:rsidRPr="00F459C4" w:rsidRDefault="51971FDE" w:rsidP="009F190E">
            <w:pPr>
              <w:pStyle w:val="7PolicyText"/>
              <w:numPr>
                <w:ilvl w:val="0"/>
                <w:numId w:val="53"/>
              </w:numPr>
              <w:spacing w:before="0" w:after="0"/>
              <w:ind w:left="1733" w:hanging="283"/>
              <w:rPr>
                <w:color w:val="auto"/>
              </w:rPr>
            </w:pPr>
            <w:r w:rsidRPr="194C04E3">
              <w:rPr>
                <w:color w:val="auto"/>
              </w:rPr>
              <w:t xml:space="preserve">Public houses, wine bars or drinking establishments (with or without expanded food provision) – subject to compliance with </w:t>
            </w:r>
            <w:r w:rsidRPr="194C04E3">
              <w:rPr>
                <w:b/>
                <w:bCs/>
                <w:color w:val="auto"/>
              </w:rPr>
              <w:t>Policy NC14</w:t>
            </w:r>
          </w:p>
          <w:p w14:paraId="67777826" w14:textId="77777777" w:rsidR="00287C1A" w:rsidRPr="00F459C4" w:rsidRDefault="00287C1A" w:rsidP="009F190E">
            <w:pPr>
              <w:pStyle w:val="7PolicyText"/>
              <w:numPr>
                <w:ilvl w:val="0"/>
                <w:numId w:val="53"/>
              </w:numPr>
              <w:spacing w:before="0" w:after="0"/>
              <w:ind w:left="1733" w:hanging="283"/>
              <w:rPr>
                <w:color w:val="auto"/>
              </w:rPr>
            </w:pPr>
            <w:r w:rsidRPr="194C04E3">
              <w:rPr>
                <w:color w:val="auto"/>
              </w:rPr>
              <w:t xml:space="preserve">Leisure developments - subject to compliance with </w:t>
            </w:r>
            <w:r w:rsidRPr="194C04E3">
              <w:rPr>
                <w:b/>
                <w:bCs/>
                <w:color w:val="auto"/>
              </w:rPr>
              <w:t>Policy NC14</w:t>
            </w:r>
          </w:p>
          <w:p w14:paraId="6D493E77" w14:textId="2E005268" w:rsidR="00287C1A" w:rsidRPr="00F459C4" w:rsidRDefault="00287C1A" w:rsidP="009F190E">
            <w:pPr>
              <w:pStyle w:val="7PolicyText"/>
              <w:numPr>
                <w:ilvl w:val="0"/>
                <w:numId w:val="53"/>
              </w:numPr>
              <w:spacing w:before="0" w:after="0"/>
              <w:ind w:left="1733" w:hanging="283"/>
              <w:rPr>
                <w:color w:val="auto"/>
              </w:rPr>
            </w:pPr>
            <w:r w:rsidRPr="194C04E3">
              <w:rPr>
                <w:color w:val="auto"/>
              </w:rPr>
              <w:t xml:space="preserve">Hot food takeaways – subject to compliance with </w:t>
            </w:r>
            <w:r w:rsidRPr="194C04E3">
              <w:rPr>
                <w:b/>
                <w:bCs/>
                <w:color w:val="auto"/>
              </w:rPr>
              <w:t>Policy NC1</w:t>
            </w:r>
            <w:r w:rsidR="004E71AC" w:rsidRPr="194C04E3">
              <w:rPr>
                <w:b/>
                <w:bCs/>
                <w:color w:val="auto"/>
              </w:rPr>
              <w:t>2</w:t>
            </w:r>
          </w:p>
          <w:p w14:paraId="2DEE5451" w14:textId="77777777" w:rsidR="00287C1A" w:rsidRPr="00F459C4" w:rsidRDefault="00287C1A" w:rsidP="00F0103D">
            <w:pPr>
              <w:pStyle w:val="7PolicyText"/>
              <w:ind w:left="1440"/>
              <w:rPr>
                <w:b/>
                <w:bCs/>
                <w:color w:val="auto"/>
              </w:rPr>
            </w:pPr>
            <w:r w:rsidRPr="00F459C4">
              <w:rPr>
                <w:b/>
                <w:bCs/>
                <w:color w:val="auto"/>
              </w:rPr>
              <w:t>Unacceptable</w:t>
            </w:r>
          </w:p>
          <w:p w14:paraId="2B256F49" w14:textId="06192D65" w:rsidR="00287C1A" w:rsidRPr="00F459C4" w:rsidRDefault="00287C1A" w:rsidP="009F190E">
            <w:pPr>
              <w:pStyle w:val="7PolicyText"/>
              <w:numPr>
                <w:ilvl w:val="0"/>
                <w:numId w:val="53"/>
              </w:numPr>
              <w:spacing w:before="0" w:after="0"/>
              <w:ind w:left="1733" w:hanging="283"/>
              <w:rPr>
                <w:color w:val="auto"/>
              </w:rPr>
            </w:pPr>
            <w:r w:rsidRPr="194C04E3">
              <w:rPr>
                <w:color w:val="auto"/>
              </w:rPr>
              <w:t>General industrial (</w:t>
            </w:r>
            <w:r w:rsidR="5786BFC8" w:rsidRPr="194C04E3">
              <w:rPr>
                <w:color w:val="auto"/>
              </w:rPr>
              <w:t xml:space="preserve">Class </w:t>
            </w:r>
            <w:r w:rsidRPr="194C04E3">
              <w:rPr>
                <w:color w:val="auto"/>
              </w:rPr>
              <w:t>B2)</w:t>
            </w:r>
          </w:p>
          <w:p w14:paraId="562AFE6A" w14:textId="77777777" w:rsidR="00287C1A" w:rsidRPr="00F459C4" w:rsidRDefault="00287C1A" w:rsidP="009F190E">
            <w:pPr>
              <w:pStyle w:val="7PolicyText"/>
              <w:numPr>
                <w:ilvl w:val="0"/>
                <w:numId w:val="53"/>
              </w:numPr>
              <w:spacing w:before="0" w:after="0"/>
              <w:ind w:left="1733" w:hanging="283"/>
              <w:rPr>
                <w:color w:val="auto"/>
              </w:rPr>
            </w:pPr>
            <w:r w:rsidRPr="194C04E3">
              <w:rPr>
                <w:color w:val="auto"/>
              </w:rPr>
              <w:t>Storage or distribution (Class B8)</w:t>
            </w:r>
          </w:p>
          <w:p w14:paraId="4A6EF981" w14:textId="77777777" w:rsidR="00287C1A" w:rsidRPr="00F459C4" w:rsidRDefault="00287C1A" w:rsidP="009F190E">
            <w:pPr>
              <w:pStyle w:val="7PolicyText"/>
              <w:numPr>
                <w:ilvl w:val="0"/>
                <w:numId w:val="53"/>
              </w:numPr>
              <w:spacing w:before="0" w:after="0"/>
              <w:ind w:left="1733" w:hanging="283"/>
              <w:rPr>
                <w:color w:val="auto"/>
              </w:rPr>
            </w:pPr>
            <w:r w:rsidRPr="194C04E3">
              <w:rPr>
                <w:color w:val="auto"/>
              </w:rPr>
              <w:t>Residential institutions (Class C2)</w:t>
            </w:r>
          </w:p>
          <w:p w14:paraId="1E66B144" w14:textId="77777777" w:rsidR="00287C1A" w:rsidRPr="00F459C4" w:rsidRDefault="00287C1A" w:rsidP="009F190E">
            <w:pPr>
              <w:pStyle w:val="7PolicyText"/>
              <w:numPr>
                <w:ilvl w:val="0"/>
                <w:numId w:val="53"/>
              </w:numPr>
              <w:spacing w:before="0" w:after="0"/>
              <w:ind w:left="1733" w:hanging="283"/>
              <w:rPr>
                <w:color w:val="auto"/>
              </w:rPr>
            </w:pPr>
            <w:r w:rsidRPr="194C04E3">
              <w:rPr>
                <w:color w:val="auto"/>
              </w:rPr>
              <w:t>Secure residential institutions (Class C2a)</w:t>
            </w:r>
          </w:p>
          <w:p w14:paraId="64AB4AA7" w14:textId="37565ED9" w:rsidR="00287C1A" w:rsidRPr="00F459C4" w:rsidRDefault="00287C1A" w:rsidP="009F190E">
            <w:pPr>
              <w:pStyle w:val="7PolicyText"/>
              <w:numPr>
                <w:ilvl w:val="0"/>
                <w:numId w:val="53"/>
              </w:numPr>
              <w:spacing w:before="0" w:after="0"/>
              <w:ind w:left="1733" w:hanging="283"/>
              <w:rPr>
                <w:color w:val="auto"/>
              </w:rPr>
            </w:pPr>
            <w:r w:rsidRPr="194C04E3">
              <w:rPr>
                <w:color w:val="auto"/>
              </w:rPr>
              <w:t xml:space="preserve">All other uses that would harm the vibrancy and vitality of the </w:t>
            </w:r>
            <w:r w:rsidR="009B04DF" w:rsidRPr="194C04E3">
              <w:rPr>
                <w:color w:val="auto"/>
              </w:rPr>
              <w:t>City Centre</w:t>
            </w:r>
            <w:r w:rsidRPr="194C04E3">
              <w:rPr>
                <w:color w:val="auto"/>
              </w:rPr>
              <w:t xml:space="preserve"> or that would be incompatible with residential uses</w:t>
            </w:r>
          </w:p>
          <w:p w14:paraId="15FA120A" w14:textId="64458776" w:rsidR="009423C9" w:rsidRPr="00F459C4" w:rsidRDefault="00287C1A" w:rsidP="00211C79">
            <w:pPr>
              <w:pStyle w:val="7PolicyText"/>
              <w:rPr>
                <w:color w:val="auto"/>
              </w:rPr>
            </w:pPr>
            <w:r w:rsidRPr="00F459C4">
              <w:rPr>
                <w:color w:val="auto"/>
              </w:rPr>
              <w:t xml:space="preserve">Both within and outside the </w:t>
            </w:r>
            <w:r w:rsidR="00DA053E" w:rsidRPr="00F459C4">
              <w:rPr>
                <w:color w:val="auto"/>
              </w:rPr>
              <w:t>Primary Shopping Area</w:t>
            </w:r>
            <w:r w:rsidRPr="00F459C4">
              <w:rPr>
                <w:color w:val="auto"/>
              </w:rPr>
              <w:t xml:space="preserve">, development will be permitted provided that (either individually or in combination with other </w:t>
            </w:r>
            <w:r w:rsidRPr="00F459C4">
              <w:rPr>
                <w:color w:val="auto"/>
              </w:rPr>
              <w:lastRenderedPageBreak/>
              <w:t xml:space="preserve">developments) it would not prejudice or delay the delivery of the Heart of the City 2 scheme.  </w:t>
            </w:r>
          </w:p>
        </w:tc>
      </w:tr>
    </w:tbl>
    <w:p w14:paraId="584E39C6" w14:textId="77777777" w:rsidR="00287C1A" w:rsidRPr="00FB6A3C" w:rsidRDefault="00287C1A" w:rsidP="00F82220">
      <w:pPr>
        <w:pStyle w:val="5DefinitionsTitle"/>
        <w:spacing w:after="240"/>
        <w:rPr>
          <w:b w:val="0"/>
        </w:rPr>
      </w:pPr>
      <w:r w:rsidRPr="00FB6A3C">
        <w:lastRenderedPageBreak/>
        <w:t xml:space="preserve">Definitions </w:t>
      </w:r>
    </w:p>
    <w:p w14:paraId="4520B217" w14:textId="3F610377" w:rsidR="00A923E8" w:rsidRDefault="00A923E8" w:rsidP="00A923E8">
      <w:pPr>
        <w:pStyle w:val="6Definitions"/>
        <w:spacing w:after="200"/>
        <w:rPr>
          <w:bCs/>
        </w:rPr>
      </w:pPr>
      <w:r w:rsidRPr="00FB6A3C">
        <w:rPr>
          <w:b/>
        </w:rPr>
        <w:t>‘</w:t>
      </w:r>
      <w:r>
        <w:rPr>
          <w:b/>
        </w:rPr>
        <w:t xml:space="preserve">Dominance’ </w:t>
      </w:r>
      <w:r w:rsidRPr="001B0E69">
        <w:rPr>
          <w:bCs/>
        </w:rPr>
        <w:t>–</w:t>
      </w:r>
      <w:r>
        <w:rPr>
          <w:b/>
        </w:rPr>
        <w:t xml:space="preserve"> </w:t>
      </w:r>
      <w:r w:rsidRPr="00294321">
        <w:rPr>
          <w:bCs/>
        </w:rPr>
        <w:t xml:space="preserve">at least </w:t>
      </w:r>
      <w:r>
        <w:rPr>
          <w:bCs/>
        </w:rPr>
        <w:t>5</w:t>
      </w:r>
      <w:r w:rsidRPr="00294321">
        <w:rPr>
          <w:bCs/>
        </w:rPr>
        <w:t xml:space="preserve">0% of the </w:t>
      </w:r>
      <w:r>
        <w:rPr>
          <w:bCs/>
        </w:rPr>
        <w:t>individual units in the Area</w:t>
      </w:r>
      <w:r w:rsidRPr="00294321">
        <w:rPr>
          <w:bCs/>
        </w:rPr>
        <w:t>.</w:t>
      </w:r>
    </w:p>
    <w:p w14:paraId="21E2D5A9" w14:textId="77363854" w:rsidR="00287C1A" w:rsidRPr="00486F2A" w:rsidRDefault="00287C1A" w:rsidP="00F82220">
      <w:pPr>
        <w:pStyle w:val="6Definitions"/>
        <w:spacing w:after="240"/>
        <w:rPr>
          <w:b/>
          <w:color w:val="auto"/>
        </w:rPr>
      </w:pPr>
      <w:r w:rsidRPr="00DA301D">
        <w:t xml:space="preserve">For </w:t>
      </w:r>
      <w:r w:rsidRPr="00486F2A">
        <w:rPr>
          <w:b/>
          <w:color w:val="auto"/>
        </w:rPr>
        <w:t>‘</w:t>
      </w:r>
      <w:r w:rsidRPr="00DA301D">
        <w:rPr>
          <w:b/>
          <w:color w:val="auto"/>
        </w:rPr>
        <w:t>leisure development</w:t>
      </w:r>
      <w:r>
        <w:rPr>
          <w:b/>
          <w:color w:val="auto"/>
        </w:rPr>
        <w:t>s</w:t>
      </w:r>
      <w:r w:rsidRPr="00DA301D">
        <w:rPr>
          <w:b/>
          <w:color w:val="auto"/>
        </w:rPr>
        <w:t xml:space="preserve">’, ‘Heart of the City 2’ </w:t>
      </w:r>
      <w:r>
        <w:rPr>
          <w:b/>
          <w:color w:val="auto"/>
        </w:rPr>
        <w:t>and</w:t>
      </w:r>
      <w:r w:rsidRPr="00DA301D">
        <w:rPr>
          <w:b/>
          <w:color w:val="auto"/>
        </w:rPr>
        <w:t xml:space="preserve"> ‘sequential approach’ </w:t>
      </w:r>
      <w:r w:rsidRPr="00486F2A">
        <w:rPr>
          <w:color w:val="auto"/>
        </w:rPr>
        <w:t xml:space="preserve">– see </w:t>
      </w:r>
      <w:r>
        <w:rPr>
          <w:color w:val="auto"/>
        </w:rPr>
        <w:t>Glossary</w:t>
      </w:r>
      <w:r w:rsidRPr="00486F2A">
        <w:rPr>
          <w:color w:val="auto"/>
        </w:rPr>
        <w:t>.</w:t>
      </w:r>
    </w:p>
    <w:p w14:paraId="162B7549" w14:textId="77777777" w:rsidR="00287C1A" w:rsidRPr="00F82220" w:rsidRDefault="00287C1A" w:rsidP="00F82220">
      <w:pPr>
        <w:spacing w:after="240"/>
        <w:rPr>
          <w:b/>
          <w:i/>
          <w:color w:val="E36C0A" w:themeColor="accent6" w:themeShade="BF"/>
          <w:sz w:val="24"/>
          <w:szCs w:val="24"/>
        </w:rPr>
      </w:pPr>
      <w:r w:rsidRPr="00F82220">
        <w:rPr>
          <w:b/>
          <w:i/>
          <w:color w:val="E36C0A" w:themeColor="accent6" w:themeShade="BF"/>
          <w:sz w:val="24"/>
          <w:szCs w:val="24"/>
        </w:rPr>
        <w:t>Further information</w:t>
      </w:r>
    </w:p>
    <w:p w14:paraId="1C3F3089" w14:textId="0EAA8926" w:rsidR="00287C1A" w:rsidRPr="00F82220" w:rsidRDefault="00287C1A" w:rsidP="00F82220">
      <w:pPr>
        <w:spacing w:after="240"/>
        <w:rPr>
          <w:i/>
          <w:color w:val="E36C0A" w:themeColor="accent6" w:themeShade="BF"/>
          <w:sz w:val="24"/>
          <w:szCs w:val="24"/>
        </w:rPr>
      </w:pPr>
      <w:r w:rsidRPr="00F82220">
        <w:rPr>
          <w:i/>
          <w:color w:val="E36C0A" w:themeColor="accent6" w:themeShade="BF"/>
          <w:sz w:val="24"/>
          <w:szCs w:val="24"/>
        </w:rPr>
        <w:t xml:space="preserve">For further information on shopping and leisure needs, </w:t>
      </w:r>
      <w:r w:rsidRPr="00F82220" w:rsidDel="00480039">
        <w:rPr>
          <w:i/>
          <w:color w:val="E36C0A" w:themeColor="accent6" w:themeShade="BF"/>
          <w:sz w:val="24"/>
          <w:szCs w:val="24"/>
        </w:rPr>
        <w:t xml:space="preserve">see the </w:t>
      </w:r>
      <w:r w:rsidRPr="00F82220">
        <w:rPr>
          <w:i/>
          <w:color w:val="E36C0A" w:themeColor="accent6" w:themeShade="BF"/>
          <w:sz w:val="24"/>
          <w:szCs w:val="24"/>
        </w:rPr>
        <w:t>Sheffield Retail and Leisure Study (20</w:t>
      </w:r>
      <w:r w:rsidR="00F82220" w:rsidRPr="00F82220">
        <w:rPr>
          <w:i/>
          <w:color w:val="E36C0A" w:themeColor="accent6" w:themeShade="BF"/>
          <w:sz w:val="24"/>
          <w:szCs w:val="24"/>
        </w:rPr>
        <w:t>22</w:t>
      </w:r>
      <w:r w:rsidRPr="00F82220">
        <w:rPr>
          <w:i/>
          <w:color w:val="E36C0A" w:themeColor="accent6" w:themeShade="BF"/>
          <w:sz w:val="24"/>
          <w:szCs w:val="24"/>
        </w:rPr>
        <w:t>).</w:t>
      </w:r>
    </w:p>
    <w:p w14:paraId="3F35C865" w14:textId="7F69A0F3" w:rsidR="00287C1A" w:rsidRPr="00FB6A3C" w:rsidRDefault="00287C1A" w:rsidP="00287C1A">
      <w:pPr>
        <w:rPr>
          <w:rFonts w:cs="Times New Roman"/>
          <w:b/>
          <w:color w:val="auto"/>
          <w:szCs w:val="20"/>
          <w:lang w:eastAsia="ja-JP"/>
        </w:rPr>
      </w:pPr>
    </w:p>
    <w:p w14:paraId="1D772400" w14:textId="77777777" w:rsidR="00C46044" w:rsidRDefault="00C46044" w:rsidP="00287C1A">
      <w:pPr>
        <w:pStyle w:val="9Policytitlewithintext"/>
      </w:pPr>
      <w:r>
        <w:br w:type="page"/>
      </w:r>
    </w:p>
    <w:p w14:paraId="7FA809E8" w14:textId="5B098DD5" w:rsidR="00C46044" w:rsidRDefault="00C46044" w:rsidP="00E51E44">
      <w:pPr>
        <w:pStyle w:val="9Policytitlewithintext"/>
        <w:spacing w:after="0"/>
        <w:rPr>
          <w:color w:val="auto"/>
        </w:rPr>
      </w:pPr>
      <w:r w:rsidRPr="005F138E">
        <w:rPr>
          <w:color w:val="auto"/>
        </w:rPr>
        <w:lastRenderedPageBreak/>
        <w:t xml:space="preserve">Map </w:t>
      </w:r>
      <w:r w:rsidR="0026024A" w:rsidRPr="005F138E">
        <w:rPr>
          <w:color w:val="auto"/>
        </w:rPr>
        <w:t>5: Shopping, Leisure and Cultural Development</w:t>
      </w:r>
    </w:p>
    <w:p w14:paraId="0D558F41" w14:textId="0024C5A8" w:rsidR="00287C1A" w:rsidRDefault="005F138E" w:rsidP="00287C1A">
      <w:pPr>
        <w:pStyle w:val="9Policytitlewithintext"/>
      </w:pPr>
      <w:r>
        <w:rPr>
          <w:noProof/>
          <w:color w:val="auto"/>
        </w:rPr>
        <w:drawing>
          <wp:inline distT="0" distB="0" distL="0" distR="0" wp14:anchorId="07B697B0" wp14:editId="231FB827">
            <wp:extent cx="5718175" cy="8093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8175" cy="8093075"/>
                    </a:xfrm>
                    <a:prstGeom prst="rect">
                      <a:avLst/>
                    </a:prstGeom>
                    <a:noFill/>
                    <a:ln>
                      <a:noFill/>
                    </a:ln>
                  </pic:spPr>
                </pic:pic>
              </a:graphicData>
            </a:graphic>
          </wp:inline>
        </w:drawing>
      </w:r>
      <w:r w:rsidR="00287C1A">
        <w:br w:type="page"/>
      </w:r>
    </w:p>
    <w:p w14:paraId="26656BCF" w14:textId="798547BB" w:rsidR="00287C1A" w:rsidRDefault="00287C1A" w:rsidP="00287C1A">
      <w:pPr>
        <w:pStyle w:val="9Policytitlewithintext"/>
      </w:pPr>
      <w:r>
        <w:t>Development in the Cultural Zone</w:t>
      </w:r>
      <w:r w:rsidR="004B7D02">
        <w:t>s</w:t>
      </w:r>
    </w:p>
    <w:p w14:paraId="1BE5AAB6" w14:textId="54AC3FD3" w:rsidR="00287C1A" w:rsidRPr="002654C6" w:rsidRDefault="00287C1A" w:rsidP="00966CBF">
      <w:pPr>
        <w:pStyle w:val="BodyText"/>
      </w:pPr>
      <w:commentRangeStart w:id="345"/>
      <w:r w:rsidRPr="002654C6">
        <w:t>The Cultural Zone</w:t>
      </w:r>
      <w:r w:rsidR="004B7D02">
        <w:t>s</w:t>
      </w:r>
      <w:r w:rsidR="000F3107">
        <w:t xml:space="preserve"> lie</w:t>
      </w:r>
      <w:commentRangeStart w:id="346"/>
      <w:del w:id="347" w:author="Laura Stephens" w:date="2023-08-08T16:04:00Z">
        <w:r w:rsidR="000F3107" w:rsidDel="008430D3">
          <w:delText>s</w:delText>
        </w:r>
      </w:del>
      <w:commentRangeEnd w:id="346"/>
      <w:r w:rsidR="008430D3">
        <w:rPr>
          <w:rStyle w:val="CommentReference"/>
          <w:rFonts w:eastAsiaTheme="minorHAnsi" w:cstheme="minorBidi"/>
          <w:bCs w:val="0"/>
          <w:color w:val="5F497A" w:themeColor="accent4" w:themeShade="BF"/>
        </w:rPr>
        <w:commentReference w:id="346"/>
      </w:r>
      <w:r w:rsidR="000F3107">
        <w:t xml:space="preserve"> within the Central Sub-Area and</w:t>
      </w:r>
      <w:r w:rsidRPr="002654C6">
        <w:t xml:space="preserve"> include</w:t>
      </w:r>
      <w:commentRangeStart w:id="348"/>
      <w:del w:id="349" w:author="Laura Stephens" w:date="2023-08-08T16:08:00Z">
        <w:r w:rsidR="00615F9B" w:rsidDel="00F67014">
          <w:delText>s</w:delText>
        </w:r>
      </w:del>
      <w:commentRangeEnd w:id="348"/>
      <w:r w:rsidR="00F67014">
        <w:rPr>
          <w:rStyle w:val="CommentReference"/>
          <w:rFonts w:eastAsiaTheme="minorHAnsi" w:cstheme="minorBidi"/>
          <w:bCs w:val="0"/>
          <w:color w:val="5F497A" w:themeColor="accent4" w:themeShade="BF"/>
        </w:rPr>
        <w:commentReference w:id="348"/>
      </w:r>
      <w:r w:rsidRPr="002654C6">
        <w:t xml:space="preserve"> the Lyceum </w:t>
      </w:r>
      <w:commentRangeEnd w:id="345"/>
      <w:r w:rsidR="00456471">
        <w:rPr>
          <w:rStyle w:val="CommentReference"/>
          <w:rFonts w:eastAsiaTheme="minorHAnsi" w:cstheme="minorBidi"/>
          <w:bCs w:val="0"/>
          <w:color w:val="5F497A" w:themeColor="accent4" w:themeShade="BF"/>
        </w:rPr>
        <w:commentReference w:id="345"/>
      </w:r>
      <w:r w:rsidRPr="002654C6">
        <w:t>and Crucible Theatres, as well as the Winter Gardens and Central Library.</w:t>
      </w:r>
      <w:r w:rsidR="006E13D2">
        <w:t xml:space="preserve">  </w:t>
      </w:r>
      <w:r w:rsidR="006E13D2" w:rsidRPr="006E13D2">
        <w:t xml:space="preserve">Kelham Island Museum is also </w:t>
      </w:r>
      <w:r w:rsidR="00130326" w:rsidRPr="006E13D2">
        <w:t>identified</w:t>
      </w:r>
      <w:r w:rsidR="006E13D2" w:rsidRPr="006E13D2">
        <w:t xml:space="preserve"> as a Cultural Zone</w:t>
      </w:r>
      <w:r w:rsidR="006E13D2">
        <w:t>.</w:t>
      </w:r>
    </w:p>
    <w:p w14:paraId="54D2B8AB" w14:textId="6B0F46F6" w:rsidR="00287C1A" w:rsidRPr="002654C6" w:rsidRDefault="00287C1A" w:rsidP="00966CBF">
      <w:pPr>
        <w:pStyle w:val="BodyText"/>
      </w:pPr>
      <w:r w:rsidRPr="002654C6">
        <w:t xml:space="preserve">There are benefits of clustering cultural and entertainment uses </w:t>
      </w:r>
      <w:r w:rsidR="008D166A">
        <w:t>close to each other</w:t>
      </w:r>
      <w:r w:rsidR="008D166A" w:rsidRPr="002654C6">
        <w:t xml:space="preserve"> </w:t>
      </w:r>
      <w:r w:rsidRPr="002654C6">
        <w:t xml:space="preserve">as they become more of a single destination that can encourage multiple uses and visits.  It will also encourage supporting services, such as hotels, restaurants, bars and pubs to locate in the same area and will benefit those uses by providing a large customer base.  All of this will help to improve the vibrancy of the </w:t>
      </w:r>
      <w:r w:rsidR="009B04DF">
        <w:t>City Centre</w:t>
      </w:r>
      <w:r w:rsidRPr="002654C6">
        <w:t xml:space="preserve">, especially at night-time, and make the Core of the </w:t>
      </w:r>
      <w:r w:rsidR="009B04DF">
        <w:t>City Centre</w:t>
      </w:r>
      <w:r w:rsidRPr="002654C6">
        <w:t xml:space="preserve"> a more attractive place to visit, work and live.</w:t>
      </w:r>
    </w:p>
    <w:tbl>
      <w:tblPr>
        <w:tblStyle w:val="TableGrid"/>
        <w:tblW w:w="0" w:type="auto"/>
        <w:tblLook w:val="04A0" w:firstRow="1" w:lastRow="0" w:firstColumn="1" w:lastColumn="0" w:noHBand="0" w:noVBand="1"/>
      </w:tblPr>
      <w:tblGrid>
        <w:gridCol w:w="9016"/>
      </w:tblGrid>
      <w:tr w:rsidR="00287C1A" w:rsidRPr="00FB6A3C" w14:paraId="18633768" w14:textId="77777777" w:rsidTr="194C04E3">
        <w:tc>
          <w:tcPr>
            <w:tcW w:w="9016" w:type="dxa"/>
            <w:shd w:val="clear" w:color="auto" w:fill="FBD4B4" w:themeFill="accent6" w:themeFillTint="66"/>
          </w:tcPr>
          <w:p w14:paraId="2576ED7C" w14:textId="6A71932F" w:rsidR="00287C1A" w:rsidRPr="003F288A" w:rsidRDefault="00287C1A" w:rsidP="00F0103D">
            <w:pPr>
              <w:pStyle w:val="8PolicyTitle"/>
              <w:rPr>
                <w:b/>
                <w:bCs/>
                <w:caps/>
                <w:color w:val="auto"/>
              </w:rPr>
            </w:pPr>
            <w:r w:rsidRPr="003F288A">
              <w:rPr>
                <w:b/>
                <w:bCs/>
                <w:caps/>
                <w:color w:val="auto"/>
              </w:rPr>
              <w:t>Policy VC2: Development in the Cultural Zones</w:t>
            </w:r>
          </w:p>
          <w:p w14:paraId="5E816DA9" w14:textId="5389BCA7" w:rsidR="00287C1A" w:rsidRPr="003F288A" w:rsidRDefault="00287C1A" w:rsidP="00F0103D">
            <w:pPr>
              <w:pStyle w:val="7PolicyText"/>
              <w:rPr>
                <w:color w:val="auto"/>
              </w:rPr>
            </w:pPr>
            <w:r w:rsidRPr="003F288A">
              <w:rPr>
                <w:color w:val="auto"/>
              </w:rPr>
              <w:t>In the Cultural Zone</w:t>
            </w:r>
            <w:r w:rsidR="002654C6" w:rsidRPr="003F288A">
              <w:rPr>
                <w:color w:val="auto"/>
              </w:rPr>
              <w:t>s</w:t>
            </w:r>
            <w:r w:rsidRPr="003F288A">
              <w:rPr>
                <w:color w:val="auto"/>
              </w:rPr>
              <w:t>, the following uses will be</w:t>
            </w:r>
            <w:r w:rsidR="00A404A8">
              <w:rPr>
                <w:color w:val="auto"/>
              </w:rPr>
              <w:t>:</w:t>
            </w:r>
            <w:r w:rsidRPr="003F288A">
              <w:rPr>
                <w:color w:val="auto"/>
              </w:rPr>
              <w:t xml:space="preserve"> </w:t>
            </w:r>
          </w:p>
          <w:p w14:paraId="2658CE67" w14:textId="77777777" w:rsidR="00287C1A" w:rsidRPr="003F288A" w:rsidRDefault="00287C1A" w:rsidP="00F0103D">
            <w:pPr>
              <w:pStyle w:val="7PolicyText"/>
              <w:ind w:left="1440"/>
              <w:rPr>
                <w:b/>
                <w:bCs/>
                <w:color w:val="auto"/>
              </w:rPr>
            </w:pPr>
            <w:r w:rsidRPr="003F288A">
              <w:rPr>
                <w:b/>
                <w:bCs/>
                <w:color w:val="auto"/>
              </w:rPr>
              <w:t>Preferred</w:t>
            </w:r>
          </w:p>
          <w:p w14:paraId="37F30F5F"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Learning and non-residential institutions (Class F1)</w:t>
            </w:r>
          </w:p>
          <w:p w14:paraId="02A19412"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Theatres</w:t>
            </w:r>
          </w:p>
          <w:p w14:paraId="0BBA20E1"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 xml:space="preserve">Concert halls </w:t>
            </w:r>
          </w:p>
          <w:p w14:paraId="5B721E59" w14:textId="77777777" w:rsidR="00287C1A" w:rsidRPr="003F288A" w:rsidRDefault="00287C1A" w:rsidP="00F0103D">
            <w:pPr>
              <w:pStyle w:val="7PolicyText"/>
              <w:ind w:left="1440"/>
              <w:rPr>
                <w:color w:val="auto"/>
              </w:rPr>
            </w:pPr>
            <w:r w:rsidRPr="003F288A">
              <w:rPr>
                <w:b/>
                <w:bCs/>
                <w:color w:val="auto"/>
              </w:rPr>
              <w:t>Acceptable</w:t>
            </w:r>
            <w:r w:rsidRPr="003F288A">
              <w:rPr>
                <w:color w:val="auto"/>
              </w:rPr>
              <w:t xml:space="preserve"> (provided that they do not harm the dominance of the preferred uses)</w:t>
            </w:r>
          </w:p>
          <w:p w14:paraId="44031160"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Hotels (Class C1)</w:t>
            </w:r>
          </w:p>
          <w:p w14:paraId="44BE6FEF" w14:textId="7D6239B9" w:rsidR="00287C1A" w:rsidRPr="003F288A" w:rsidRDefault="00287C1A" w:rsidP="009F190E">
            <w:pPr>
              <w:pStyle w:val="7PolicyText"/>
              <w:numPr>
                <w:ilvl w:val="0"/>
                <w:numId w:val="53"/>
              </w:numPr>
              <w:spacing w:before="0" w:after="0"/>
              <w:ind w:left="1733" w:hanging="283"/>
              <w:rPr>
                <w:color w:val="auto"/>
              </w:rPr>
            </w:pPr>
            <w:r w:rsidRPr="194C04E3">
              <w:rPr>
                <w:color w:val="auto"/>
              </w:rPr>
              <w:t>Commercial, business and service uses (Class E)</w:t>
            </w:r>
          </w:p>
          <w:p w14:paraId="58D8F86B"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Local community uses (Class F2)</w:t>
            </w:r>
          </w:p>
          <w:p w14:paraId="16BEFD7C"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Cinemas</w:t>
            </w:r>
          </w:p>
          <w:p w14:paraId="21CFE8A9"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Public houses, wine bars or drinking establishments (with or without expanded food provision)</w:t>
            </w:r>
          </w:p>
          <w:p w14:paraId="401D57F0" w14:textId="77777777" w:rsidR="00287C1A" w:rsidRPr="003F288A" w:rsidRDefault="00287C1A" w:rsidP="00F0103D">
            <w:pPr>
              <w:pStyle w:val="7PolicyText"/>
              <w:ind w:left="1440"/>
              <w:rPr>
                <w:b/>
                <w:bCs/>
                <w:color w:val="auto"/>
              </w:rPr>
            </w:pPr>
            <w:r w:rsidRPr="003F288A">
              <w:rPr>
                <w:b/>
                <w:bCs/>
                <w:color w:val="auto"/>
              </w:rPr>
              <w:t>Unacceptable</w:t>
            </w:r>
          </w:p>
          <w:p w14:paraId="013CE67F" w14:textId="284B7698" w:rsidR="00287C1A" w:rsidRPr="003F288A" w:rsidRDefault="00287C1A" w:rsidP="009F190E">
            <w:pPr>
              <w:pStyle w:val="7PolicyText"/>
              <w:numPr>
                <w:ilvl w:val="0"/>
                <w:numId w:val="53"/>
              </w:numPr>
              <w:spacing w:before="0" w:after="360"/>
              <w:ind w:left="1733" w:hanging="283"/>
              <w:rPr>
                <w:color w:val="auto"/>
              </w:rPr>
            </w:pPr>
            <w:r w:rsidRPr="194C04E3">
              <w:rPr>
                <w:color w:val="auto"/>
              </w:rPr>
              <w:t>All other uses</w:t>
            </w:r>
            <w:r w:rsidR="7524E385" w:rsidRPr="194C04E3">
              <w:rPr>
                <w:color w:val="auto"/>
              </w:rPr>
              <w:t xml:space="preserve"> </w:t>
            </w:r>
          </w:p>
        </w:tc>
      </w:tr>
    </w:tbl>
    <w:p w14:paraId="31515D23" w14:textId="77777777" w:rsidR="00287C1A" w:rsidRPr="00FB6A3C" w:rsidRDefault="00287C1A" w:rsidP="00287C1A">
      <w:pPr>
        <w:pStyle w:val="5DefinitionsTitle"/>
        <w:rPr>
          <w:b w:val="0"/>
        </w:rPr>
      </w:pPr>
      <w:r w:rsidRPr="00FB6A3C">
        <w:t>Definitions</w:t>
      </w:r>
    </w:p>
    <w:p w14:paraId="4A506E8B" w14:textId="192997D9" w:rsidR="00287C1A" w:rsidRPr="00BB70FB" w:rsidRDefault="00287C1A" w:rsidP="00BB70FB">
      <w:pPr>
        <w:pStyle w:val="6Definitions"/>
        <w:spacing w:after="200"/>
        <w:rPr>
          <w:b/>
        </w:rPr>
      </w:pPr>
      <w:r w:rsidRPr="00FB6A3C">
        <w:rPr>
          <w:b/>
        </w:rPr>
        <w:t>‘</w:t>
      </w:r>
      <w:r>
        <w:rPr>
          <w:b/>
        </w:rPr>
        <w:t xml:space="preserve">Dominance’ – </w:t>
      </w:r>
      <w:r w:rsidRPr="00AF582C">
        <w:rPr>
          <w:bCs/>
        </w:rPr>
        <w:t>at least 70% of the ground floor area.</w:t>
      </w:r>
    </w:p>
    <w:p w14:paraId="32CFA0C1" w14:textId="77777777" w:rsidR="009D0675" w:rsidRDefault="009D0675" w:rsidP="00FB5AEF">
      <w:pPr>
        <w:pStyle w:val="6Definitions"/>
      </w:pPr>
    </w:p>
    <w:p w14:paraId="0AADA26E" w14:textId="77777777" w:rsidR="00287C1A" w:rsidRDefault="00287C1A" w:rsidP="00287C1A">
      <w:pPr>
        <w:pStyle w:val="9Policytitlewithintext"/>
        <w:sectPr w:rsidR="00287C1A" w:rsidSect="001E6284">
          <w:pgSz w:w="11906" w:h="16838"/>
          <w:pgMar w:top="1440" w:right="1440" w:bottom="1440" w:left="1440" w:header="708" w:footer="708" w:gutter="0"/>
          <w:cols w:space="709"/>
          <w:docGrid w:linePitch="360"/>
        </w:sectPr>
      </w:pPr>
    </w:p>
    <w:p w14:paraId="423CFC2D" w14:textId="7EBCFB46" w:rsidR="00287C1A" w:rsidRDefault="00287C1A" w:rsidP="00287C1A">
      <w:pPr>
        <w:pStyle w:val="9Policytitlewithintext"/>
      </w:pPr>
      <w:r>
        <w:t xml:space="preserve">Development in the </w:t>
      </w:r>
      <w:r w:rsidR="007A787B">
        <w:t>Central Area</w:t>
      </w:r>
      <w:r>
        <w:t xml:space="preserve"> Flexible Use Zones</w:t>
      </w:r>
    </w:p>
    <w:p w14:paraId="38A31640" w14:textId="6D19181A" w:rsidR="00287C1A" w:rsidRPr="002654C6" w:rsidRDefault="00287C1A" w:rsidP="00966CBF">
      <w:pPr>
        <w:pStyle w:val="BodyText"/>
      </w:pPr>
      <w:r w:rsidRPr="002654C6">
        <w:t xml:space="preserve">The </w:t>
      </w:r>
      <w:r w:rsidR="009B04DF">
        <w:t>C</w:t>
      </w:r>
      <w:r w:rsidR="00A76165">
        <w:t>entral</w:t>
      </w:r>
      <w:r w:rsidRPr="002654C6">
        <w:t xml:space="preserve"> </w:t>
      </w:r>
      <w:r w:rsidR="007504E8">
        <w:t xml:space="preserve">Area </w:t>
      </w:r>
      <w:r w:rsidRPr="002654C6">
        <w:t xml:space="preserve">Flexible Use Zones cover a large part of the </w:t>
      </w:r>
      <w:r w:rsidR="00A76165">
        <w:t>Central Sub-Area</w:t>
      </w:r>
      <w:r w:rsidRPr="002654C6">
        <w:t xml:space="preserve"> and allow for a mix of residential and commercial uses.  These areas are likely to see significant increases in the number of new homes over the plan period.</w:t>
      </w:r>
    </w:p>
    <w:p w14:paraId="63996F29" w14:textId="45177B02" w:rsidR="00287C1A" w:rsidRPr="002654C6" w:rsidRDefault="003A4846" w:rsidP="00966CBF">
      <w:pPr>
        <w:pStyle w:val="BodyText"/>
      </w:pPr>
      <w:r>
        <w:t>In the City Centre, t</w:t>
      </w:r>
      <w:r w:rsidR="00287C1A" w:rsidRPr="002654C6">
        <w:t>he</w:t>
      </w:r>
      <w:r w:rsidR="00740752">
        <w:t xml:space="preserve"> </w:t>
      </w:r>
      <w:r w:rsidR="006D4623">
        <w:t xml:space="preserve">Central </w:t>
      </w:r>
      <w:r w:rsidR="007504E8">
        <w:t>Area</w:t>
      </w:r>
      <w:r w:rsidR="006D4623">
        <w:t xml:space="preserve"> </w:t>
      </w:r>
      <w:r w:rsidR="00740752">
        <w:t>Flexible Use Zone</w:t>
      </w:r>
      <w:r w:rsidR="00A95871">
        <w:t>s</w:t>
      </w:r>
      <w:r w:rsidR="00287C1A" w:rsidRPr="002654C6">
        <w:t xml:space="preserve"> are secondary compared to other </w:t>
      </w:r>
      <w:r w:rsidR="00740752">
        <w:t xml:space="preserve">Zones that </w:t>
      </w:r>
      <w:r w:rsidR="00287C1A" w:rsidRPr="002654C6">
        <w:t>are more suited to specific types of use</w:t>
      </w:r>
      <w:r w:rsidR="006D4623">
        <w:t xml:space="preserve"> (Office Zones and the City Centre Primary Shopping Area)</w:t>
      </w:r>
      <w:r w:rsidR="00287C1A" w:rsidRPr="002654C6">
        <w:t xml:space="preserve">.  They are often located between these specific Policy Zones and tend to be more on the edge of the </w:t>
      </w:r>
      <w:r w:rsidR="00A56E00">
        <w:t>Sub-Area</w:t>
      </w:r>
      <w:r w:rsidR="00287C1A" w:rsidRPr="002654C6">
        <w:t xml:space="preserve">.  They are therefore suited to a wide range of uses and would benefit from a mixing of uses.  They can be very flexible in accommodating not only a range of uses but some that may not be suitable in parts of the </w:t>
      </w:r>
      <w:r w:rsidR="009B04DF">
        <w:t>City Centre</w:t>
      </w:r>
      <w:r w:rsidR="00287C1A" w:rsidRPr="002654C6">
        <w:t>.</w:t>
      </w:r>
    </w:p>
    <w:tbl>
      <w:tblPr>
        <w:tblStyle w:val="TableGrid"/>
        <w:tblW w:w="0" w:type="auto"/>
        <w:tblLook w:val="04A0" w:firstRow="1" w:lastRow="0" w:firstColumn="1" w:lastColumn="0" w:noHBand="0" w:noVBand="1"/>
      </w:tblPr>
      <w:tblGrid>
        <w:gridCol w:w="9016"/>
      </w:tblGrid>
      <w:tr w:rsidR="00287C1A" w:rsidRPr="00FB6A3C" w14:paraId="309A9A91" w14:textId="77777777" w:rsidTr="194C04E3">
        <w:tc>
          <w:tcPr>
            <w:tcW w:w="9016" w:type="dxa"/>
            <w:shd w:val="clear" w:color="auto" w:fill="FBD4B4" w:themeFill="accent6" w:themeFillTint="66"/>
          </w:tcPr>
          <w:p w14:paraId="13C02AD3" w14:textId="7E7BBFD9" w:rsidR="00287C1A" w:rsidRPr="003F288A" w:rsidRDefault="00287C1A" w:rsidP="00F0103D">
            <w:pPr>
              <w:pStyle w:val="8PolicyTitle"/>
              <w:rPr>
                <w:b/>
                <w:bCs/>
                <w:caps/>
                <w:color w:val="auto"/>
              </w:rPr>
            </w:pPr>
            <w:r w:rsidRPr="003F288A">
              <w:rPr>
                <w:b/>
                <w:bCs/>
                <w:caps/>
                <w:color w:val="auto"/>
              </w:rPr>
              <w:t xml:space="preserve">Policy VC3: Development in the </w:t>
            </w:r>
            <w:r w:rsidR="007666FB">
              <w:rPr>
                <w:b/>
                <w:bCs/>
                <w:caps/>
                <w:color w:val="auto"/>
              </w:rPr>
              <w:t xml:space="preserve">CENTRAL </w:t>
            </w:r>
            <w:r w:rsidR="007504E8">
              <w:rPr>
                <w:b/>
                <w:bCs/>
                <w:caps/>
                <w:color w:val="auto"/>
              </w:rPr>
              <w:t xml:space="preserve">AREA </w:t>
            </w:r>
            <w:r w:rsidRPr="003F288A">
              <w:rPr>
                <w:b/>
                <w:bCs/>
                <w:caps/>
                <w:color w:val="auto"/>
              </w:rPr>
              <w:t>Flexible Use Zones</w:t>
            </w:r>
          </w:p>
          <w:p w14:paraId="4E37AF40" w14:textId="64DBEB35" w:rsidR="00287C1A" w:rsidRPr="003F288A" w:rsidRDefault="00287C1A" w:rsidP="00F0103D">
            <w:pPr>
              <w:pStyle w:val="7PolicyText"/>
              <w:rPr>
                <w:color w:val="auto"/>
              </w:rPr>
            </w:pPr>
            <w:r w:rsidRPr="003F288A">
              <w:rPr>
                <w:color w:val="auto"/>
              </w:rPr>
              <w:t xml:space="preserve">In the </w:t>
            </w:r>
            <w:r w:rsidR="009B04DF" w:rsidRPr="003F288A">
              <w:rPr>
                <w:color w:val="auto"/>
              </w:rPr>
              <w:t>C</w:t>
            </w:r>
            <w:r w:rsidR="007666FB">
              <w:rPr>
                <w:color w:val="auto"/>
              </w:rPr>
              <w:t>entral</w:t>
            </w:r>
            <w:r w:rsidRPr="003F288A">
              <w:rPr>
                <w:color w:val="auto"/>
              </w:rPr>
              <w:t xml:space="preserve"> </w:t>
            </w:r>
            <w:r w:rsidR="007504E8">
              <w:rPr>
                <w:color w:val="auto"/>
              </w:rPr>
              <w:t xml:space="preserve">Area </w:t>
            </w:r>
            <w:r w:rsidRPr="003F288A">
              <w:rPr>
                <w:color w:val="auto"/>
              </w:rPr>
              <w:t>Flexible Use Zone, the following uses will be</w:t>
            </w:r>
            <w:r w:rsidR="00287B5B">
              <w:rPr>
                <w:color w:val="auto"/>
              </w:rPr>
              <w:t>:</w:t>
            </w:r>
            <w:r w:rsidRPr="003F288A">
              <w:rPr>
                <w:color w:val="auto"/>
              </w:rPr>
              <w:t xml:space="preserve"> </w:t>
            </w:r>
          </w:p>
          <w:p w14:paraId="494B18D8" w14:textId="77777777" w:rsidR="00287C1A" w:rsidRPr="003F288A" w:rsidRDefault="00287C1A" w:rsidP="00F0103D">
            <w:pPr>
              <w:pStyle w:val="7PolicyText"/>
              <w:ind w:left="1440"/>
              <w:rPr>
                <w:color w:val="auto"/>
              </w:rPr>
            </w:pPr>
            <w:r w:rsidRPr="003F288A">
              <w:rPr>
                <w:b/>
                <w:bCs/>
                <w:color w:val="auto"/>
              </w:rPr>
              <w:t>Acceptable</w:t>
            </w:r>
            <w:r w:rsidRPr="003F288A">
              <w:rPr>
                <w:color w:val="auto"/>
              </w:rPr>
              <w:t xml:space="preserve"> </w:t>
            </w:r>
          </w:p>
          <w:p w14:paraId="6104F434"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Hotels (Class C1)</w:t>
            </w:r>
          </w:p>
          <w:p w14:paraId="161951A6"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 xml:space="preserve">Dwellinghouses (Class C3) – where the scale and mix of new homes would comply with </w:t>
            </w:r>
            <w:r w:rsidRPr="194C04E3">
              <w:rPr>
                <w:b/>
                <w:bCs/>
                <w:color w:val="auto"/>
              </w:rPr>
              <w:t>Policy NC5</w:t>
            </w:r>
          </w:p>
          <w:p w14:paraId="645E1037" w14:textId="4B3E64C4" w:rsidR="00287C1A" w:rsidRPr="003F288A" w:rsidRDefault="00287C1A" w:rsidP="009F190E">
            <w:pPr>
              <w:pStyle w:val="7PolicyText"/>
              <w:numPr>
                <w:ilvl w:val="0"/>
                <w:numId w:val="53"/>
              </w:numPr>
              <w:spacing w:before="0" w:after="0"/>
              <w:ind w:left="1733" w:hanging="283"/>
              <w:rPr>
                <w:color w:val="auto"/>
              </w:rPr>
            </w:pPr>
            <w:r w:rsidRPr="194C04E3">
              <w:rPr>
                <w:color w:val="auto"/>
              </w:rPr>
              <w:t xml:space="preserve">Houses in multiple occupation (Class C4) – subject to compliance with </w:t>
            </w:r>
            <w:r w:rsidRPr="194C04E3">
              <w:rPr>
                <w:b/>
                <w:bCs/>
                <w:color w:val="auto"/>
              </w:rPr>
              <w:t>Policy NC5</w:t>
            </w:r>
          </w:p>
          <w:p w14:paraId="40D58448" w14:textId="77777777" w:rsidR="006F5B34" w:rsidRPr="003F288A" w:rsidRDefault="1F3D506F" w:rsidP="009F190E">
            <w:pPr>
              <w:pStyle w:val="7PolicyText"/>
              <w:numPr>
                <w:ilvl w:val="0"/>
                <w:numId w:val="53"/>
              </w:numPr>
              <w:spacing w:before="0" w:after="0"/>
              <w:ind w:left="1733" w:hanging="283"/>
              <w:rPr>
                <w:color w:val="auto"/>
              </w:rPr>
            </w:pPr>
            <w:r w:rsidRPr="194C04E3">
              <w:rPr>
                <w:color w:val="auto"/>
              </w:rPr>
              <w:t xml:space="preserve">Houses in multiple occupation with more than 6 residents – subject to compliance with </w:t>
            </w:r>
            <w:r w:rsidRPr="194C04E3">
              <w:rPr>
                <w:b/>
                <w:bCs/>
                <w:color w:val="auto"/>
              </w:rPr>
              <w:t>Policy NC5</w:t>
            </w:r>
          </w:p>
          <w:p w14:paraId="07A0EFB1" w14:textId="1A461F0E" w:rsidR="00287C1A" w:rsidRPr="003F288A" w:rsidRDefault="00287C1A" w:rsidP="009F190E">
            <w:pPr>
              <w:pStyle w:val="7PolicyText"/>
              <w:numPr>
                <w:ilvl w:val="0"/>
                <w:numId w:val="53"/>
              </w:numPr>
              <w:spacing w:before="0" w:after="0"/>
              <w:ind w:left="1733" w:hanging="283"/>
              <w:rPr>
                <w:color w:val="auto"/>
              </w:rPr>
            </w:pPr>
            <w:r w:rsidRPr="194C04E3">
              <w:rPr>
                <w:color w:val="auto"/>
              </w:rPr>
              <w:t xml:space="preserve">Commercial, business and service uses (Class E) – where they comply with </w:t>
            </w:r>
            <w:r w:rsidRPr="194C04E3">
              <w:rPr>
                <w:b/>
                <w:bCs/>
                <w:color w:val="auto"/>
              </w:rPr>
              <w:t xml:space="preserve">Policy </w:t>
            </w:r>
            <w:r w:rsidR="28283B59" w:rsidRPr="194C04E3">
              <w:rPr>
                <w:b/>
                <w:bCs/>
                <w:color w:val="auto"/>
              </w:rPr>
              <w:t>EC</w:t>
            </w:r>
            <w:r w:rsidR="004E71AC" w:rsidRPr="194C04E3">
              <w:rPr>
                <w:b/>
                <w:bCs/>
                <w:color w:val="auto"/>
              </w:rPr>
              <w:t>5</w:t>
            </w:r>
          </w:p>
          <w:p w14:paraId="44180762"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Learning and non-residential institutions (Class F1)</w:t>
            </w:r>
          </w:p>
          <w:p w14:paraId="68E00946"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Local community uses (Class F2)</w:t>
            </w:r>
          </w:p>
          <w:p w14:paraId="75D0B7FD"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 xml:space="preserve">Public houses, wine bars or drinking establishments (with or without expanded food provision) - where they comply with </w:t>
            </w:r>
            <w:r w:rsidRPr="194C04E3">
              <w:rPr>
                <w:b/>
                <w:bCs/>
                <w:color w:val="auto"/>
              </w:rPr>
              <w:t>Policy NC14</w:t>
            </w:r>
          </w:p>
          <w:p w14:paraId="2C3E3B99" w14:textId="13ED1B2F" w:rsidR="00287C1A" w:rsidRPr="003F288A" w:rsidRDefault="00287C1A" w:rsidP="009F190E">
            <w:pPr>
              <w:pStyle w:val="7PolicyText"/>
              <w:numPr>
                <w:ilvl w:val="0"/>
                <w:numId w:val="53"/>
              </w:numPr>
              <w:spacing w:before="0" w:after="0"/>
              <w:ind w:left="1733" w:hanging="283"/>
              <w:rPr>
                <w:b/>
                <w:bCs/>
                <w:color w:val="auto"/>
              </w:rPr>
            </w:pPr>
            <w:r w:rsidRPr="194C04E3">
              <w:rPr>
                <w:color w:val="auto"/>
              </w:rPr>
              <w:t xml:space="preserve">Leisure developments – where they would comply with </w:t>
            </w:r>
            <w:r w:rsidRPr="194C04E3">
              <w:rPr>
                <w:b/>
                <w:bCs/>
                <w:color w:val="auto"/>
              </w:rPr>
              <w:t xml:space="preserve">Policies </w:t>
            </w:r>
            <w:r w:rsidR="28283B59" w:rsidRPr="194C04E3">
              <w:rPr>
                <w:b/>
                <w:bCs/>
                <w:color w:val="auto"/>
              </w:rPr>
              <w:t>EC</w:t>
            </w:r>
            <w:r w:rsidR="101B880E" w:rsidRPr="194C04E3">
              <w:rPr>
                <w:b/>
                <w:bCs/>
                <w:color w:val="auto"/>
              </w:rPr>
              <w:t>5</w:t>
            </w:r>
            <w:r w:rsidRPr="194C04E3">
              <w:rPr>
                <w:b/>
                <w:bCs/>
                <w:color w:val="auto"/>
              </w:rPr>
              <w:t xml:space="preserve"> and NC14</w:t>
            </w:r>
          </w:p>
          <w:p w14:paraId="6A811BF8" w14:textId="77777777" w:rsidR="00287C1A" w:rsidRPr="003F288A" w:rsidRDefault="00287C1A" w:rsidP="00F0103D">
            <w:pPr>
              <w:pStyle w:val="7PolicyText"/>
              <w:ind w:left="1440"/>
              <w:rPr>
                <w:b/>
                <w:bCs/>
                <w:color w:val="auto"/>
              </w:rPr>
            </w:pPr>
            <w:r w:rsidRPr="003F288A">
              <w:rPr>
                <w:b/>
                <w:bCs/>
                <w:color w:val="auto"/>
              </w:rPr>
              <w:t>Unacceptable</w:t>
            </w:r>
          </w:p>
          <w:p w14:paraId="761AEC8E"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General industrial (Class B2)</w:t>
            </w:r>
          </w:p>
          <w:p w14:paraId="01F20045"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Storage or distribution (Class B8)</w:t>
            </w:r>
          </w:p>
          <w:p w14:paraId="3C011422" w14:textId="77777777" w:rsidR="00287C1A" w:rsidRPr="003F288A" w:rsidRDefault="00287C1A" w:rsidP="009F190E">
            <w:pPr>
              <w:pStyle w:val="7PolicyText"/>
              <w:numPr>
                <w:ilvl w:val="0"/>
                <w:numId w:val="53"/>
              </w:numPr>
              <w:spacing w:before="0" w:after="0"/>
              <w:ind w:left="1733" w:hanging="283"/>
              <w:rPr>
                <w:color w:val="auto"/>
              </w:rPr>
            </w:pPr>
            <w:r w:rsidRPr="194C04E3">
              <w:rPr>
                <w:color w:val="auto"/>
              </w:rPr>
              <w:t>Secure residential institutions (Class C2a)</w:t>
            </w:r>
          </w:p>
          <w:p w14:paraId="6F587C04" w14:textId="5ED8833C" w:rsidR="00287C1A" w:rsidRPr="003F288A" w:rsidRDefault="00287C1A" w:rsidP="009F190E">
            <w:pPr>
              <w:pStyle w:val="7PolicyText"/>
              <w:numPr>
                <w:ilvl w:val="0"/>
                <w:numId w:val="53"/>
              </w:numPr>
              <w:spacing w:before="0" w:after="360"/>
              <w:ind w:left="1733" w:hanging="283"/>
              <w:rPr>
                <w:color w:val="auto"/>
              </w:rPr>
            </w:pPr>
            <w:r w:rsidRPr="194C04E3">
              <w:rPr>
                <w:color w:val="auto"/>
              </w:rPr>
              <w:t xml:space="preserve">Other uses that would be incompatible with residential use due to the noise, pollution or traffic that they would generate </w:t>
            </w:r>
          </w:p>
        </w:tc>
      </w:tr>
    </w:tbl>
    <w:p w14:paraId="362882EB" w14:textId="37DB1A61" w:rsidR="00287C1A" w:rsidRPr="00FB6A3C" w:rsidRDefault="00287C1A" w:rsidP="009423C9">
      <w:pPr>
        <w:pStyle w:val="5DefinitionsTitle"/>
        <w:spacing w:after="240"/>
        <w:rPr>
          <w:b w:val="0"/>
        </w:rPr>
      </w:pPr>
      <w:r w:rsidRPr="00FB6A3C">
        <w:t>Definitions</w:t>
      </w:r>
    </w:p>
    <w:p w14:paraId="7E8BF271" w14:textId="780C7A6D" w:rsidR="00287C1A" w:rsidRDefault="002654C6" w:rsidP="00502EDC">
      <w:pPr>
        <w:pStyle w:val="6Definitions"/>
        <w:spacing w:after="200"/>
      </w:pPr>
      <w:bookmarkStart w:id="350" w:name="_Hlk99377322"/>
      <w:r w:rsidRPr="002654C6">
        <w:rPr>
          <w:color w:val="auto"/>
        </w:rPr>
        <w:t xml:space="preserve">For </w:t>
      </w:r>
      <w:r w:rsidR="00287C1A">
        <w:rPr>
          <w:b/>
          <w:bCs/>
          <w:color w:val="auto"/>
        </w:rPr>
        <w:t xml:space="preserve">‘Leisure developments’ </w:t>
      </w:r>
      <w:r w:rsidR="00287C1A" w:rsidRPr="009423C9">
        <w:rPr>
          <w:color w:val="auto"/>
        </w:rPr>
        <w:t>–</w:t>
      </w:r>
      <w:r w:rsidR="00287C1A">
        <w:rPr>
          <w:b/>
          <w:bCs/>
          <w:color w:val="auto"/>
        </w:rPr>
        <w:t xml:space="preserve"> </w:t>
      </w:r>
      <w:r w:rsidR="00287C1A" w:rsidRPr="00292232">
        <w:rPr>
          <w:color w:val="auto"/>
        </w:rPr>
        <w:t xml:space="preserve">see </w:t>
      </w:r>
      <w:r w:rsidR="00287C1A">
        <w:rPr>
          <w:color w:val="auto"/>
        </w:rPr>
        <w:t>Glossary</w:t>
      </w:r>
      <w:r w:rsidR="009423C9">
        <w:rPr>
          <w:color w:val="auto"/>
        </w:rPr>
        <w:t>.</w:t>
      </w:r>
      <w:bookmarkEnd w:id="350"/>
      <w:r w:rsidR="00287C1A">
        <w:br w:type="page"/>
      </w:r>
    </w:p>
    <w:p w14:paraId="59E0DAC0" w14:textId="77777777" w:rsidR="00287C1A" w:rsidRPr="00FB6A3C" w:rsidRDefault="00287C1A" w:rsidP="00966CBF">
      <w:pPr>
        <w:pStyle w:val="Heading1"/>
      </w:pPr>
      <w:bookmarkStart w:id="351" w:name="_Hlk73003866"/>
      <w:r w:rsidRPr="00FB6A3C">
        <w:t>A Connected City</w:t>
      </w:r>
    </w:p>
    <w:p w14:paraId="308A14D1" w14:textId="464312A7" w:rsidR="006B32CC" w:rsidRDefault="004079E1" w:rsidP="00966CBF">
      <w:pPr>
        <w:pStyle w:val="BodyText"/>
      </w:pPr>
      <w:r>
        <w:t>E</w:t>
      </w:r>
      <w:r w:rsidR="000F5DD4">
        <w:t xml:space="preserve">xcellent, sustainable transport connectivity </w:t>
      </w:r>
      <w:r w:rsidR="00FD5115">
        <w:t xml:space="preserve">will be essential </w:t>
      </w:r>
      <w:r w:rsidR="00A0300B">
        <w:t>in</w:t>
      </w:r>
      <w:r w:rsidR="000F5DD4">
        <w:t xml:space="preserve"> support</w:t>
      </w:r>
      <w:r w:rsidR="00A0300B">
        <w:t>ing</w:t>
      </w:r>
      <w:r w:rsidR="000F5DD4">
        <w:t xml:space="preserve"> our growing city and </w:t>
      </w:r>
      <w:r w:rsidR="00F5239F">
        <w:t xml:space="preserve">ensuring we </w:t>
      </w:r>
      <w:r w:rsidR="000F5DD4">
        <w:t>achiev</w:t>
      </w:r>
      <w:r w:rsidR="00F5239F">
        <w:t>e</w:t>
      </w:r>
      <w:r w:rsidR="000F5DD4">
        <w:t xml:space="preserve"> our air quality and net-zero carbon goals</w:t>
      </w:r>
      <w:ins w:id="352" w:author="Gemma Carl" w:date="2023-06-27T16:23:00Z">
        <w:r w:rsidR="719B711E">
          <w:t xml:space="preserve"> </w:t>
        </w:r>
        <w:commentRangeStart w:id="353"/>
        <w:r w:rsidR="719B711E">
          <w:t>(as identified in Part 1, Policy T1)</w:t>
        </w:r>
      </w:ins>
      <w:r w:rsidR="000F5DD4">
        <w:t xml:space="preserve">. </w:t>
      </w:r>
      <w:r w:rsidR="001A63B1">
        <w:t xml:space="preserve"> </w:t>
      </w:r>
      <w:commentRangeEnd w:id="353"/>
      <w:r w:rsidR="0047197B">
        <w:rPr>
          <w:rStyle w:val="CommentReference"/>
          <w:rFonts w:eastAsiaTheme="minorHAnsi" w:cstheme="minorBidi"/>
          <w:bCs w:val="0"/>
          <w:color w:val="5F497A" w:themeColor="accent4" w:themeShade="BF"/>
        </w:rPr>
        <w:commentReference w:id="353"/>
      </w:r>
      <w:r w:rsidR="006B32CC">
        <w:t xml:space="preserve">This also helps </w:t>
      </w:r>
      <w:r w:rsidR="000F5DD4">
        <w:t xml:space="preserve">Sheffield to be an inclusive, healthy city where everyone can access the jobs, services and leisure opportunities that the city offers, where access to a car is not a necessity, and where new developments are connected by sustainable active travel networks and public transport. </w:t>
      </w:r>
      <w:r w:rsidR="001A63B1">
        <w:t xml:space="preserve"> </w:t>
      </w:r>
    </w:p>
    <w:p w14:paraId="34CA8A21" w14:textId="0E3D57A0" w:rsidR="000F5DD4" w:rsidRDefault="00FD6E04" w:rsidP="00966CBF">
      <w:pPr>
        <w:pStyle w:val="BodyText"/>
      </w:pPr>
      <w:r>
        <w:t>The policies in this section</w:t>
      </w:r>
      <w:r w:rsidR="00436279">
        <w:t xml:space="preserve"> </w:t>
      </w:r>
      <w:r w:rsidR="00E049C3">
        <w:t xml:space="preserve">help to ensure that the transport and travel impacts </w:t>
      </w:r>
      <w:r w:rsidR="000F5DD4">
        <w:t xml:space="preserve">of new development </w:t>
      </w:r>
      <w:r w:rsidR="00F73ED1">
        <w:t>are</w:t>
      </w:r>
      <w:r w:rsidR="000F5DD4">
        <w:t xml:space="preserve"> carefully managed to support a less car dependant future</w:t>
      </w:r>
      <w:r w:rsidR="00F73ED1">
        <w:t xml:space="preserve">.  </w:t>
      </w:r>
      <w:r w:rsidR="00D66C06">
        <w:t xml:space="preserve">This includes </w:t>
      </w:r>
      <w:r w:rsidR="006045E9">
        <w:t xml:space="preserve">requirements for </w:t>
      </w:r>
      <w:r w:rsidR="000F5DD4">
        <w:t xml:space="preserve">parking provision (including accessibility considerations and cycle parking), especially in highly accessible areas such as the </w:t>
      </w:r>
      <w:r w:rsidR="00D1719C">
        <w:t>C</w:t>
      </w:r>
      <w:r w:rsidR="000F5DD4">
        <w:t xml:space="preserve">ity </w:t>
      </w:r>
      <w:r w:rsidR="00D1719C">
        <w:t>C</w:t>
      </w:r>
      <w:r w:rsidR="000F5DD4">
        <w:t>entre where many new homes and jobs will be focussed.  </w:t>
      </w:r>
    </w:p>
    <w:p w14:paraId="318187C8" w14:textId="44AAE3AE" w:rsidR="007C29E5" w:rsidRDefault="007C29E5" w:rsidP="00966CBF">
      <w:pPr>
        <w:pStyle w:val="BodyText"/>
      </w:pPr>
      <w:r>
        <w:t>Measures to reduce reliance on the car and increase options for active and sustainable modes can make a significant contribution to managing emissions, especially for journeys to work and business use.  Provision for new technologies, such as electric vehicle charge points, will also be required within developments to support the uptake of zero emission vehicles.</w:t>
      </w:r>
    </w:p>
    <w:p w14:paraId="2234E1C7" w14:textId="5C467EB6" w:rsidR="00287C1A" w:rsidRPr="00FB6A3C" w:rsidRDefault="00287C1A" w:rsidP="00287C1A">
      <w:pPr>
        <w:pStyle w:val="Heading2"/>
      </w:pPr>
      <w:r w:rsidRPr="00FB6A3C">
        <w:t xml:space="preserve">Transport </w:t>
      </w:r>
    </w:p>
    <w:p w14:paraId="61C64397" w14:textId="77777777" w:rsidR="00287C1A" w:rsidRPr="00FB6A3C" w:rsidRDefault="00287C1A" w:rsidP="009423C9">
      <w:pPr>
        <w:pStyle w:val="9Policytitlewithintext"/>
        <w:spacing w:before="360"/>
      </w:pPr>
      <w:r w:rsidRPr="00FB6A3C">
        <w:t>Development and Trip Generation</w:t>
      </w:r>
    </w:p>
    <w:p w14:paraId="0E1BEFD2" w14:textId="27252D15" w:rsidR="00287C1A" w:rsidRPr="002654C6" w:rsidRDefault="00287C1A" w:rsidP="00966CBF">
      <w:pPr>
        <w:pStyle w:val="BodyText"/>
      </w:pPr>
      <w:r>
        <w:t xml:space="preserve">Enabling communities to access the things they need to live locally, reducing their need to travel, and providing for increased active and sustainable travel, will contribute to the development of accessible </w:t>
      </w:r>
      <w:r w:rsidR="005E398C">
        <w:t xml:space="preserve">’20-minute </w:t>
      </w:r>
      <w:r>
        <w:t>neighbourhoods</w:t>
      </w:r>
      <w:r w:rsidR="005E398C">
        <w:t>’</w:t>
      </w:r>
      <w:r w:rsidR="00775CE8">
        <w:t xml:space="preserve"> (see </w:t>
      </w:r>
      <w:r w:rsidR="00775CE8" w:rsidRPr="194C04E3">
        <w:rPr>
          <w:b/>
        </w:rPr>
        <w:t>Policy NC10</w:t>
      </w:r>
      <w:r w:rsidR="00775CE8">
        <w:t>)</w:t>
      </w:r>
      <w:r>
        <w:t>, support improved health and wellbeing, and contribute towards decarbonising transport systems which is essential in addressing the climate emergency</w:t>
      </w:r>
      <w:r w:rsidR="00775CE8">
        <w:t xml:space="preserve"> and achieving net zero carbon by 2030</w:t>
      </w:r>
      <w:r>
        <w:t xml:space="preserve">.   </w:t>
      </w:r>
    </w:p>
    <w:p w14:paraId="60CBF758" w14:textId="77777777" w:rsidR="00287C1A" w:rsidRPr="002654C6" w:rsidRDefault="00287C1A" w:rsidP="00966CBF">
      <w:pPr>
        <w:pStyle w:val="BodyText"/>
      </w:pPr>
      <w:r>
        <w:t>Locating new development close to existing centres and local facilities including public transport services, allows people to access the things they need within walking distance, by cycle, or public transport for longer journeys.</w:t>
      </w:r>
    </w:p>
    <w:p w14:paraId="34175597" w14:textId="7FA49306" w:rsidR="00287C1A" w:rsidRPr="002654C6" w:rsidRDefault="00287C1A" w:rsidP="00966CBF">
      <w:pPr>
        <w:pStyle w:val="BodyText"/>
      </w:pPr>
      <w:r>
        <w:t xml:space="preserve">All developments should include provisions and incentives to increase sustainable and active travel and reduce reliance on the car.  </w:t>
      </w:r>
    </w:p>
    <w:tbl>
      <w:tblPr>
        <w:tblStyle w:val="TableGrid"/>
        <w:tblW w:w="0" w:type="auto"/>
        <w:tblInd w:w="-5" w:type="dxa"/>
        <w:tblLook w:val="04A0" w:firstRow="1" w:lastRow="0" w:firstColumn="1" w:lastColumn="0" w:noHBand="0" w:noVBand="1"/>
      </w:tblPr>
      <w:tblGrid>
        <w:gridCol w:w="9021"/>
      </w:tblGrid>
      <w:tr w:rsidR="00287C1A" w:rsidRPr="00FB6A3C" w14:paraId="0E75D44C" w14:textId="77777777" w:rsidTr="00CB720B">
        <w:tc>
          <w:tcPr>
            <w:tcW w:w="9021" w:type="dxa"/>
            <w:shd w:val="clear" w:color="auto" w:fill="FBD4B4" w:themeFill="accent6" w:themeFillTint="66"/>
          </w:tcPr>
          <w:p w14:paraId="44ACDF2F" w14:textId="77777777" w:rsidR="00287C1A" w:rsidRPr="00CB720B" w:rsidRDefault="00287C1A" w:rsidP="00F0103D">
            <w:pPr>
              <w:pStyle w:val="8PolicyTitle"/>
              <w:rPr>
                <w:b/>
                <w:bCs/>
                <w:caps/>
                <w:color w:val="auto"/>
              </w:rPr>
            </w:pPr>
            <w:r w:rsidRPr="00CB720B">
              <w:rPr>
                <w:b/>
                <w:bCs/>
                <w:caps/>
                <w:color w:val="auto"/>
              </w:rPr>
              <w:t>Policy CO1: Development and Trip Generation</w:t>
            </w:r>
          </w:p>
          <w:p w14:paraId="36FAE0B9" w14:textId="61B4374A" w:rsidR="00287C1A" w:rsidRPr="00CB720B" w:rsidRDefault="00287C1A" w:rsidP="00F0103D">
            <w:pPr>
              <w:pStyle w:val="7PolicyText"/>
              <w:rPr>
                <w:color w:val="auto"/>
              </w:rPr>
            </w:pPr>
            <w:r w:rsidRPr="00CB720B">
              <w:rPr>
                <w:color w:val="auto"/>
              </w:rPr>
              <w:t xml:space="preserve">New development should </w:t>
            </w:r>
            <w:r w:rsidR="00A73414" w:rsidRPr="00CB720B">
              <w:rPr>
                <w:color w:val="auto"/>
              </w:rPr>
              <w:t>su</w:t>
            </w:r>
            <w:r w:rsidR="000646D9" w:rsidRPr="00CB720B">
              <w:rPr>
                <w:color w:val="auto"/>
              </w:rPr>
              <w:t xml:space="preserve">pport the </w:t>
            </w:r>
            <w:r w:rsidR="00535145" w:rsidRPr="00CB720B">
              <w:rPr>
                <w:color w:val="auto"/>
              </w:rPr>
              <w:t>delivery of net</w:t>
            </w:r>
            <w:r w:rsidRPr="00CB720B">
              <w:rPr>
                <w:color w:val="auto"/>
              </w:rPr>
              <w:t xml:space="preserve"> zero transport carbon emissions.</w:t>
            </w:r>
          </w:p>
          <w:p w14:paraId="6CADDA62" w14:textId="1F33944F" w:rsidR="009C42B9" w:rsidRPr="00CB720B" w:rsidRDefault="00287C1A" w:rsidP="00F0103D">
            <w:pPr>
              <w:pStyle w:val="7PolicyText"/>
              <w:rPr>
                <w:color w:val="auto"/>
              </w:rPr>
            </w:pPr>
            <w:r w:rsidRPr="00CB720B">
              <w:rPr>
                <w:color w:val="auto"/>
              </w:rPr>
              <w:t xml:space="preserve">Proposals </w:t>
            </w:r>
            <w:commentRangeStart w:id="354"/>
            <w:del w:id="355" w:author="Gemma Carl" w:date="2023-06-26T13:00:00Z">
              <w:r w:rsidRPr="00CB720B">
                <w:rPr>
                  <w:color w:val="auto"/>
                </w:rPr>
                <w:delText xml:space="preserve">should </w:delText>
              </w:r>
            </w:del>
            <w:ins w:id="356" w:author="Gemma Carl" w:date="2023-06-29T12:42:00Z">
              <w:r w:rsidR="6F06C948" w:rsidRPr="2F95D3DA">
                <w:rPr>
                  <w:color w:val="auto"/>
                </w:rPr>
                <w:t>must</w:t>
              </w:r>
            </w:ins>
            <w:commentRangeEnd w:id="354"/>
            <w:r w:rsidR="0047197B">
              <w:rPr>
                <w:rStyle w:val="CommentReference"/>
                <w:rFonts w:eastAsiaTheme="minorHAnsi" w:cstheme="minorBidi"/>
                <w:color w:val="5F497A" w:themeColor="accent4" w:themeShade="BF"/>
                <w:lang w:eastAsia="en-US"/>
              </w:rPr>
              <w:commentReference w:id="354"/>
            </w:r>
            <w:ins w:id="357" w:author="Gemma Carl" w:date="2023-06-29T12:42:00Z">
              <w:r w:rsidR="6F06C948" w:rsidRPr="2F95D3DA">
                <w:rPr>
                  <w:color w:val="auto"/>
                </w:rPr>
                <w:t xml:space="preserve"> </w:t>
              </w:r>
            </w:ins>
            <w:r w:rsidRPr="00CB720B">
              <w:rPr>
                <w:color w:val="auto"/>
              </w:rPr>
              <w:t xml:space="preserve">prioritise travel by public transport, cycling, and walking and incorporate inclusive infrastructure which provides connections to and within the development. </w:t>
            </w:r>
            <w:r w:rsidR="00540FB4" w:rsidRPr="00CB720B">
              <w:rPr>
                <w:color w:val="auto"/>
              </w:rPr>
              <w:t xml:space="preserve"> </w:t>
            </w:r>
            <w:r w:rsidR="009C42B9" w:rsidRPr="00CB720B">
              <w:rPr>
                <w:color w:val="auto"/>
              </w:rPr>
              <w:t xml:space="preserve">This should focus on making the most efficient use of existing highway, including where appropriate reallocation of space to more sustainable modes. </w:t>
            </w:r>
            <w:r w:rsidRPr="00CB720B">
              <w:rPr>
                <w:color w:val="auto"/>
              </w:rPr>
              <w:t xml:space="preserve"> </w:t>
            </w:r>
          </w:p>
          <w:p w14:paraId="518BDA18" w14:textId="2776B601" w:rsidR="00287C1A" w:rsidRPr="00CB720B" w:rsidRDefault="00287C1A" w:rsidP="00F0103D">
            <w:pPr>
              <w:pStyle w:val="7PolicyText"/>
              <w:rPr>
                <w:color w:val="auto"/>
              </w:rPr>
            </w:pPr>
            <w:r w:rsidRPr="00CB720B">
              <w:rPr>
                <w:color w:val="auto"/>
              </w:rPr>
              <w:t xml:space="preserve">Provision will also be required to support the increased uptake of electric and </w:t>
            </w:r>
            <w:r w:rsidR="00E35FCD" w:rsidRPr="00CB720B">
              <w:rPr>
                <w:color w:val="auto"/>
              </w:rPr>
              <w:t>zero</w:t>
            </w:r>
            <w:r w:rsidRPr="00CB720B">
              <w:rPr>
                <w:color w:val="auto"/>
              </w:rPr>
              <w:t xml:space="preserve"> emissions vehicles</w:t>
            </w:r>
            <w:commentRangeStart w:id="358"/>
            <w:ins w:id="359" w:author="Gemma Carl" w:date="2023-06-26T13:06:00Z">
              <w:r w:rsidR="11F18040" w:rsidRPr="4D753241">
                <w:rPr>
                  <w:color w:val="auto"/>
                </w:rPr>
                <w:t xml:space="preserve"> (including </w:t>
              </w:r>
            </w:ins>
            <w:ins w:id="360" w:author="Gemma Carl" w:date="2023-06-26T13:07:00Z">
              <w:r w:rsidR="5F0CCFC7" w:rsidRPr="34A09E02">
                <w:rPr>
                  <w:color w:val="auto"/>
                </w:rPr>
                <w:t>electric bikes)</w:t>
              </w:r>
            </w:ins>
            <w:r w:rsidRPr="34A09E02">
              <w:rPr>
                <w:color w:val="auto"/>
              </w:rPr>
              <w:t>,</w:t>
            </w:r>
            <w:commentRangeEnd w:id="358"/>
            <w:r>
              <w:rPr>
                <w:rStyle w:val="CommentReference"/>
              </w:rPr>
              <w:commentReference w:id="358"/>
            </w:r>
            <w:r w:rsidRPr="00CB720B">
              <w:rPr>
                <w:color w:val="auto"/>
              </w:rPr>
              <w:t xml:space="preserve"> in accordance with the Parking Guidelines</w:t>
            </w:r>
            <w:r w:rsidR="002863D5" w:rsidRPr="00CB720B">
              <w:rPr>
                <w:color w:val="auto"/>
              </w:rPr>
              <w:t xml:space="preserve"> (see </w:t>
            </w:r>
            <w:r w:rsidR="002863D5" w:rsidRPr="00CB720B">
              <w:rPr>
                <w:b/>
                <w:bCs/>
                <w:color w:val="auto"/>
              </w:rPr>
              <w:t>Policy CO2</w:t>
            </w:r>
            <w:r w:rsidR="002863D5" w:rsidRPr="00CB720B">
              <w:rPr>
                <w:color w:val="auto"/>
              </w:rPr>
              <w:t>)</w:t>
            </w:r>
            <w:r w:rsidRPr="00CB720B">
              <w:rPr>
                <w:color w:val="auto"/>
              </w:rPr>
              <w:t>.</w:t>
            </w:r>
          </w:p>
          <w:p w14:paraId="7D3AB018" w14:textId="1A7BB79A" w:rsidR="00287C1A" w:rsidRPr="00CB720B" w:rsidRDefault="00441599" w:rsidP="00F0103D">
            <w:pPr>
              <w:pStyle w:val="7PolicyText"/>
              <w:rPr>
                <w:color w:val="auto"/>
              </w:rPr>
            </w:pPr>
            <w:r w:rsidRPr="00CB720B">
              <w:rPr>
                <w:color w:val="auto"/>
              </w:rPr>
              <w:t>D</w:t>
            </w:r>
            <w:r w:rsidR="00287C1A" w:rsidRPr="00CB720B">
              <w:rPr>
                <w:color w:val="auto"/>
              </w:rPr>
              <w:t>evelopment proposals will be expected to include a</w:t>
            </w:r>
            <w:r w:rsidR="00EF6828" w:rsidRPr="00CB720B">
              <w:rPr>
                <w:color w:val="auto"/>
              </w:rPr>
              <w:t xml:space="preserve"> </w:t>
            </w:r>
            <w:r w:rsidR="00F0145B" w:rsidRPr="00CB720B">
              <w:rPr>
                <w:color w:val="auto"/>
              </w:rPr>
              <w:t xml:space="preserve">proportionate </w:t>
            </w:r>
            <w:r w:rsidR="00287C1A" w:rsidRPr="00CB720B">
              <w:rPr>
                <w:color w:val="auto"/>
              </w:rPr>
              <w:t>package of measures that will:</w:t>
            </w:r>
          </w:p>
          <w:p w14:paraId="4F827FB4" w14:textId="77777777" w:rsidR="00287C1A" w:rsidRPr="00CB720B" w:rsidRDefault="00287C1A" w:rsidP="009F190E">
            <w:pPr>
              <w:pStyle w:val="7PolicyText"/>
              <w:numPr>
                <w:ilvl w:val="0"/>
                <w:numId w:val="17"/>
              </w:numPr>
              <w:rPr>
                <w:rFonts w:eastAsiaTheme="minorHAnsi"/>
                <w:color w:val="auto"/>
                <w:lang w:eastAsia="en-US"/>
              </w:rPr>
            </w:pPr>
            <w:r w:rsidRPr="00CB720B">
              <w:rPr>
                <w:color w:val="auto"/>
              </w:rPr>
              <w:t>minimise the number of trips (all modes) that users of the development need to make, reduce car reliance and enable</w:t>
            </w:r>
            <w:r w:rsidRPr="00CB720B" w:rsidDel="00850EE0">
              <w:rPr>
                <w:color w:val="auto"/>
              </w:rPr>
              <w:t xml:space="preserve"> </w:t>
            </w:r>
            <w:r w:rsidRPr="00CB720B">
              <w:rPr>
                <w:color w:val="auto"/>
              </w:rPr>
              <w:t xml:space="preserve">users to choose active and sustainable travel modes; and  </w:t>
            </w:r>
          </w:p>
          <w:p w14:paraId="5C6A0750" w14:textId="70FF6B18" w:rsidR="00287C1A" w:rsidRPr="00CB720B" w:rsidRDefault="00287C1A" w:rsidP="009F190E">
            <w:pPr>
              <w:pStyle w:val="7PolicyText"/>
              <w:numPr>
                <w:ilvl w:val="0"/>
                <w:numId w:val="17"/>
              </w:numPr>
              <w:rPr>
                <w:rFonts w:eastAsiaTheme="minorHAnsi"/>
                <w:color w:val="auto"/>
                <w:lang w:eastAsia="en-US"/>
              </w:rPr>
            </w:pPr>
            <w:r w:rsidRPr="00CB720B">
              <w:rPr>
                <w:color w:val="auto"/>
              </w:rPr>
              <w:t xml:space="preserve">maximise opportunities for cycling and walking to, from and within the development, in ways that provide safe, inclusive, </w:t>
            </w:r>
            <w:r w:rsidR="002C1BF4" w:rsidRPr="00CB720B">
              <w:rPr>
                <w:color w:val="auto"/>
              </w:rPr>
              <w:t>attractive</w:t>
            </w:r>
            <w:r w:rsidR="00635200" w:rsidRPr="00CB720B">
              <w:rPr>
                <w:color w:val="auto"/>
              </w:rPr>
              <w:t>,</w:t>
            </w:r>
            <w:r w:rsidRPr="00CB720B">
              <w:rPr>
                <w:color w:val="auto"/>
              </w:rPr>
              <w:t xml:space="preserve"> </w:t>
            </w:r>
            <w:r w:rsidR="006E4276" w:rsidRPr="00CB720B">
              <w:rPr>
                <w:color w:val="auto"/>
              </w:rPr>
              <w:t>direct, coherent and comfortable</w:t>
            </w:r>
            <w:r w:rsidRPr="00CB720B">
              <w:rPr>
                <w:color w:val="auto"/>
              </w:rPr>
              <w:t xml:space="preserve"> travel, and in which cycling and walking become the most </w:t>
            </w:r>
            <w:r w:rsidR="00635200" w:rsidRPr="00CB720B">
              <w:rPr>
                <w:color w:val="auto"/>
              </w:rPr>
              <w:t xml:space="preserve">convenient </w:t>
            </w:r>
            <w:r w:rsidRPr="00CB720B">
              <w:rPr>
                <w:color w:val="auto"/>
              </w:rPr>
              <w:t>way of getting around the development; and</w:t>
            </w:r>
          </w:p>
          <w:p w14:paraId="6AA7699E" w14:textId="63947B47" w:rsidR="00287C1A" w:rsidRPr="00CB720B" w:rsidRDefault="00287C1A" w:rsidP="009F190E">
            <w:pPr>
              <w:pStyle w:val="7PolicyText"/>
              <w:numPr>
                <w:ilvl w:val="0"/>
                <w:numId w:val="17"/>
              </w:numPr>
              <w:rPr>
                <w:rFonts w:eastAsiaTheme="minorHAnsi"/>
                <w:color w:val="auto"/>
                <w:lang w:eastAsia="en-US"/>
              </w:rPr>
            </w:pPr>
            <w:r w:rsidRPr="00CB720B">
              <w:rPr>
                <w:color w:val="auto"/>
              </w:rPr>
              <w:t>minimise and mitigate the impact of the development on the transport network, especially on routes into the City Centre</w:t>
            </w:r>
            <w:r w:rsidR="00032603" w:rsidRPr="00CB720B">
              <w:rPr>
                <w:color w:val="auto"/>
              </w:rPr>
              <w:t xml:space="preserve"> and</w:t>
            </w:r>
            <w:r w:rsidRPr="00CB720B">
              <w:rPr>
                <w:color w:val="auto"/>
              </w:rPr>
              <w:t xml:space="preserve"> on the Inner Ring Road</w:t>
            </w:r>
            <w:r w:rsidR="004125A7" w:rsidRPr="00CB720B">
              <w:rPr>
                <w:color w:val="auto"/>
              </w:rPr>
              <w:t>,</w:t>
            </w:r>
            <w:r w:rsidRPr="00CB720B">
              <w:rPr>
                <w:color w:val="auto"/>
              </w:rPr>
              <w:t xml:space="preserve"> and on </w:t>
            </w:r>
            <w:r w:rsidR="004125A7" w:rsidRPr="00CB720B">
              <w:rPr>
                <w:color w:val="auto"/>
              </w:rPr>
              <w:t>the Strategic Road Network</w:t>
            </w:r>
            <w:r w:rsidR="00E42F1E" w:rsidRPr="00CB720B">
              <w:rPr>
                <w:color w:val="auto"/>
              </w:rPr>
              <w:t>, its junctions</w:t>
            </w:r>
            <w:r w:rsidR="004125A7" w:rsidRPr="00CB720B">
              <w:rPr>
                <w:color w:val="auto"/>
              </w:rPr>
              <w:t xml:space="preserve"> and </w:t>
            </w:r>
            <w:r w:rsidRPr="00CB720B">
              <w:rPr>
                <w:color w:val="auto"/>
              </w:rPr>
              <w:t xml:space="preserve">routes feeding main junctions onto the M1 motorway; and </w:t>
            </w:r>
          </w:p>
          <w:p w14:paraId="338BBF45" w14:textId="799EB578" w:rsidR="00287C1A" w:rsidRPr="00CB720B" w:rsidRDefault="00287C1A" w:rsidP="009F190E">
            <w:pPr>
              <w:pStyle w:val="7PolicyText"/>
              <w:numPr>
                <w:ilvl w:val="0"/>
                <w:numId w:val="17"/>
              </w:numPr>
              <w:rPr>
                <w:rFonts w:eastAsiaTheme="minorHAnsi"/>
                <w:color w:val="auto"/>
                <w:lang w:eastAsia="en-US"/>
              </w:rPr>
            </w:pPr>
            <w:r w:rsidRPr="00CB720B">
              <w:rPr>
                <w:color w:val="auto"/>
              </w:rPr>
              <w:t xml:space="preserve">maximise access to and use of public transport to the development through a variety of measures </w:t>
            </w:r>
            <w:r w:rsidRPr="00CB720B">
              <w:rPr>
                <w:color w:val="auto"/>
                <w:szCs w:val="24"/>
              </w:rPr>
              <w:t>and enable at least minimum service frequency standards to be achieved</w:t>
            </w:r>
            <w:r w:rsidRPr="00CB720B">
              <w:rPr>
                <w:color w:val="auto"/>
              </w:rPr>
              <w:t>; and</w:t>
            </w:r>
          </w:p>
          <w:p w14:paraId="133590FC" w14:textId="60FBFF7B" w:rsidR="00287C1A" w:rsidRPr="00CB720B" w:rsidRDefault="00287C1A" w:rsidP="009F190E">
            <w:pPr>
              <w:pStyle w:val="7PolicyText"/>
              <w:numPr>
                <w:ilvl w:val="0"/>
                <w:numId w:val="17"/>
              </w:numPr>
              <w:rPr>
                <w:rFonts w:eastAsiaTheme="minorEastAsia"/>
                <w:color w:val="auto"/>
                <w:lang w:eastAsia="en-US"/>
              </w:rPr>
            </w:pPr>
            <w:r w:rsidRPr="00CB720B">
              <w:rPr>
                <w:color w:val="auto"/>
              </w:rPr>
              <w:t>support implementation of the Clean Air Zone.</w:t>
            </w:r>
          </w:p>
          <w:p w14:paraId="0907E200" w14:textId="1B266CFD" w:rsidR="00287C1A" w:rsidRPr="00CB720B" w:rsidRDefault="00287C1A" w:rsidP="00F0103D">
            <w:pPr>
              <w:pStyle w:val="7PolicyText"/>
              <w:rPr>
                <w:color w:val="auto"/>
              </w:rPr>
            </w:pPr>
            <w:r w:rsidRPr="00CB720B">
              <w:rPr>
                <w:color w:val="auto"/>
              </w:rPr>
              <w:t xml:space="preserve">Significant trip generating developments (as set out in Table </w:t>
            </w:r>
            <w:r w:rsidR="004E71AC">
              <w:rPr>
                <w:color w:val="auto"/>
              </w:rPr>
              <w:t>3</w:t>
            </w:r>
            <w:r w:rsidRPr="00CB720B">
              <w:rPr>
                <w:color w:val="auto"/>
              </w:rPr>
              <w:t>) will require a Travel Plan.</w:t>
            </w:r>
            <w:r w:rsidRPr="00CB720B">
              <w:rPr>
                <w:color w:val="auto"/>
                <w:szCs w:val="24"/>
              </w:rPr>
              <w:t xml:space="preserve"> </w:t>
            </w:r>
          </w:p>
        </w:tc>
      </w:tr>
    </w:tbl>
    <w:p w14:paraId="595E2739" w14:textId="77777777" w:rsidR="00287C1A" w:rsidRPr="00FB6A3C" w:rsidRDefault="00287C1A" w:rsidP="0011149B">
      <w:pPr>
        <w:pStyle w:val="5DefinitionsTitle"/>
        <w:spacing w:after="240"/>
      </w:pPr>
      <w:r w:rsidRPr="00FB6A3C">
        <w:t>Definitions</w:t>
      </w:r>
    </w:p>
    <w:p w14:paraId="0C1397B7" w14:textId="77777777" w:rsidR="00287C1A" w:rsidRPr="008C4794" w:rsidRDefault="00287C1A" w:rsidP="0011149B">
      <w:pPr>
        <w:pStyle w:val="6Definitions"/>
        <w:spacing w:after="200"/>
        <w:rPr>
          <w:rFonts w:cs="Arial"/>
        </w:rPr>
      </w:pPr>
      <w:r w:rsidRPr="002E732F">
        <w:rPr>
          <w:rFonts w:cs="Arial"/>
          <w:b/>
          <w:bCs/>
        </w:rPr>
        <w:t>‘Parking Guidelines’</w:t>
      </w:r>
      <w:r>
        <w:rPr>
          <w:rFonts w:cs="Arial"/>
        </w:rPr>
        <w:t xml:space="preserve"> – see policy CO2.</w:t>
      </w:r>
    </w:p>
    <w:p w14:paraId="66B0116F" w14:textId="79E90FEC" w:rsidR="00287C1A" w:rsidRPr="00787368" w:rsidRDefault="00287C1A" w:rsidP="0011149B">
      <w:pPr>
        <w:pStyle w:val="6Definitions"/>
        <w:spacing w:after="200"/>
      </w:pPr>
      <w:r w:rsidRPr="00BA3314">
        <w:t xml:space="preserve">For </w:t>
      </w:r>
      <w:r w:rsidRPr="00BA3314">
        <w:rPr>
          <w:b/>
        </w:rPr>
        <w:t>‘Travel Plan’</w:t>
      </w:r>
      <w:r w:rsidRPr="00787368">
        <w:t xml:space="preserve"> and ‘</w:t>
      </w:r>
      <w:r w:rsidRPr="00787368">
        <w:rPr>
          <w:b/>
        </w:rPr>
        <w:t>minimum service frequency standard’</w:t>
      </w:r>
      <w:r>
        <w:rPr>
          <w:b/>
        </w:rPr>
        <w:t>, ‘Clean Air Zone’</w:t>
      </w:r>
      <w:r w:rsidRPr="00787368">
        <w:rPr>
          <w:b/>
        </w:rPr>
        <w:t xml:space="preserve"> </w:t>
      </w:r>
      <w:r w:rsidRPr="00787368">
        <w:t xml:space="preserve">– see </w:t>
      </w:r>
      <w:r>
        <w:t>Glossary</w:t>
      </w:r>
      <w:r w:rsidRPr="00787368">
        <w:t>.</w:t>
      </w:r>
    </w:p>
    <w:p w14:paraId="0B99B3E2" w14:textId="77777777" w:rsidR="00287C1A" w:rsidRDefault="00287C1A" w:rsidP="00287C1A">
      <w:pPr>
        <w:pStyle w:val="23Caption"/>
      </w:pPr>
      <w:r>
        <w:br w:type="page"/>
      </w:r>
    </w:p>
    <w:p w14:paraId="5BFC35CE" w14:textId="3CB70FE0" w:rsidR="00287C1A" w:rsidRDefault="00287C1A" w:rsidP="194C04E3">
      <w:pPr>
        <w:pStyle w:val="23Caption"/>
        <w:rPr>
          <w:sz w:val="24"/>
          <w:szCs w:val="24"/>
        </w:rPr>
      </w:pPr>
      <w:r w:rsidRPr="194C04E3">
        <w:rPr>
          <w:sz w:val="24"/>
          <w:szCs w:val="24"/>
        </w:rPr>
        <w:t xml:space="preserve">Table </w:t>
      </w:r>
      <w:r w:rsidR="009F669C" w:rsidRPr="194C04E3">
        <w:rPr>
          <w:sz w:val="24"/>
          <w:szCs w:val="24"/>
        </w:rPr>
        <w:t>3</w:t>
      </w:r>
      <w:r w:rsidRPr="194C04E3">
        <w:rPr>
          <w:sz w:val="24"/>
          <w:szCs w:val="24"/>
        </w:rPr>
        <w:t>: Significant Trip-Generating Developments Requiring a Travel Plan</w:t>
      </w:r>
      <w:r w:rsidR="00C661C6" w:rsidRPr="194C04E3">
        <w:rPr>
          <w:sz w:val="24"/>
          <w:szCs w:val="24"/>
        </w:rPr>
        <w:t xml:space="preserve"> or Travel Plan Statement</w:t>
      </w:r>
    </w:p>
    <w:tbl>
      <w:tblPr>
        <w:tblStyle w:val="TableGrid"/>
        <w:tblW w:w="9493" w:type="dxa"/>
        <w:tblLook w:val="04A0" w:firstRow="1" w:lastRow="0" w:firstColumn="1" w:lastColumn="0" w:noHBand="0" w:noVBand="1"/>
      </w:tblPr>
      <w:tblGrid>
        <w:gridCol w:w="1898"/>
        <w:gridCol w:w="1712"/>
        <w:gridCol w:w="1733"/>
        <w:gridCol w:w="2002"/>
        <w:gridCol w:w="2148"/>
      </w:tblGrid>
      <w:tr w:rsidR="00287C1A" w:rsidRPr="00C812D3" w14:paraId="0883C883" w14:textId="77777777" w:rsidTr="194C04E3">
        <w:tc>
          <w:tcPr>
            <w:tcW w:w="1898" w:type="dxa"/>
          </w:tcPr>
          <w:p w14:paraId="05098738" w14:textId="77777777" w:rsidR="00287C1A" w:rsidRPr="005E4827" w:rsidRDefault="00287C1A" w:rsidP="00F0103D">
            <w:pPr>
              <w:pStyle w:val="23Caption"/>
              <w:spacing w:before="0"/>
              <w:rPr>
                <w:rFonts w:cs="Arial"/>
                <w:b w:val="0"/>
                <w:bCs/>
                <w:color w:val="auto"/>
                <w:szCs w:val="22"/>
              </w:rPr>
            </w:pPr>
          </w:p>
        </w:tc>
        <w:tc>
          <w:tcPr>
            <w:tcW w:w="5447" w:type="dxa"/>
            <w:gridSpan w:val="3"/>
          </w:tcPr>
          <w:p w14:paraId="5995266A" w14:textId="77777777" w:rsidR="00287C1A" w:rsidRPr="005E4827" w:rsidRDefault="00287C1A" w:rsidP="00F0103D">
            <w:pPr>
              <w:pStyle w:val="23Caption"/>
              <w:spacing w:before="0"/>
              <w:rPr>
                <w:rFonts w:cs="Arial"/>
                <w:color w:val="auto"/>
                <w:szCs w:val="22"/>
              </w:rPr>
            </w:pPr>
            <w:r w:rsidRPr="005E4827">
              <w:rPr>
                <w:rFonts w:cs="Arial"/>
                <w:color w:val="auto"/>
                <w:szCs w:val="22"/>
              </w:rPr>
              <w:t>Exceeding one or a combination of the following*</w:t>
            </w:r>
          </w:p>
        </w:tc>
        <w:tc>
          <w:tcPr>
            <w:tcW w:w="2148" w:type="dxa"/>
          </w:tcPr>
          <w:p w14:paraId="49EF9DC1" w14:textId="77777777" w:rsidR="00287C1A" w:rsidRPr="005E4827" w:rsidRDefault="00287C1A" w:rsidP="00F0103D">
            <w:pPr>
              <w:pStyle w:val="23Caption"/>
              <w:spacing w:before="0"/>
              <w:rPr>
                <w:rFonts w:cs="Arial"/>
                <w:color w:val="auto"/>
                <w:szCs w:val="22"/>
              </w:rPr>
            </w:pPr>
          </w:p>
        </w:tc>
      </w:tr>
      <w:tr w:rsidR="00287C1A" w:rsidRPr="00C812D3" w14:paraId="1AAC1652" w14:textId="77777777" w:rsidTr="194C04E3">
        <w:tc>
          <w:tcPr>
            <w:tcW w:w="1898" w:type="dxa"/>
          </w:tcPr>
          <w:p w14:paraId="42B0036F" w14:textId="77777777" w:rsidR="00287C1A" w:rsidRPr="005E4827" w:rsidRDefault="00287C1A" w:rsidP="00F0103D">
            <w:pPr>
              <w:pStyle w:val="23Caption"/>
              <w:spacing w:before="0"/>
              <w:rPr>
                <w:rFonts w:cs="Arial"/>
                <w:color w:val="auto"/>
                <w:szCs w:val="22"/>
              </w:rPr>
            </w:pPr>
            <w:r w:rsidRPr="005E4827">
              <w:rPr>
                <w:rFonts w:cs="Arial"/>
                <w:color w:val="auto"/>
                <w:szCs w:val="22"/>
              </w:rPr>
              <w:t>Requirement</w:t>
            </w:r>
          </w:p>
        </w:tc>
        <w:tc>
          <w:tcPr>
            <w:tcW w:w="5447" w:type="dxa"/>
            <w:gridSpan w:val="3"/>
          </w:tcPr>
          <w:p w14:paraId="75809BDA" w14:textId="77777777" w:rsidR="00287C1A" w:rsidRPr="005E4827" w:rsidRDefault="00287C1A" w:rsidP="00F0103D">
            <w:pPr>
              <w:pStyle w:val="23Caption"/>
              <w:spacing w:before="0"/>
              <w:jc w:val="center"/>
              <w:rPr>
                <w:rFonts w:cs="Arial"/>
                <w:color w:val="auto"/>
                <w:szCs w:val="22"/>
              </w:rPr>
            </w:pPr>
            <w:r w:rsidRPr="005E4827">
              <w:rPr>
                <w:rFonts w:cs="Arial"/>
                <w:color w:val="auto"/>
                <w:szCs w:val="22"/>
              </w:rPr>
              <w:t>Travel Plan</w:t>
            </w:r>
          </w:p>
        </w:tc>
        <w:tc>
          <w:tcPr>
            <w:tcW w:w="2148" w:type="dxa"/>
          </w:tcPr>
          <w:p w14:paraId="61E7F4ED" w14:textId="77777777" w:rsidR="00287C1A" w:rsidRPr="005E4827" w:rsidRDefault="00287C1A" w:rsidP="00F0103D">
            <w:pPr>
              <w:pStyle w:val="23Caption"/>
              <w:spacing w:before="0"/>
              <w:jc w:val="center"/>
              <w:rPr>
                <w:rFonts w:cs="Arial"/>
                <w:color w:val="auto"/>
                <w:szCs w:val="22"/>
              </w:rPr>
            </w:pPr>
            <w:r w:rsidRPr="005E4827">
              <w:rPr>
                <w:rFonts w:cs="Arial"/>
                <w:color w:val="auto"/>
                <w:szCs w:val="22"/>
              </w:rPr>
              <w:t>Travel Plan Statement</w:t>
            </w:r>
          </w:p>
        </w:tc>
      </w:tr>
      <w:tr w:rsidR="00287C1A" w:rsidRPr="00C812D3" w14:paraId="0FEE62B3" w14:textId="77777777" w:rsidTr="194C04E3">
        <w:tc>
          <w:tcPr>
            <w:tcW w:w="1898" w:type="dxa"/>
            <w:shd w:val="clear" w:color="auto" w:fill="DBE5F1" w:themeFill="accent1" w:themeFillTint="33"/>
          </w:tcPr>
          <w:p w14:paraId="56E102AE" w14:textId="342BEEF0" w:rsidR="00287C1A" w:rsidRPr="005E4827" w:rsidRDefault="00287C1A" w:rsidP="194C04E3">
            <w:pPr>
              <w:pStyle w:val="23Caption"/>
              <w:spacing w:before="0"/>
              <w:rPr>
                <w:rFonts w:cs="Arial"/>
                <w:color w:val="auto"/>
              </w:rPr>
            </w:pPr>
            <w:commentRangeStart w:id="361"/>
            <w:r w:rsidRPr="194C04E3">
              <w:rPr>
                <w:rFonts w:cs="Arial"/>
                <w:color w:val="auto"/>
              </w:rPr>
              <w:t>Land Use</w:t>
            </w:r>
            <w:r w:rsidRPr="194C04E3">
              <w:rPr>
                <w:rStyle w:val="FootnoteReference"/>
                <w:rFonts w:cs="Arial"/>
                <w:color w:val="auto"/>
              </w:rPr>
              <w:footnoteReference w:id="20"/>
            </w:r>
            <w:commentRangeEnd w:id="361"/>
            <w:r>
              <w:rPr>
                <w:rStyle w:val="CommentReference"/>
              </w:rPr>
              <w:commentReference w:id="361"/>
            </w:r>
          </w:p>
        </w:tc>
        <w:tc>
          <w:tcPr>
            <w:tcW w:w="1712" w:type="dxa"/>
            <w:shd w:val="clear" w:color="auto" w:fill="DBE5F1" w:themeFill="accent1" w:themeFillTint="33"/>
          </w:tcPr>
          <w:p w14:paraId="1130C493" w14:textId="308CBC03" w:rsidR="00287C1A" w:rsidRPr="005E4827" w:rsidRDefault="00287C1A" w:rsidP="00F0103D">
            <w:pPr>
              <w:pStyle w:val="23Caption"/>
              <w:spacing w:before="0"/>
              <w:rPr>
                <w:rFonts w:cs="Arial"/>
                <w:color w:val="auto"/>
                <w:szCs w:val="22"/>
              </w:rPr>
            </w:pPr>
            <w:r w:rsidRPr="005E4827">
              <w:rPr>
                <w:rFonts w:cs="Arial"/>
                <w:color w:val="auto"/>
                <w:szCs w:val="22"/>
              </w:rPr>
              <w:t>Trip Gen</w:t>
            </w:r>
            <w:r w:rsidR="00C9426E">
              <w:rPr>
                <w:rFonts w:cs="Arial"/>
                <w:color w:val="auto"/>
                <w:szCs w:val="22"/>
              </w:rPr>
              <w:t>eration</w:t>
            </w:r>
            <w:r w:rsidRPr="005E4827">
              <w:rPr>
                <w:rFonts w:cs="Arial"/>
                <w:color w:val="auto"/>
                <w:szCs w:val="22"/>
              </w:rPr>
              <w:t xml:space="preserve"> in any 1 hr</w:t>
            </w:r>
          </w:p>
        </w:tc>
        <w:tc>
          <w:tcPr>
            <w:tcW w:w="1733" w:type="dxa"/>
            <w:shd w:val="clear" w:color="auto" w:fill="DBE5F1" w:themeFill="accent1" w:themeFillTint="33"/>
          </w:tcPr>
          <w:p w14:paraId="16F1FC71" w14:textId="77777777" w:rsidR="00287C1A" w:rsidRPr="005E4827" w:rsidRDefault="00287C1A" w:rsidP="00F0103D">
            <w:pPr>
              <w:pStyle w:val="23Caption"/>
              <w:spacing w:before="0"/>
              <w:rPr>
                <w:rFonts w:cs="Arial"/>
                <w:color w:val="auto"/>
                <w:szCs w:val="22"/>
              </w:rPr>
            </w:pPr>
            <w:r w:rsidRPr="005E4827">
              <w:rPr>
                <w:rFonts w:cs="Arial"/>
                <w:color w:val="auto"/>
                <w:szCs w:val="22"/>
              </w:rPr>
              <w:t>No. of Employees</w:t>
            </w:r>
          </w:p>
        </w:tc>
        <w:tc>
          <w:tcPr>
            <w:tcW w:w="2002" w:type="dxa"/>
            <w:shd w:val="clear" w:color="auto" w:fill="DBE5F1" w:themeFill="accent1" w:themeFillTint="33"/>
          </w:tcPr>
          <w:p w14:paraId="5C6E4800" w14:textId="6FA76A37" w:rsidR="00287C1A" w:rsidRPr="005E4827" w:rsidRDefault="00287C1A" w:rsidP="00F0103D">
            <w:pPr>
              <w:pStyle w:val="23Caption"/>
              <w:spacing w:before="0"/>
              <w:rPr>
                <w:rFonts w:cs="Arial"/>
                <w:color w:val="auto"/>
                <w:szCs w:val="22"/>
              </w:rPr>
            </w:pPr>
            <w:r w:rsidRPr="005E4827">
              <w:rPr>
                <w:rFonts w:cs="Arial"/>
                <w:color w:val="auto"/>
                <w:szCs w:val="22"/>
              </w:rPr>
              <w:t>G</w:t>
            </w:r>
            <w:r w:rsidR="00561952">
              <w:rPr>
                <w:rFonts w:cs="Arial"/>
                <w:color w:val="auto"/>
                <w:szCs w:val="22"/>
              </w:rPr>
              <w:t xml:space="preserve">ross floor </w:t>
            </w:r>
            <w:r w:rsidR="00C9426E">
              <w:rPr>
                <w:rFonts w:cs="Arial"/>
                <w:color w:val="auto"/>
                <w:szCs w:val="22"/>
              </w:rPr>
              <w:t>space</w:t>
            </w:r>
            <w:r w:rsidRPr="005E4827">
              <w:rPr>
                <w:rFonts w:cs="Arial"/>
                <w:color w:val="auto"/>
                <w:szCs w:val="22"/>
              </w:rPr>
              <w:t>/</w:t>
            </w:r>
            <w:r w:rsidR="00561952">
              <w:rPr>
                <w:rFonts w:cs="Arial"/>
                <w:color w:val="auto"/>
                <w:szCs w:val="22"/>
              </w:rPr>
              <w:t xml:space="preserve"> </w:t>
            </w:r>
            <w:r w:rsidRPr="005E4827">
              <w:rPr>
                <w:rFonts w:cs="Arial"/>
                <w:color w:val="auto"/>
                <w:szCs w:val="22"/>
              </w:rPr>
              <w:t>Units/</w:t>
            </w:r>
            <w:r w:rsidR="00561952">
              <w:rPr>
                <w:rFonts w:cs="Arial"/>
                <w:color w:val="auto"/>
                <w:szCs w:val="22"/>
              </w:rPr>
              <w:t xml:space="preserve"> </w:t>
            </w:r>
            <w:r w:rsidRPr="005E4827">
              <w:rPr>
                <w:rFonts w:cs="Arial"/>
                <w:color w:val="auto"/>
                <w:szCs w:val="22"/>
              </w:rPr>
              <w:t>Trip Gen</w:t>
            </w:r>
            <w:r w:rsidR="000010B5">
              <w:rPr>
                <w:rFonts w:cs="Arial"/>
                <w:color w:val="auto"/>
                <w:szCs w:val="22"/>
              </w:rPr>
              <w:t>eration</w:t>
            </w:r>
          </w:p>
        </w:tc>
        <w:tc>
          <w:tcPr>
            <w:tcW w:w="2148" w:type="dxa"/>
            <w:shd w:val="clear" w:color="auto" w:fill="DBE5F1" w:themeFill="accent1" w:themeFillTint="33"/>
          </w:tcPr>
          <w:p w14:paraId="0DCD16BF" w14:textId="04A2A2BD" w:rsidR="00287C1A" w:rsidRPr="005E4827" w:rsidRDefault="00287C1A" w:rsidP="00F0103D">
            <w:pPr>
              <w:pStyle w:val="23Caption"/>
              <w:spacing w:before="0"/>
              <w:rPr>
                <w:rFonts w:cs="Arial"/>
                <w:color w:val="auto"/>
                <w:szCs w:val="22"/>
              </w:rPr>
            </w:pPr>
            <w:r w:rsidRPr="005E4827">
              <w:rPr>
                <w:rFonts w:cs="Arial"/>
                <w:color w:val="auto"/>
                <w:szCs w:val="22"/>
              </w:rPr>
              <w:t>G</w:t>
            </w:r>
            <w:r w:rsidR="000010B5">
              <w:rPr>
                <w:rFonts w:cs="Arial"/>
                <w:color w:val="auto"/>
                <w:szCs w:val="22"/>
              </w:rPr>
              <w:t>ross</w:t>
            </w:r>
            <w:r w:rsidR="00C9426E">
              <w:rPr>
                <w:rFonts w:cs="Arial"/>
                <w:color w:val="auto"/>
                <w:szCs w:val="22"/>
              </w:rPr>
              <w:t xml:space="preserve"> floor space</w:t>
            </w:r>
          </w:p>
        </w:tc>
      </w:tr>
      <w:tr w:rsidR="00287C1A" w:rsidRPr="00921A77" w14:paraId="1AE7E2BD" w14:textId="77777777" w:rsidTr="194C04E3">
        <w:tc>
          <w:tcPr>
            <w:tcW w:w="1898" w:type="dxa"/>
          </w:tcPr>
          <w:p w14:paraId="474D212D"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 xml:space="preserve">Shops </w:t>
            </w:r>
            <w:r>
              <w:rPr>
                <w:rFonts w:cs="Arial"/>
                <w:b/>
                <w:color w:val="auto"/>
                <w:szCs w:val="24"/>
              </w:rPr>
              <w:t>(Ea)</w:t>
            </w:r>
          </w:p>
          <w:p w14:paraId="74FEA55E" w14:textId="77777777" w:rsidR="00287C1A" w:rsidRPr="00ED42F7" w:rsidRDefault="00287C1A" w:rsidP="00F0103D">
            <w:pPr>
              <w:pStyle w:val="23Caption"/>
              <w:spacing w:before="0"/>
              <w:rPr>
                <w:rFonts w:cs="Arial"/>
                <w:color w:val="auto"/>
                <w:sz w:val="20"/>
              </w:rPr>
            </w:pPr>
            <w:r w:rsidRPr="00ED42F7">
              <w:rPr>
                <w:rFonts w:cs="Arial"/>
                <w:color w:val="auto"/>
                <w:sz w:val="20"/>
              </w:rPr>
              <w:t>food retail</w:t>
            </w:r>
          </w:p>
        </w:tc>
        <w:tc>
          <w:tcPr>
            <w:tcW w:w="1712" w:type="dxa"/>
            <w:vMerge w:val="restart"/>
          </w:tcPr>
          <w:p w14:paraId="681B082C" w14:textId="77777777" w:rsidR="00287C1A" w:rsidRPr="00ED42F7" w:rsidRDefault="00287C1A" w:rsidP="00F0103D">
            <w:pPr>
              <w:pStyle w:val="23Caption"/>
              <w:spacing w:before="0"/>
              <w:rPr>
                <w:rFonts w:cs="Arial"/>
                <w:b w:val="0"/>
                <w:bCs/>
                <w:color w:val="auto"/>
                <w:sz w:val="20"/>
              </w:rPr>
            </w:pPr>
          </w:p>
          <w:p w14:paraId="70157818" w14:textId="77777777" w:rsidR="00287C1A" w:rsidRPr="00ED42F7" w:rsidRDefault="00287C1A" w:rsidP="00F0103D">
            <w:pPr>
              <w:pStyle w:val="23Caption"/>
              <w:spacing w:before="0"/>
              <w:rPr>
                <w:rFonts w:cs="Arial"/>
                <w:b w:val="0"/>
                <w:bCs/>
                <w:color w:val="auto"/>
                <w:sz w:val="20"/>
              </w:rPr>
            </w:pPr>
          </w:p>
          <w:p w14:paraId="02AD1115" w14:textId="77777777" w:rsidR="00287C1A" w:rsidRPr="00ED42F7" w:rsidRDefault="00287C1A" w:rsidP="00F0103D">
            <w:pPr>
              <w:pStyle w:val="23Caption"/>
              <w:spacing w:before="0"/>
              <w:rPr>
                <w:rFonts w:cs="Arial"/>
                <w:b w:val="0"/>
                <w:bCs/>
                <w:color w:val="auto"/>
                <w:sz w:val="20"/>
              </w:rPr>
            </w:pPr>
          </w:p>
          <w:p w14:paraId="4474F685" w14:textId="77777777" w:rsidR="00287C1A" w:rsidRPr="00ED42F7" w:rsidRDefault="00287C1A" w:rsidP="00F0103D">
            <w:pPr>
              <w:pStyle w:val="23Caption"/>
              <w:spacing w:before="0"/>
              <w:rPr>
                <w:rFonts w:cs="Arial"/>
                <w:b w:val="0"/>
                <w:bCs/>
                <w:color w:val="auto"/>
                <w:sz w:val="20"/>
              </w:rPr>
            </w:pPr>
          </w:p>
          <w:p w14:paraId="56222662" w14:textId="77777777" w:rsidR="00287C1A" w:rsidRPr="00ED42F7" w:rsidRDefault="00287C1A" w:rsidP="00F0103D">
            <w:pPr>
              <w:pStyle w:val="23Caption"/>
              <w:spacing w:before="0"/>
              <w:rPr>
                <w:rFonts w:cs="Arial"/>
                <w:b w:val="0"/>
                <w:bCs/>
                <w:color w:val="auto"/>
                <w:sz w:val="20"/>
              </w:rPr>
            </w:pPr>
          </w:p>
          <w:p w14:paraId="772754D1" w14:textId="77777777" w:rsidR="00287C1A" w:rsidRPr="00ED42F7" w:rsidRDefault="00287C1A" w:rsidP="00F0103D">
            <w:pPr>
              <w:pStyle w:val="23Caption"/>
              <w:spacing w:before="0"/>
              <w:rPr>
                <w:rFonts w:cs="Arial"/>
                <w:b w:val="0"/>
                <w:bCs/>
                <w:color w:val="auto"/>
                <w:sz w:val="20"/>
              </w:rPr>
            </w:pPr>
          </w:p>
          <w:p w14:paraId="4DF5277F"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&gt;30 vehicle movements</w:t>
            </w:r>
          </w:p>
        </w:tc>
        <w:tc>
          <w:tcPr>
            <w:tcW w:w="1733" w:type="dxa"/>
            <w:vMerge w:val="restart"/>
            <w:vAlign w:val="center"/>
          </w:tcPr>
          <w:p w14:paraId="50F92195"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 50 staff</w:t>
            </w:r>
          </w:p>
        </w:tc>
        <w:tc>
          <w:tcPr>
            <w:tcW w:w="2002" w:type="dxa"/>
          </w:tcPr>
          <w:p w14:paraId="008A20EF" w14:textId="77777777" w:rsidR="00287C1A" w:rsidRPr="00C812D3" w:rsidRDefault="00287C1A" w:rsidP="00F0103D">
            <w:pPr>
              <w:autoSpaceDE w:val="0"/>
              <w:autoSpaceDN w:val="0"/>
              <w:adjustRightInd w:val="0"/>
              <w:rPr>
                <w:rFonts w:cs="Arial"/>
                <w:color w:val="auto"/>
                <w:szCs w:val="24"/>
                <w:vertAlign w:val="superscript"/>
              </w:rPr>
            </w:pPr>
            <w:r w:rsidRPr="00C812D3">
              <w:rPr>
                <w:rFonts w:cs="Arial"/>
                <w:color w:val="auto"/>
                <w:szCs w:val="24"/>
              </w:rPr>
              <w:t>&gt;</w:t>
            </w:r>
            <w:r>
              <w:rPr>
                <w:rFonts w:cs="Arial"/>
                <w:color w:val="auto"/>
                <w:szCs w:val="24"/>
              </w:rPr>
              <w:t>800</w:t>
            </w:r>
            <w:r w:rsidRPr="00C812D3">
              <w:rPr>
                <w:rFonts w:cs="Arial"/>
                <w:color w:val="auto"/>
                <w:szCs w:val="24"/>
              </w:rPr>
              <w:t>m</w:t>
            </w:r>
            <w:r w:rsidRPr="00C812D3">
              <w:rPr>
                <w:rFonts w:cs="Arial"/>
                <w:color w:val="auto"/>
                <w:szCs w:val="24"/>
                <w:vertAlign w:val="superscript"/>
              </w:rPr>
              <w:t>2</w:t>
            </w:r>
          </w:p>
          <w:p w14:paraId="4E1E0F18" w14:textId="77777777" w:rsidR="00287C1A" w:rsidRPr="00ED42F7" w:rsidRDefault="00287C1A" w:rsidP="00F0103D">
            <w:pPr>
              <w:pStyle w:val="23Caption"/>
              <w:spacing w:before="0"/>
              <w:rPr>
                <w:rFonts w:cs="Arial"/>
                <w:b w:val="0"/>
                <w:bCs/>
                <w:color w:val="auto"/>
                <w:sz w:val="20"/>
              </w:rPr>
            </w:pPr>
          </w:p>
        </w:tc>
        <w:tc>
          <w:tcPr>
            <w:tcW w:w="2148" w:type="dxa"/>
          </w:tcPr>
          <w:p w14:paraId="7235F43E" w14:textId="77777777" w:rsidR="00287C1A" w:rsidRPr="00921A77" w:rsidRDefault="00287C1A" w:rsidP="00F0103D">
            <w:pPr>
              <w:autoSpaceDE w:val="0"/>
              <w:autoSpaceDN w:val="0"/>
              <w:adjustRightInd w:val="0"/>
              <w:rPr>
                <w:rFonts w:cs="Arial"/>
                <w:color w:val="auto"/>
                <w:szCs w:val="24"/>
              </w:rPr>
            </w:pPr>
            <w:r>
              <w:rPr>
                <w:rFonts w:cs="Arial"/>
                <w:color w:val="auto"/>
                <w:szCs w:val="24"/>
              </w:rPr>
              <w:t>250m</w:t>
            </w:r>
            <w:r w:rsidRPr="00921A77">
              <w:rPr>
                <w:rFonts w:cs="Arial"/>
                <w:color w:val="auto"/>
                <w:szCs w:val="24"/>
                <w:vertAlign w:val="superscript"/>
              </w:rPr>
              <w:t>2</w:t>
            </w:r>
            <w:r>
              <w:rPr>
                <w:rFonts w:cs="Arial"/>
                <w:color w:val="auto"/>
                <w:szCs w:val="24"/>
              </w:rPr>
              <w:t xml:space="preserve"> - 799</w:t>
            </w:r>
            <w:r w:rsidRPr="00921A77">
              <w:rPr>
                <w:rFonts w:cs="Arial"/>
                <w:color w:val="auto"/>
                <w:szCs w:val="24"/>
              </w:rPr>
              <w:t>m</w:t>
            </w:r>
            <w:r w:rsidRPr="00921A77">
              <w:rPr>
                <w:rFonts w:cs="Arial"/>
                <w:color w:val="auto"/>
                <w:szCs w:val="24"/>
                <w:vertAlign w:val="superscript"/>
              </w:rPr>
              <w:t>2</w:t>
            </w:r>
            <w:r>
              <w:rPr>
                <w:rFonts w:cs="Arial"/>
                <w:color w:val="auto"/>
                <w:szCs w:val="24"/>
                <w:vertAlign w:val="superscript"/>
              </w:rPr>
              <w:t xml:space="preserve"> </w:t>
            </w:r>
          </w:p>
        </w:tc>
      </w:tr>
      <w:tr w:rsidR="00287C1A" w:rsidRPr="00921A77" w14:paraId="0F454E91" w14:textId="77777777" w:rsidTr="194C04E3">
        <w:tc>
          <w:tcPr>
            <w:tcW w:w="1898" w:type="dxa"/>
          </w:tcPr>
          <w:p w14:paraId="4CF23C02" w14:textId="77777777" w:rsidR="00287C1A" w:rsidRPr="001169C1" w:rsidRDefault="00287C1A" w:rsidP="00F0103D">
            <w:pPr>
              <w:tabs>
                <w:tab w:val="left" w:pos="0"/>
              </w:tabs>
              <w:autoSpaceDE w:val="0"/>
              <w:autoSpaceDN w:val="0"/>
              <w:adjustRightInd w:val="0"/>
              <w:rPr>
                <w:rFonts w:cs="Arial"/>
                <w:b/>
                <w:color w:val="auto"/>
                <w:szCs w:val="24"/>
              </w:rPr>
            </w:pPr>
            <w:r w:rsidRPr="001169C1">
              <w:rPr>
                <w:rFonts w:cs="Arial"/>
                <w:b/>
                <w:color w:val="auto"/>
                <w:szCs w:val="24"/>
              </w:rPr>
              <w:t xml:space="preserve">Shops </w:t>
            </w:r>
            <w:r>
              <w:rPr>
                <w:rFonts w:cs="Arial"/>
                <w:b/>
                <w:color w:val="auto"/>
                <w:szCs w:val="24"/>
              </w:rPr>
              <w:t xml:space="preserve">(Ea) </w:t>
            </w:r>
          </w:p>
          <w:p w14:paraId="03F50048" w14:textId="77777777" w:rsidR="00287C1A" w:rsidRPr="001169C1" w:rsidRDefault="00287C1A" w:rsidP="00F0103D">
            <w:pPr>
              <w:tabs>
                <w:tab w:val="left" w:pos="0"/>
              </w:tabs>
              <w:autoSpaceDE w:val="0"/>
              <w:autoSpaceDN w:val="0"/>
              <w:adjustRightInd w:val="0"/>
              <w:rPr>
                <w:rFonts w:cs="Arial"/>
                <w:b/>
                <w:color w:val="auto"/>
                <w:szCs w:val="24"/>
              </w:rPr>
            </w:pPr>
            <w:r w:rsidRPr="001169C1">
              <w:rPr>
                <w:rFonts w:cs="Arial"/>
                <w:b/>
                <w:color w:val="auto"/>
                <w:szCs w:val="24"/>
              </w:rPr>
              <w:t>Non food</w:t>
            </w:r>
          </w:p>
        </w:tc>
        <w:tc>
          <w:tcPr>
            <w:tcW w:w="1712" w:type="dxa"/>
            <w:vMerge/>
          </w:tcPr>
          <w:p w14:paraId="69187EAE" w14:textId="77777777" w:rsidR="00287C1A" w:rsidRPr="00D049A7" w:rsidRDefault="00287C1A" w:rsidP="00F0103D">
            <w:pPr>
              <w:pStyle w:val="23Caption"/>
              <w:spacing w:before="0"/>
              <w:rPr>
                <w:rFonts w:cs="Arial"/>
                <w:b w:val="0"/>
                <w:bCs/>
                <w:color w:val="auto"/>
                <w:sz w:val="20"/>
              </w:rPr>
            </w:pPr>
          </w:p>
        </w:tc>
        <w:tc>
          <w:tcPr>
            <w:tcW w:w="1733" w:type="dxa"/>
            <w:vMerge/>
          </w:tcPr>
          <w:p w14:paraId="6BC0BFB6" w14:textId="77777777" w:rsidR="00287C1A" w:rsidRPr="00D049A7" w:rsidRDefault="00287C1A" w:rsidP="00F0103D">
            <w:pPr>
              <w:pStyle w:val="23Caption"/>
              <w:spacing w:before="0"/>
              <w:rPr>
                <w:rFonts w:cs="Arial"/>
                <w:b w:val="0"/>
                <w:bCs/>
                <w:color w:val="auto"/>
                <w:sz w:val="20"/>
              </w:rPr>
            </w:pPr>
          </w:p>
        </w:tc>
        <w:tc>
          <w:tcPr>
            <w:tcW w:w="2002" w:type="dxa"/>
          </w:tcPr>
          <w:p w14:paraId="5C879589" w14:textId="77777777" w:rsidR="00287C1A" w:rsidRPr="00C812D3" w:rsidRDefault="00287C1A" w:rsidP="00F0103D">
            <w:pPr>
              <w:autoSpaceDE w:val="0"/>
              <w:autoSpaceDN w:val="0"/>
              <w:adjustRightInd w:val="0"/>
              <w:rPr>
                <w:rFonts w:cs="Arial"/>
                <w:color w:val="auto"/>
                <w:szCs w:val="24"/>
                <w:vertAlign w:val="superscript"/>
              </w:rPr>
            </w:pPr>
            <w:r w:rsidRPr="00C812D3">
              <w:rPr>
                <w:rFonts w:cs="Arial"/>
                <w:color w:val="auto"/>
                <w:szCs w:val="24"/>
              </w:rPr>
              <w:t>&gt;</w:t>
            </w:r>
            <w:r>
              <w:rPr>
                <w:rFonts w:cs="Arial"/>
                <w:color w:val="auto"/>
                <w:szCs w:val="24"/>
              </w:rPr>
              <w:t>1,500</w:t>
            </w:r>
            <w:r w:rsidRPr="00C812D3">
              <w:rPr>
                <w:rFonts w:cs="Arial"/>
                <w:color w:val="auto"/>
                <w:szCs w:val="24"/>
              </w:rPr>
              <w:t>m</w:t>
            </w:r>
            <w:r w:rsidRPr="00C812D3">
              <w:rPr>
                <w:rFonts w:cs="Arial"/>
                <w:color w:val="auto"/>
                <w:szCs w:val="24"/>
                <w:vertAlign w:val="superscript"/>
              </w:rPr>
              <w:t>2</w:t>
            </w:r>
          </w:p>
          <w:p w14:paraId="5880A2AD" w14:textId="77777777" w:rsidR="00287C1A" w:rsidRPr="00ED42F7" w:rsidRDefault="00287C1A" w:rsidP="00F0103D">
            <w:pPr>
              <w:pStyle w:val="23Caption"/>
              <w:spacing w:before="0"/>
              <w:rPr>
                <w:rFonts w:cs="Arial"/>
                <w:b w:val="0"/>
                <w:bCs/>
                <w:color w:val="auto"/>
                <w:sz w:val="20"/>
              </w:rPr>
            </w:pPr>
          </w:p>
        </w:tc>
        <w:tc>
          <w:tcPr>
            <w:tcW w:w="2148" w:type="dxa"/>
          </w:tcPr>
          <w:p w14:paraId="59EDB4FE" w14:textId="77777777" w:rsidR="00287C1A" w:rsidRPr="00921A77" w:rsidRDefault="00287C1A" w:rsidP="00F0103D">
            <w:pPr>
              <w:autoSpaceDE w:val="0"/>
              <w:autoSpaceDN w:val="0"/>
              <w:adjustRightInd w:val="0"/>
              <w:rPr>
                <w:rFonts w:cs="Arial"/>
                <w:color w:val="auto"/>
                <w:szCs w:val="24"/>
              </w:rPr>
            </w:pPr>
            <w:r>
              <w:rPr>
                <w:rFonts w:cs="Arial"/>
                <w:color w:val="auto"/>
                <w:szCs w:val="24"/>
              </w:rPr>
              <w:t>800m</w:t>
            </w:r>
            <w:r w:rsidRPr="00921A77">
              <w:rPr>
                <w:rFonts w:cs="Arial"/>
                <w:color w:val="auto"/>
                <w:szCs w:val="24"/>
                <w:vertAlign w:val="superscript"/>
              </w:rPr>
              <w:t>2</w:t>
            </w:r>
            <w:r>
              <w:rPr>
                <w:rFonts w:cs="Arial"/>
                <w:color w:val="auto"/>
                <w:szCs w:val="24"/>
              </w:rPr>
              <w:t xml:space="preserve"> – 1,449</w:t>
            </w:r>
            <w:r w:rsidRPr="00921A77">
              <w:rPr>
                <w:rFonts w:cs="Arial"/>
                <w:color w:val="auto"/>
                <w:szCs w:val="24"/>
              </w:rPr>
              <w:t>m</w:t>
            </w:r>
            <w:r w:rsidRPr="00921A77">
              <w:rPr>
                <w:rFonts w:cs="Arial"/>
                <w:color w:val="auto"/>
                <w:szCs w:val="24"/>
                <w:vertAlign w:val="superscript"/>
              </w:rPr>
              <w:t>2</w:t>
            </w:r>
          </w:p>
        </w:tc>
      </w:tr>
      <w:tr w:rsidR="00287C1A" w:rsidRPr="00921A77" w14:paraId="7D85BDF7" w14:textId="77777777" w:rsidTr="194C04E3">
        <w:tc>
          <w:tcPr>
            <w:tcW w:w="1898" w:type="dxa"/>
          </w:tcPr>
          <w:p w14:paraId="70E3BF6E"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 xml:space="preserve">Financial and Professional services </w:t>
            </w:r>
            <w:r>
              <w:rPr>
                <w:rFonts w:cs="Arial"/>
                <w:b/>
                <w:color w:val="auto"/>
                <w:szCs w:val="24"/>
              </w:rPr>
              <w:t>(Ec)</w:t>
            </w:r>
          </w:p>
        </w:tc>
        <w:tc>
          <w:tcPr>
            <w:tcW w:w="1712" w:type="dxa"/>
            <w:vMerge/>
          </w:tcPr>
          <w:p w14:paraId="6C33C5FC" w14:textId="77777777" w:rsidR="00287C1A" w:rsidRPr="001962B1" w:rsidRDefault="00287C1A" w:rsidP="00F0103D">
            <w:pPr>
              <w:pStyle w:val="23Caption"/>
              <w:spacing w:before="0"/>
              <w:rPr>
                <w:rFonts w:cs="Arial"/>
                <w:b w:val="0"/>
                <w:bCs/>
                <w:color w:val="auto"/>
                <w:sz w:val="20"/>
              </w:rPr>
            </w:pPr>
          </w:p>
        </w:tc>
        <w:tc>
          <w:tcPr>
            <w:tcW w:w="1733" w:type="dxa"/>
            <w:vMerge/>
          </w:tcPr>
          <w:p w14:paraId="193F4B76" w14:textId="77777777" w:rsidR="00287C1A" w:rsidRPr="001962B1" w:rsidRDefault="00287C1A" w:rsidP="00F0103D">
            <w:pPr>
              <w:pStyle w:val="23Caption"/>
              <w:spacing w:before="0"/>
              <w:rPr>
                <w:rFonts w:cs="Arial"/>
                <w:b w:val="0"/>
                <w:bCs/>
                <w:color w:val="auto"/>
                <w:sz w:val="20"/>
              </w:rPr>
            </w:pPr>
          </w:p>
        </w:tc>
        <w:tc>
          <w:tcPr>
            <w:tcW w:w="2002" w:type="dxa"/>
          </w:tcPr>
          <w:p w14:paraId="2C3EAB89" w14:textId="77777777" w:rsidR="00287C1A" w:rsidRPr="00C812D3" w:rsidRDefault="00287C1A" w:rsidP="00F0103D">
            <w:pPr>
              <w:autoSpaceDE w:val="0"/>
              <w:autoSpaceDN w:val="0"/>
              <w:adjustRightInd w:val="0"/>
              <w:rPr>
                <w:rFonts w:cs="Arial"/>
                <w:color w:val="auto"/>
                <w:szCs w:val="24"/>
                <w:vertAlign w:val="superscript"/>
              </w:rPr>
            </w:pPr>
            <w:r w:rsidRPr="00C812D3">
              <w:rPr>
                <w:rFonts w:cs="Arial"/>
                <w:color w:val="auto"/>
                <w:szCs w:val="24"/>
              </w:rPr>
              <w:t>&gt;</w:t>
            </w:r>
            <w:r>
              <w:rPr>
                <w:rFonts w:cs="Arial"/>
                <w:color w:val="auto"/>
                <w:szCs w:val="24"/>
              </w:rPr>
              <w:t>2,500</w:t>
            </w:r>
            <w:r w:rsidRPr="00C812D3">
              <w:rPr>
                <w:rFonts w:cs="Arial"/>
                <w:color w:val="auto"/>
                <w:szCs w:val="24"/>
              </w:rPr>
              <w:t>m</w:t>
            </w:r>
            <w:r w:rsidRPr="00C812D3">
              <w:rPr>
                <w:rFonts w:cs="Arial"/>
                <w:color w:val="auto"/>
                <w:szCs w:val="24"/>
                <w:vertAlign w:val="superscript"/>
              </w:rPr>
              <w:t>2</w:t>
            </w:r>
          </w:p>
          <w:p w14:paraId="7B476D0D" w14:textId="77777777" w:rsidR="00287C1A" w:rsidRPr="00ED42F7" w:rsidRDefault="00287C1A" w:rsidP="00F0103D">
            <w:pPr>
              <w:pStyle w:val="23Caption"/>
              <w:spacing w:before="0"/>
              <w:rPr>
                <w:rFonts w:cs="Arial"/>
                <w:b w:val="0"/>
                <w:bCs/>
                <w:color w:val="auto"/>
                <w:sz w:val="20"/>
              </w:rPr>
            </w:pPr>
          </w:p>
        </w:tc>
        <w:tc>
          <w:tcPr>
            <w:tcW w:w="2148" w:type="dxa"/>
          </w:tcPr>
          <w:p w14:paraId="7E2F7418" w14:textId="77777777" w:rsidR="00287C1A" w:rsidRPr="00921A77" w:rsidRDefault="00287C1A" w:rsidP="00F0103D">
            <w:pPr>
              <w:autoSpaceDE w:val="0"/>
              <w:autoSpaceDN w:val="0"/>
              <w:adjustRightInd w:val="0"/>
              <w:rPr>
                <w:rFonts w:cs="Arial"/>
                <w:color w:val="auto"/>
                <w:szCs w:val="24"/>
              </w:rPr>
            </w:pPr>
            <w:r>
              <w:rPr>
                <w:rFonts w:cs="Arial"/>
                <w:color w:val="auto"/>
                <w:szCs w:val="24"/>
              </w:rPr>
              <w:t>1,000m</w:t>
            </w:r>
            <w:r w:rsidRPr="00921A77">
              <w:rPr>
                <w:rFonts w:cs="Arial"/>
                <w:color w:val="auto"/>
                <w:szCs w:val="24"/>
                <w:vertAlign w:val="superscript"/>
              </w:rPr>
              <w:t>2</w:t>
            </w:r>
            <w:r>
              <w:rPr>
                <w:rFonts w:cs="Arial"/>
                <w:color w:val="auto"/>
                <w:szCs w:val="24"/>
              </w:rPr>
              <w:t xml:space="preserve"> – 2,499</w:t>
            </w:r>
            <w:r w:rsidRPr="00921A77">
              <w:rPr>
                <w:rFonts w:cs="Arial"/>
                <w:color w:val="auto"/>
                <w:szCs w:val="24"/>
              </w:rPr>
              <w:t>m</w:t>
            </w:r>
            <w:r w:rsidRPr="00921A77">
              <w:rPr>
                <w:rFonts w:cs="Arial"/>
                <w:color w:val="auto"/>
                <w:szCs w:val="24"/>
                <w:vertAlign w:val="superscript"/>
              </w:rPr>
              <w:t>2</w:t>
            </w:r>
          </w:p>
        </w:tc>
      </w:tr>
      <w:tr w:rsidR="00287C1A" w:rsidRPr="00921A77" w14:paraId="5827D7E1" w14:textId="77777777" w:rsidTr="194C04E3">
        <w:tc>
          <w:tcPr>
            <w:tcW w:w="1898" w:type="dxa"/>
          </w:tcPr>
          <w:p w14:paraId="72E206E9" w14:textId="77777777" w:rsidR="00287C1A" w:rsidRDefault="00287C1A" w:rsidP="00F0103D">
            <w:pPr>
              <w:autoSpaceDE w:val="0"/>
              <w:autoSpaceDN w:val="0"/>
              <w:adjustRightInd w:val="0"/>
              <w:rPr>
                <w:rFonts w:cs="Arial"/>
                <w:b/>
                <w:color w:val="auto"/>
              </w:rPr>
            </w:pPr>
            <w:r w:rsidRPr="001169C1">
              <w:rPr>
                <w:rFonts w:cs="Arial"/>
                <w:b/>
                <w:color w:val="auto"/>
                <w:szCs w:val="24"/>
              </w:rPr>
              <w:t xml:space="preserve">Offices </w:t>
            </w:r>
            <w:r>
              <w:rPr>
                <w:rFonts w:cs="Arial"/>
                <w:b/>
                <w:color w:val="auto"/>
                <w:szCs w:val="24"/>
              </w:rPr>
              <w:t>(Eg)</w:t>
            </w:r>
          </w:p>
          <w:p w14:paraId="0ED5B9AD" w14:textId="2B5EE774" w:rsidR="000010B5" w:rsidRPr="001169C1" w:rsidRDefault="000010B5" w:rsidP="00F0103D">
            <w:pPr>
              <w:autoSpaceDE w:val="0"/>
              <w:autoSpaceDN w:val="0"/>
              <w:adjustRightInd w:val="0"/>
              <w:rPr>
                <w:rFonts w:cs="Arial"/>
                <w:b/>
                <w:color w:val="auto"/>
                <w:szCs w:val="24"/>
              </w:rPr>
            </w:pPr>
          </w:p>
        </w:tc>
        <w:tc>
          <w:tcPr>
            <w:tcW w:w="1712" w:type="dxa"/>
            <w:vMerge/>
          </w:tcPr>
          <w:p w14:paraId="3840C896" w14:textId="77777777" w:rsidR="00287C1A" w:rsidRPr="00966CBF" w:rsidRDefault="00287C1A" w:rsidP="00F0103D">
            <w:pPr>
              <w:pStyle w:val="23Caption"/>
              <w:spacing w:before="0"/>
              <w:rPr>
                <w:rFonts w:cs="Arial"/>
                <w:b w:val="0"/>
                <w:color w:val="auto"/>
                <w:sz w:val="20"/>
              </w:rPr>
            </w:pPr>
          </w:p>
        </w:tc>
        <w:tc>
          <w:tcPr>
            <w:tcW w:w="1733" w:type="dxa"/>
            <w:vMerge/>
          </w:tcPr>
          <w:p w14:paraId="285BF8D0" w14:textId="77777777" w:rsidR="00287C1A" w:rsidRPr="00966CBF" w:rsidRDefault="00287C1A" w:rsidP="00F0103D">
            <w:pPr>
              <w:pStyle w:val="23Caption"/>
              <w:spacing w:before="0"/>
              <w:rPr>
                <w:rFonts w:cs="Arial"/>
                <w:b w:val="0"/>
                <w:color w:val="auto"/>
                <w:sz w:val="20"/>
              </w:rPr>
            </w:pPr>
          </w:p>
        </w:tc>
        <w:tc>
          <w:tcPr>
            <w:tcW w:w="2002" w:type="dxa"/>
          </w:tcPr>
          <w:p w14:paraId="6B6500A0" w14:textId="77777777" w:rsidR="00287C1A" w:rsidRPr="00C812D3" w:rsidRDefault="00287C1A" w:rsidP="00F0103D">
            <w:pPr>
              <w:autoSpaceDE w:val="0"/>
              <w:autoSpaceDN w:val="0"/>
              <w:adjustRightInd w:val="0"/>
              <w:rPr>
                <w:rFonts w:cs="Arial"/>
                <w:color w:val="auto"/>
                <w:szCs w:val="24"/>
                <w:vertAlign w:val="superscript"/>
              </w:rPr>
            </w:pPr>
            <w:r w:rsidRPr="00C812D3">
              <w:rPr>
                <w:rFonts w:cs="Arial"/>
                <w:color w:val="auto"/>
                <w:szCs w:val="24"/>
              </w:rPr>
              <w:t>&gt;</w:t>
            </w:r>
            <w:r>
              <w:rPr>
                <w:rFonts w:cs="Arial"/>
                <w:color w:val="auto"/>
                <w:szCs w:val="24"/>
              </w:rPr>
              <w:t>2,500</w:t>
            </w:r>
            <w:r w:rsidRPr="00C812D3">
              <w:rPr>
                <w:rFonts w:cs="Arial"/>
                <w:color w:val="auto"/>
                <w:szCs w:val="24"/>
              </w:rPr>
              <w:t>m</w:t>
            </w:r>
            <w:r w:rsidRPr="00C812D3">
              <w:rPr>
                <w:rFonts w:cs="Arial"/>
                <w:color w:val="auto"/>
                <w:szCs w:val="24"/>
                <w:vertAlign w:val="superscript"/>
              </w:rPr>
              <w:t>2</w:t>
            </w:r>
          </w:p>
        </w:tc>
        <w:tc>
          <w:tcPr>
            <w:tcW w:w="2148" w:type="dxa"/>
          </w:tcPr>
          <w:p w14:paraId="1CD5FBC1" w14:textId="77777777" w:rsidR="00287C1A" w:rsidRPr="00921A77" w:rsidRDefault="00287C1A" w:rsidP="00F0103D">
            <w:pPr>
              <w:autoSpaceDE w:val="0"/>
              <w:autoSpaceDN w:val="0"/>
              <w:adjustRightInd w:val="0"/>
              <w:rPr>
                <w:rFonts w:cs="Arial"/>
                <w:color w:val="auto"/>
                <w:szCs w:val="24"/>
              </w:rPr>
            </w:pPr>
            <w:r>
              <w:rPr>
                <w:rFonts w:cs="Arial"/>
                <w:color w:val="auto"/>
                <w:szCs w:val="24"/>
              </w:rPr>
              <w:t>1,500m</w:t>
            </w:r>
            <w:r w:rsidRPr="00921A77">
              <w:rPr>
                <w:rFonts w:cs="Arial"/>
                <w:color w:val="auto"/>
                <w:szCs w:val="24"/>
                <w:vertAlign w:val="superscript"/>
              </w:rPr>
              <w:t>2</w:t>
            </w:r>
            <w:r>
              <w:rPr>
                <w:rFonts w:cs="Arial"/>
                <w:color w:val="auto"/>
                <w:szCs w:val="24"/>
              </w:rPr>
              <w:t xml:space="preserve"> – 2,499</w:t>
            </w:r>
            <w:r w:rsidRPr="00921A77">
              <w:rPr>
                <w:rFonts w:cs="Arial"/>
                <w:color w:val="auto"/>
                <w:szCs w:val="24"/>
              </w:rPr>
              <w:t>m</w:t>
            </w:r>
            <w:r w:rsidRPr="00921A77">
              <w:rPr>
                <w:rFonts w:cs="Arial"/>
                <w:color w:val="auto"/>
                <w:szCs w:val="24"/>
                <w:vertAlign w:val="superscript"/>
              </w:rPr>
              <w:t>2</w:t>
            </w:r>
          </w:p>
        </w:tc>
      </w:tr>
      <w:tr w:rsidR="00287C1A" w:rsidRPr="00921A77" w14:paraId="5BCEB1AD" w14:textId="77777777" w:rsidTr="194C04E3">
        <w:tc>
          <w:tcPr>
            <w:tcW w:w="1898" w:type="dxa"/>
          </w:tcPr>
          <w:p w14:paraId="0B91B87F"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 xml:space="preserve">Community Facilities and Institutions </w:t>
            </w:r>
            <w:r>
              <w:rPr>
                <w:rFonts w:cs="Arial"/>
                <w:b/>
                <w:color w:val="auto"/>
                <w:szCs w:val="24"/>
              </w:rPr>
              <w:t>(F2)</w:t>
            </w:r>
          </w:p>
          <w:p w14:paraId="705F86DF" w14:textId="77777777" w:rsidR="00287C1A" w:rsidRPr="00ED42F7" w:rsidRDefault="00287C1A" w:rsidP="00F0103D">
            <w:pPr>
              <w:pStyle w:val="23Caption"/>
              <w:spacing w:before="0"/>
              <w:rPr>
                <w:rFonts w:cs="Arial"/>
                <w:color w:val="auto"/>
                <w:sz w:val="20"/>
              </w:rPr>
            </w:pPr>
            <w:r w:rsidRPr="00ED42F7">
              <w:rPr>
                <w:rFonts w:cs="Arial"/>
                <w:color w:val="auto"/>
                <w:sz w:val="20"/>
              </w:rPr>
              <w:t>Leisure and Recreation Facilities (F2/Ed)</w:t>
            </w:r>
          </w:p>
        </w:tc>
        <w:tc>
          <w:tcPr>
            <w:tcW w:w="1712" w:type="dxa"/>
            <w:vMerge/>
          </w:tcPr>
          <w:p w14:paraId="1BC615B2" w14:textId="77777777" w:rsidR="00287C1A" w:rsidRPr="00ED42F7" w:rsidRDefault="00287C1A" w:rsidP="00F0103D">
            <w:pPr>
              <w:pStyle w:val="23Caption"/>
              <w:spacing w:before="0"/>
              <w:rPr>
                <w:rFonts w:cs="Arial"/>
                <w:b w:val="0"/>
                <w:bCs/>
                <w:color w:val="auto"/>
                <w:sz w:val="20"/>
              </w:rPr>
            </w:pPr>
          </w:p>
        </w:tc>
        <w:tc>
          <w:tcPr>
            <w:tcW w:w="1733" w:type="dxa"/>
            <w:vMerge/>
          </w:tcPr>
          <w:p w14:paraId="193B0ABC" w14:textId="77777777" w:rsidR="00287C1A" w:rsidRPr="00ED42F7" w:rsidRDefault="00287C1A" w:rsidP="00F0103D">
            <w:pPr>
              <w:pStyle w:val="23Caption"/>
              <w:spacing w:before="0"/>
              <w:rPr>
                <w:rFonts w:cs="Arial"/>
                <w:b w:val="0"/>
                <w:bCs/>
                <w:color w:val="auto"/>
                <w:sz w:val="20"/>
              </w:rPr>
            </w:pPr>
          </w:p>
        </w:tc>
        <w:tc>
          <w:tcPr>
            <w:tcW w:w="2002" w:type="dxa"/>
          </w:tcPr>
          <w:p w14:paraId="09178333" w14:textId="77777777" w:rsidR="00287C1A" w:rsidRPr="00ED42F7" w:rsidRDefault="00287C1A" w:rsidP="00F0103D">
            <w:pPr>
              <w:pStyle w:val="23Caption"/>
              <w:spacing w:before="0"/>
              <w:rPr>
                <w:rFonts w:cs="Arial"/>
                <w:b w:val="0"/>
                <w:bCs/>
                <w:color w:val="auto"/>
                <w:sz w:val="20"/>
                <w:vertAlign w:val="superscript"/>
              </w:rPr>
            </w:pPr>
            <w:r w:rsidRPr="00ED42F7">
              <w:rPr>
                <w:rFonts w:cs="Arial"/>
                <w:b w:val="0"/>
                <w:bCs/>
                <w:color w:val="auto"/>
                <w:sz w:val="20"/>
              </w:rPr>
              <w:t>&gt;1,000m</w:t>
            </w:r>
            <w:r w:rsidRPr="00ED42F7">
              <w:rPr>
                <w:rFonts w:cs="Arial"/>
                <w:b w:val="0"/>
                <w:bCs/>
                <w:color w:val="auto"/>
                <w:sz w:val="20"/>
                <w:vertAlign w:val="superscript"/>
              </w:rPr>
              <w:t>2</w:t>
            </w:r>
          </w:p>
          <w:p w14:paraId="6610F824" w14:textId="77777777" w:rsidR="00287C1A" w:rsidRPr="00ED42F7" w:rsidRDefault="00287C1A" w:rsidP="00F0103D">
            <w:pPr>
              <w:pStyle w:val="23Caption"/>
              <w:spacing w:before="0"/>
              <w:rPr>
                <w:rFonts w:cs="Arial"/>
                <w:b w:val="0"/>
                <w:bCs/>
                <w:color w:val="auto"/>
                <w:sz w:val="20"/>
                <w:vertAlign w:val="superscript"/>
              </w:rPr>
            </w:pPr>
          </w:p>
          <w:p w14:paraId="340C7B42" w14:textId="77777777" w:rsidR="00287C1A" w:rsidRPr="00ED42F7" w:rsidRDefault="00287C1A" w:rsidP="00F0103D">
            <w:pPr>
              <w:pStyle w:val="23Caption"/>
              <w:spacing w:before="0"/>
              <w:rPr>
                <w:rFonts w:cs="Arial"/>
                <w:b w:val="0"/>
                <w:bCs/>
                <w:color w:val="auto"/>
                <w:sz w:val="20"/>
                <w:vertAlign w:val="superscript"/>
              </w:rPr>
            </w:pPr>
          </w:p>
          <w:p w14:paraId="5DE16852" w14:textId="77777777" w:rsidR="00287C1A" w:rsidRPr="00ED42F7" w:rsidRDefault="00287C1A" w:rsidP="00F0103D">
            <w:pPr>
              <w:pStyle w:val="23Caption"/>
              <w:spacing w:before="0"/>
              <w:rPr>
                <w:rFonts w:cs="Arial"/>
                <w:b w:val="0"/>
                <w:bCs/>
                <w:color w:val="auto"/>
                <w:sz w:val="20"/>
                <w:vertAlign w:val="superscript"/>
              </w:rPr>
            </w:pPr>
          </w:p>
          <w:p w14:paraId="2B6BE75C" w14:textId="77777777" w:rsidR="00287C1A" w:rsidRPr="00ED42F7" w:rsidRDefault="00287C1A" w:rsidP="00F0103D">
            <w:pPr>
              <w:pStyle w:val="23Caption"/>
              <w:spacing w:before="0"/>
              <w:rPr>
                <w:rFonts w:cs="Arial"/>
                <w:b w:val="0"/>
                <w:bCs/>
                <w:color w:val="auto"/>
                <w:sz w:val="20"/>
                <w:vertAlign w:val="superscript"/>
              </w:rPr>
            </w:pPr>
          </w:p>
          <w:p w14:paraId="65977888" w14:textId="77777777" w:rsidR="00287C1A" w:rsidRPr="00ED42F7" w:rsidRDefault="00287C1A" w:rsidP="00F0103D">
            <w:pPr>
              <w:pStyle w:val="23Caption"/>
              <w:spacing w:before="0"/>
              <w:rPr>
                <w:rFonts w:cs="Arial"/>
                <w:b w:val="0"/>
                <w:bCs/>
                <w:color w:val="auto"/>
                <w:sz w:val="20"/>
                <w:vertAlign w:val="superscript"/>
              </w:rPr>
            </w:pPr>
          </w:p>
          <w:p w14:paraId="7EF7D783"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&gt;1,500m</w:t>
            </w:r>
            <w:r w:rsidRPr="00ED42F7">
              <w:rPr>
                <w:rFonts w:cs="Arial"/>
                <w:b w:val="0"/>
                <w:bCs/>
                <w:color w:val="auto"/>
                <w:sz w:val="20"/>
                <w:vertAlign w:val="superscript"/>
              </w:rPr>
              <w:t>2</w:t>
            </w:r>
          </w:p>
        </w:tc>
        <w:tc>
          <w:tcPr>
            <w:tcW w:w="2148" w:type="dxa"/>
          </w:tcPr>
          <w:p w14:paraId="0513C231" w14:textId="77777777" w:rsidR="00287C1A" w:rsidRPr="00ED42F7" w:rsidRDefault="00287C1A" w:rsidP="00F0103D">
            <w:pPr>
              <w:pStyle w:val="23Caption"/>
              <w:spacing w:before="0"/>
              <w:rPr>
                <w:rFonts w:cs="Arial"/>
                <w:b w:val="0"/>
                <w:color w:val="auto"/>
                <w:sz w:val="20"/>
                <w:vertAlign w:val="superscript"/>
              </w:rPr>
            </w:pPr>
            <w:r w:rsidRPr="00ED42F7">
              <w:rPr>
                <w:rFonts w:cs="Arial"/>
                <w:b w:val="0"/>
                <w:color w:val="auto"/>
                <w:sz w:val="20"/>
              </w:rPr>
              <w:t>500m</w:t>
            </w:r>
            <w:r w:rsidRPr="00ED42F7">
              <w:rPr>
                <w:rFonts w:cs="Arial"/>
                <w:b w:val="0"/>
                <w:color w:val="auto"/>
                <w:sz w:val="20"/>
                <w:vertAlign w:val="superscript"/>
              </w:rPr>
              <w:t>2</w:t>
            </w:r>
            <w:r w:rsidRPr="00ED42F7">
              <w:rPr>
                <w:rFonts w:cs="Arial"/>
                <w:b w:val="0"/>
                <w:color w:val="auto"/>
                <w:sz w:val="20"/>
              </w:rPr>
              <w:t xml:space="preserve"> - 999m</w:t>
            </w:r>
            <w:r w:rsidRPr="00ED42F7">
              <w:rPr>
                <w:rFonts w:cs="Arial"/>
                <w:b w:val="0"/>
                <w:color w:val="auto"/>
                <w:sz w:val="20"/>
                <w:vertAlign w:val="superscript"/>
              </w:rPr>
              <w:t>2</w:t>
            </w:r>
          </w:p>
          <w:p w14:paraId="620D802E" w14:textId="77777777" w:rsidR="00287C1A" w:rsidRPr="00ED42F7" w:rsidRDefault="00287C1A" w:rsidP="00F0103D">
            <w:pPr>
              <w:pStyle w:val="23Caption"/>
              <w:spacing w:before="0"/>
              <w:rPr>
                <w:rFonts w:cs="Arial"/>
                <w:b w:val="0"/>
                <w:color w:val="auto"/>
                <w:sz w:val="20"/>
                <w:vertAlign w:val="superscript"/>
              </w:rPr>
            </w:pPr>
          </w:p>
          <w:p w14:paraId="3AFB4F42" w14:textId="77777777" w:rsidR="00287C1A" w:rsidRPr="00ED42F7" w:rsidRDefault="00287C1A" w:rsidP="00F0103D">
            <w:pPr>
              <w:pStyle w:val="23Caption"/>
              <w:spacing w:before="0"/>
              <w:rPr>
                <w:rFonts w:cs="Arial"/>
                <w:b w:val="0"/>
                <w:color w:val="auto"/>
                <w:sz w:val="20"/>
                <w:vertAlign w:val="superscript"/>
              </w:rPr>
            </w:pPr>
          </w:p>
          <w:p w14:paraId="561C7C0E" w14:textId="77777777" w:rsidR="00287C1A" w:rsidRPr="00ED42F7" w:rsidRDefault="00287C1A" w:rsidP="00F0103D">
            <w:pPr>
              <w:pStyle w:val="23Caption"/>
              <w:spacing w:before="0"/>
              <w:rPr>
                <w:rFonts w:cs="Arial"/>
                <w:b w:val="0"/>
                <w:color w:val="auto"/>
                <w:sz w:val="20"/>
                <w:vertAlign w:val="superscript"/>
              </w:rPr>
            </w:pPr>
          </w:p>
          <w:p w14:paraId="1DD00033" w14:textId="77777777" w:rsidR="00287C1A" w:rsidRPr="00ED42F7" w:rsidRDefault="00287C1A" w:rsidP="00F0103D">
            <w:pPr>
              <w:pStyle w:val="23Caption"/>
              <w:spacing w:before="0"/>
              <w:rPr>
                <w:rFonts w:cs="Arial"/>
                <w:b w:val="0"/>
                <w:color w:val="auto"/>
                <w:sz w:val="20"/>
                <w:vertAlign w:val="superscript"/>
              </w:rPr>
            </w:pPr>
          </w:p>
          <w:p w14:paraId="4FA47992" w14:textId="77777777" w:rsidR="00287C1A" w:rsidRPr="00ED42F7" w:rsidRDefault="00287C1A" w:rsidP="00F0103D">
            <w:pPr>
              <w:pStyle w:val="23Caption"/>
              <w:spacing w:before="0"/>
              <w:rPr>
                <w:rFonts w:cs="Arial"/>
                <w:b w:val="0"/>
                <w:color w:val="auto"/>
                <w:sz w:val="20"/>
                <w:vertAlign w:val="superscript"/>
              </w:rPr>
            </w:pPr>
          </w:p>
          <w:p w14:paraId="73D8B618" w14:textId="77777777" w:rsidR="00287C1A" w:rsidRPr="00ED42F7" w:rsidRDefault="00287C1A" w:rsidP="00F0103D">
            <w:pPr>
              <w:pStyle w:val="23Caption"/>
              <w:spacing w:before="0"/>
              <w:rPr>
                <w:rFonts w:cs="Arial"/>
                <w:b w:val="0"/>
                <w:color w:val="auto"/>
                <w:sz w:val="20"/>
              </w:rPr>
            </w:pPr>
            <w:r w:rsidRPr="00ED42F7">
              <w:rPr>
                <w:rFonts w:cs="Arial"/>
                <w:b w:val="0"/>
                <w:color w:val="auto"/>
                <w:sz w:val="20"/>
              </w:rPr>
              <w:t>500m</w:t>
            </w:r>
            <w:r w:rsidRPr="00ED42F7">
              <w:rPr>
                <w:rFonts w:cs="Arial"/>
                <w:b w:val="0"/>
                <w:color w:val="auto"/>
                <w:sz w:val="20"/>
                <w:vertAlign w:val="superscript"/>
              </w:rPr>
              <w:t>2</w:t>
            </w:r>
            <w:r w:rsidRPr="00ED42F7">
              <w:rPr>
                <w:rFonts w:cs="Arial"/>
                <w:b w:val="0"/>
                <w:color w:val="auto"/>
                <w:sz w:val="20"/>
              </w:rPr>
              <w:t xml:space="preserve"> – 1,499m</w:t>
            </w:r>
            <w:r w:rsidRPr="00ED42F7">
              <w:rPr>
                <w:rFonts w:cs="Arial"/>
                <w:b w:val="0"/>
                <w:color w:val="auto"/>
                <w:sz w:val="20"/>
                <w:vertAlign w:val="superscript"/>
              </w:rPr>
              <w:t>2</w:t>
            </w:r>
          </w:p>
        </w:tc>
      </w:tr>
      <w:tr w:rsidR="00287C1A" w:rsidRPr="00921A77" w14:paraId="3F41A726" w14:textId="77777777" w:rsidTr="194C04E3">
        <w:tc>
          <w:tcPr>
            <w:tcW w:w="1898" w:type="dxa"/>
          </w:tcPr>
          <w:p w14:paraId="23831689"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General Industry (B2)</w:t>
            </w:r>
          </w:p>
        </w:tc>
        <w:tc>
          <w:tcPr>
            <w:tcW w:w="1712" w:type="dxa"/>
          </w:tcPr>
          <w:p w14:paraId="770453B1"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 xml:space="preserve">&gt;30 vehicle movements </w:t>
            </w:r>
          </w:p>
        </w:tc>
        <w:tc>
          <w:tcPr>
            <w:tcW w:w="1733" w:type="dxa"/>
          </w:tcPr>
          <w:p w14:paraId="7C0BA9E7"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&gt;50 staff</w:t>
            </w:r>
          </w:p>
        </w:tc>
        <w:tc>
          <w:tcPr>
            <w:tcW w:w="2002" w:type="dxa"/>
          </w:tcPr>
          <w:p w14:paraId="668205D1"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&gt;4,000m</w:t>
            </w:r>
            <w:r w:rsidRPr="00ED42F7">
              <w:rPr>
                <w:rFonts w:cs="Arial"/>
                <w:b w:val="0"/>
                <w:bCs/>
                <w:color w:val="auto"/>
                <w:sz w:val="20"/>
                <w:vertAlign w:val="superscript"/>
              </w:rPr>
              <w:t>2</w:t>
            </w:r>
          </w:p>
        </w:tc>
        <w:tc>
          <w:tcPr>
            <w:tcW w:w="2148" w:type="dxa"/>
          </w:tcPr>
          <w:p w14:paraId="2526095B" w14:textId="77777777" w:rsidR="00287C1A" w:rsidRPr="00ED42F7" w:rsidRDefault="00287C1A" w:rsidP="00F0103D">
            <w:pPr>
              <w:pStyle w:val="23Caption"/>
              <w:spacing w:before="0"/>
              <w:rPr>
                <w:rFonts w:cs="Arial"/>
                <w:b w:val="0"/>
                <w:bCs/>
                <w:color w:val="auto"/>
                <w:sz w:val="20"/>
              </w:rPr>
            </w:pPr>
            <w:r w:rsidRPr="00ED42F7">
              <w:rPr>
                <w:rFonts w:cs="Arial"/>
                <w:b w:val="0"/>
                <w:color w:val="auto"/>
                <w:sz w:val="20"/>
              </w:rPr>
              <w:t>2,500m</w:t>
            </w:r>
            <w:r w:rsidRPr="00ED42F7">
              <w:rPr>
                <w:rFonts w:cs="Arial"/>
                <w:b w:val="0"/>
                <w:color w:val="auto"/>
                <w:sz w:val="20"/>
                <w:vertAlign w:val="superscript"/>
              </w:rPr>
              <w:t>2</w:t>
            </w:r>
            <w:r w:rsidRPr="00ED42F7">
              <w:rPr>
                <w:rFonts w:cs="Arial"/>
                <w:b w:val="0"/>
                <w:color w:val="auto"/>
                <w:sz w:val="20"/>
              </w:rPr>
              <w:t xml:space="preserve"> – 3,999m</w:t>
            </w:r>
            <w:r w:rsidRPr="00ED42F7">
              <w:rPr>
                <w:rFonts w:cs="Arial"/>
                <w:b w:val="0"/>
                <w:color w:val="auto"/>
                <w:sz w:val="20"/>
                <w:vertAlign w:val="superscript"/>
              </w:rPr>
              <w:t>2</w:t>
            </w:r>
          </w:p>
        </w:tc>
      </w:tr>
      <w:tr w:rsidR="00287C1A" w:rsidRPr="00921A77" w14:paraId="15A12A54" w14:textId="77777777" w:rsidTr="194C04E3">
        <w:tc>
          <w:tcPr>
            <w:tcW w:w="1898" w:type="dxa"/>
          </w:tcPr>
          <w:p w14:paraId="54B63465"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Hotels (C1)</w:t>
            </w:r>
          </w:p>
        </w:tc>
        <w:tc>
          <w:tcPr>
            <w:tcW w:w="1712" w:type="dxa"/>
          </w:tcPr>
          <w:p w14:paraId="6D04ED7E"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&gt;30 vehicle movements</w:t>
            </w:r>
          </w:p>
        </w:tc>
        <w:tc>
          <w:tcPr>
            <w:tcW w:w="1733" w:type="dxa"/>
          </w:tcPr>
          <w:p w14:paraId="7117DCB4"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&gt;50 staff</w:t>
            </w:r>
          </w:p>
        </w:tc>
        <w:tc>
          <w:tcPr>
            <w:tcW w:w="2002" w:type="dxa"/>
          </w:tcPr>
          <w:p w14:paraId="3B7ACED1"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&gt;100 beds</w:t>
            </w:r>
          </w:p>
        </w:tc>
        <w:tc>
          <w:tcPr>
            <w:tcW w:w="2148" w:type="dxa"/>
          </w:tcPr>
          <w:p w14:paraId="715CF147"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75-99 beds</w:t>
            </w:r>
          </w:p>
        </w:tc>
      </w:tr>
      <w:tr w:rsidR="00287C1A" w:rsidRPr="00921A77" w14:paraId="127E457B" w14:textId="77777777" w:rsidTr="194C04E3">
        <w:tc>
          <w:tcPr>
            <w:tcW w:w="1898" w:type="dxa"/>
          </w:tcPr>
          <w:p w14:paraId="62E1A3F7" w14:textId="182CE869"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 xml:space="preserve">Housing (incl </w:t>
            </w:r>
            <w:r w:rsidR="00EF02E6" w:rsidRPr="001169C1">
              <w:rPr>
                <w:rFonts w:cs="Arial"/>
                <w:b/>
                <w:color w:val="auto"/>
                <w:szCs w:val="24"/>
              </w:rPr>
              <w:t>purpose</w:t>
            </w:r>
            <w:r w:rsidR="00EF02E6" w:rsidRPr="00ED42F7">
              <w:rPr>
                <w:rFonts w:cs="Arial"/>
                <w:b/>
                <w:color w:val="auto"/>
              </w:rPr>
              <w:t>-</w:t>
            </w:r>
            <w:r w:rsidR="00EF02E6" w:rsidRPr="001169C1">
              <w:rPr>
                <w:rFonts w:cs="Arial"/>
                <w:b/>
                <w:color w:val="auto"/>
                <w:szCs w:val="24"/>
              </w:rPr>
              <w:t>built</w:t>
            </w:r>
            <w:r w:rsidRPr="001169C1">
              <w:rPr>
                <w:rFonts w:cs="Arial"/>
                <w:b/>
                <w:color w:val="auto"/>
                <w:szCs w:val="24"/>
              </w:rPr>
              <w:t xml:space="preserve"> student accom)</w:t>
            </w:r>
          </w:p>
          <w:p w14:paraId="055C3791"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(C3)</w:t>
            </w:r>
          </w:p>
        </w:tc>
        <w:tc>
          <w:tcPr>
            <w:tcW w:w="1712" w:type="dxa"/>
          </w:tcPr>
          <w:p w14:paraId="3DCC5A51" w14:textId="45124F7D" w:rsidR="00287C1A" w:rsidRPr="00ED42F7" w:rsidRDefault="00C9426E" w:rsidP="00F0103D">
            <w:pPr>
              <w:pStyle w:val="23Caption"/>
              <w:spacing w:before="0"/>
              <w:rPr>
                <w:rFonts w:cs="Arial"/>
                <w:b w:val="0"/>
                <w:bCs/>
                <w:color w:val="auto"/>
                <w:sz w:val="20"/>
              </w:rPr>
            </w:pPr>
            <w:r>
              <w:rPr>
                <w:rFonts w:cs="Arial"/>
                <w:b w:val="0"/>
                <w:bCs/>
                <w:color w:val="auto"/>
                <w:sz w:val="20"/>
              </w:rPr>
              <w:t>C</w:t>
            </w:r>
            <w:r w:rsidR="00287C1A" w:rsidRPr="00ED42F7">
              <w:rPr>
                <w:rFonts w:cs="Arial"/>
                <w:b w:val="0"/>
                <w:bCs/>
                <w:color w:val="auto"/>
                <w:sz w:val="20"/>
              </w:rPr>
              <w:t>ar free</w:t>
            </w:r>
            <w:r>
              <w:rPr>
                <w:rFonts w:cs="Arial"/>
                <w:b w:val="0"/>
                <w:bCs/>
                <w:color w:val="auto"/>
                <w:sz w:val="20"/>
              </w:rPr>
              <w:t xml:space="preserve"> or </w:t>
            </w:r>
            <w:r w:rsidR="0027189A">
              <w:rPr>
                <w:rFonts w:cs="Arial"/>
                <w:b w:val="0"/>
                <w:bCs/>
                <w:color w:val="auto"/>
                <w:sz w:val="20"/>
              </w:rPr>
              <w:t>l</w:t>
            </w:r>
            <w:r>
              <w:rPr>
                <w:rFonts w:cs="Arial"/>
                <w:b w:val="0"/>
                <w:bCs/>
                <w:color w:val="auto"/>
                <w:sz w:val="20"/>
              </w:rPr>
              <w:t>imited</w:t>
            </w:r>
            <w:r w:rsidR="00287C1A" w:rsidRPr="00ED42F7">
              <w:rPr>
                <w:rFonts w:cs="Arial"/>
                <w:b w:val="0"/>
                <w:bCs/>
                <w:color w:val="auto"/>
                <w:sz w:val="20"/>
              </w:rPr>
              <w:t xml:space="preserve"> car parking</w:t>
            </w:r>
          </w:p>
        </w:tc>
        <w:tc>
          <w:tcPr>
            <w:tcW w:w="1733" w:type="dxa"/>
          </w:tcPr>
          <w:p w14:paraId="63B1A872" w14:textId="01015678" w:rsidR="00287C1A" w:rsidRPr="00ED42F7" w:rsidRDefault="000010B5" w:rsidP="00F0103D">
            <w:pPr>
              <w:pStyle w:val="23Caption"/>
              <w:spacing w:before="0"/>
              <w:rPr>
                <w:rFonts w:cs="Arial"/>
                <w:b w:val="0"/>
                <w:bCs/>
                <w:color w:val="auto"/>
                <w:sz w:val="20"/>
              </w:rPr>
            </w:pPr>
            <w:r>
              <w:rPr>
                <w:rFonts w:cs="Arial"/>
                <w:b w:val="0"/>
                <w:bCs/>
                <w:color w:val="auto"/>
                <w:sz w:val="20"/>
              </w:rPr>
              <w:t>N/a</w:t>
            </w:r>
          </w:p>
        </w:tc>
        <w:tc>
          <w:tcPr>
            <w:tcW w:w="2002" w:type="dxa"/>
          </w:tcPr>
          <w:p w14:paraId="31980125"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&gt;80 units</w:t>
            </w:r>
          </w:p>
        </w:tc>
        <w:tc>
          <w:tcPr>
            <w:tcW w:w="2148" w:type="dxa"/>
          </w:tcPr>
          <w:p w14:paraId="2F70B937"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50-79 units</w:t>
            </w:r>
          </w:p>
        </w:tc>
      </w:tr>
      <w:tr w:rsidR="00287C1A" w:rsidRPr="00921A77" w14:paraId="3BBB999E" w14:textId="77777777" w:rsidTr="194C04E3">
        <w:tc>
          <w:tcPr>
            <w:tcW w:w="1898" w:type="dxa"/>
          </w:tcPr>
          <w:p w14:paraId="113C32A3" w14:textId="77777777" w:rsidR="00287C1A" w:rsidRPr="001169C1" w:rsidRDefault="00287C1A" w:rsidP="00F0103D">
            <w:pPr>
              <w:autoSpaceDE w:val="0"/>
              <w:autoSpaceDN w:val="0"/>
              <w:adjustRightInd w:val="0"/>
              <w:rPr>
                <w:rFonts w:cs="Arial"/>
                <w:b/>
                <w:color w:val="auto"/>
                <w:szCs w:val="24"/>
              </w:rPr>
            </w:pPr>
            <w:r w:rsidRPr="001169C1">
              <w:rPr>
                <w:rFonts w:cs="Arial"/>
                <w:b/>
                <w:color w:val="auto"/>
                <w:szCs w:val="24"/>
              </w:rPr>
              <w:t>All other development</w:t>
            </w:r>
          </w:p>
        </w:tc>
        <w:tc>
          <w:tcPr>
            <w:tcW w:w="1712" w:type="dxa"/>
          </w:tcPr>
          <w:p w14:paraId="4D6F5E79"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&gt;30 vehicle movements</w:t>
            </w:r>
          </w:p>
        </w:tc>
        <w:tc>
          <w:tcPr>
            <w:tcW w:w="1733" w:type="dxa"/>
          </w:tcPr>
          <w:p w14:paraId="448817D5"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&gt;50 staff</w:t>
            </w:r>
          </w:p>
        </w:tc>
        <w:tc>
          <w:tcPr>
            <w:tcW w:w="2002" w:type="dxa"/>
          </w:tcPr>
          <w:p w14:paraId="340711FC" w14:textId="77777777" w:rsidR="00287C1A" w:rsidRPr="00ED42F7" w:rsidRDefault="00287C1A" w:rsidP="00F0103D">
            <w:pPr>
              <w:pStyle w:val="23Caption"/>
              <w:spacing w:before="0"/>
              <w:rPr>
                <w:rFonts w:cs="Arial"/>
                <w:b w:val="0"/>
                <w:bCs/>
                <w:color w:val="auto"/>
                <w:sz w:val="20"/>
              </w:rPr>
            </w:pPr>
            <w:r w:rsidRPr="00ED42F7">
              <w:rPr>
                <w:rFonts w:cs="Arial"/>
                <w:b w:val="0"/>
                <w:bCs/>
                <w:color w:val="auto"/>
                <w:sz w:val="20"/>
              </w:rPr>
              <w:t>&gt; 30 vehicle movements in any one hour</w:t>
            </w:r>
          </w:p>
        </w:tc>
        <w:tc>
          <w:tcPr>
            <w:tcW w:w="2148" w:type="dxa"/>
          </w:tcPr>
          <w:p w14:paraId="0E49AE97" w14:textId="77777777" w:rsidR="00287C1A" w:rsidRPr="00ED42F7" w:rsidRDefault="00287C1A" w:rsidP="00F0103D">
            <w:pPr>
              <w:pStyle w:val="23Caption"/>
              <w:spacing w:before="0"/>
              <w:rPr>
                <w:rFonts w:cs="Arial"/>
                <w:b w:val="0"/>
                <w:bCs/>
                <w:color w:val="auto"/>
                <w:sz w:val="20"/>
              </w:rPr>
            </w:pPr>
          </w:p>
        </w:tc>
      </w:tr>
      <w:tr w:rsidR="00287C1A" w:rsidRPr="00921A77" w14:paraId="6FBC4C4E" w14:textId="77777777" w:rsidTr="194C04E3">
        <w:tc>
          <w:tcPr>
            <w:tcW w:w="9493" w:type="dxa"/>
            <w:gridSpan w:val="5"/>
          </w:tcPr>
          <w:p w14:paraId="2701162C" w14:textId="59B6AC02" w:rsidR="00287C1A" w:rsidRPr="00A53A6E" w:rsidRDefault="00287C1A" w:rsidP="194C04E3">
            <w:pPr>
              <w:pStyle w:val="23Caption"/>
              <w:spacing w:before="0"/>
              <w:rPr>
                <w:rFonts w:cs="Arial"/>
                <w:b w:val="0"/>
                <w:color w:val="auto"/>
                <w:sz w:val="20"/>
              </w:rPr>
            </w:pPr>
            <w:r w:rsidRPr="194C04E3">
              <w:rPr>
                <w:rFonts w:cs="Arial"/>
                <w:b w:val="0"/>
                <w:color w:val="auto"/>
                <w:sz w:val="20"/>
              </w:rPr>
              <w:t>Note * Where a development below the threshold is proposed on a site that is already covered by an area or framework travel plan, that development will be expected to produce and implement an organisation-specific Travel Plan in accordance with that already approved.</w:t>
            </w:r>
          </w:p>
        </w:tc>
      </w:tr>
    </w:tbl>
    <w:p w14:paraId="0E64105F" w14:textId="77777777" w:rsidR="00287C1A" w:rsidRDefault="00287C1A" w:rsidP="00287C1A">
      <w:pPr>
        <w:pStyle w:val="9Policytitlewithintext"/>
      </w:pPr>
      <w:r>
        <w:br w:type="page"/>
      </w:r>
    </w:p>
    <w:p w14:paraId="2FD4C29C" w14:textId="77777777" w:rsidR="00287C1A" w:rsidRPr="00FB6A3C" w:rsidRDefault="00287C1A" w:rsidP="00287C1A">
      <w:pPr>
        <w:pStyle w:val="9Policytitlewithintext"/>
        <w:rPr>
          <w:color w:val="auto"/>
        </w:rPr>
      </w:pPr>
      <w:r w:rsidRPr="00FB6A3C">
        <w:t>Parking Provision in New Development</w:t>
      </w:r>
    </w:p>
    <w:p w14:paraId="103ABA0F" w14:textId="5E65425F" w:rsidR="00287C1A" w:rsidRPr="0011149B" w:rsidRDefault="00287C1A" w:rsidP="00966CBF">
      <w:pPr>
        <w:pStyle w:val="BodyText"/>
      </w:pPr>
      <w:r>
        <w:t xml:space="preserve">Part of the spatial strategy (see </w:t>
      </w:r>
      <w:r w:rsidRPr="194C04E3">
        <w:rPr>
          <w:b/>
        </w:rPr>
        <w:t>Policies SP1</w:t>
      </w:r>
      <w:r>
        <w:t xml:space="preserve"> and </w:t>
      </w:r>
      <w:r w:rsidRPr="194C04E3">
        <w:rPr>
          <w:b/>
        </w:rPr>
        <w:t>NC</w:t>
      </w:r>
      <w:r w:rsidR="00394EB9" w:rsidRPr="194C04E3">
        <w:rPr>
          <w:b/>
        </w:rPr>
        <w:t>9</w:t>
      </w:r>
      <w:r>
        <w:t xml:space="preserve">) is to make efficient use of land within the built-up areas and attractive places for people.  The provision of car parking impacts on development densities and excessive provision can be wasteful of valuable land.  It can also encourage unnecessary car use.  The accessibility of places by public transport, walking and cycling will be taken into account when considering parking provision.  However, under provision of car parking can result in inappropriate and uncontrolled on-street parking which can result in obstruction and safety issues.  Where it is not designed into the street, it can also be unattractive and impact on active travel.  </w:t>
      </w:r>
    </w:p>
    <w:p w14:paraId="38008DB1" w14:textId="417D3F34" w:rsidR="00287C1A" w:rsidRPr="0011149B" w:rsidRDefault="00287C1A" w:rsidP="00966CBF">
      <w:pPr>
        <w:pStyle w:val="BodyText"/>
      </w:pPr>
      <w:r>
        <w:t xml:space="preserve">Where parking is required, it is important that opportunities are taken to enable greater use of zero emission vehicles by providing charging points and appropriate infrastructure to enable </w:t>
      </w:r>
      <w:r w:rsidR="00C85141">
        <w:t xml:space="preserve">future </w:t>
      </w:r>
      <w:r>
        <w:t>expansion.  It is also important to provide infrastructure to support shared mobility options within developments, such as car club parking</w:t>
      </w:r>
      <w:r w:rsidR="00341832">
        <w:t>, and mobility hubs,</w:t>
      </w:r>
      <w:r>
        <w:t xml:space="preserve"> which can support a reduction in car ownership and </w:t>
      </w:r>
      <w:r w:rsidR="56ED01D7">
        <w:t xml:space="preserve">reduce the need for </w:t>
      </w:r>
      <w:r>
        <w:t>car parking.</w:t>
      </w:r>
    </w:p>
    <w:p w14:paraId="08489AA4" w14:textId="2901763E" w:rsidR="00287C1A" w:rsidRPr="0011149B" w:rsidRDefault="00287C1A" w:rsidP="00966CBF">
      <w:pPr>
        <w:pStyle w:val="BodyText"/>
      </w:pPr>
      <w:r>
        <w:t xml:space="preserve">Robust </w:t>
      </w:r>
      <w:r w:rsidR="002338B9">
        <w:t xml:space="preserve">standards for secure </w:t>
      </w:r>
      <w:r>
        <w:t xml:space="preserve">cycle parking enable more journeys to be made by </w:t>
      </w:r>
      <w:r w:rsidR="002D5BB5">
        <w:t>bi</w:t>
      </w:r>
      <w:r>
        <w:t>cycle and encourage a form of travel that has the least impact on road space, relieving congestion and lowering emissions.  Electric charging infrastructure for electric bikes and cargo cycles are also required to support increased uptake of this mode.</w:t>
      </w:r>
    </w:p>
    <w:p w14:paraId="64614929" w14:textId="77777777" w:rsidR="00287C1A" w:rsidRPr="0011149B" w:rsidRDefault="00287C1A" w:rsidP="00966CBF">
      <w:pPr>
        <w:pStyle w:val="BodyText"/>
        <w:rPr>
          <w:i/>
        </w:rPr>
      </w:pPr>
      <w:r w:rsidRPr="0011149B">
        <w:t xml:space="preserve">The Council published the </w:t>
      </w:r>
      <w:r w:rsidRPr="194C04E3">
        <w:rPr>
          <w:b/>
        </w:rPr>
        <w:t>Sheffield Parking Strategy</w:t>
      </w:r>
      <w:r w:rsidRPr="194C04E3">
        <w:rPr>
          <w:rStyle w:val="FootnoteReference"/>
          <w:b/>
          <w:color w:val="7030A0"/>
        </w:rPr>
        <w:footnoteReference w:id="21"/>
      </w:r>
      <w:r w:rsidRPr="0011149B">
        <w:t xml:space="preserve"> in February 2018.  The Strategy sets out the ways in which parking will be managed in order to achieve the Council’s wider aims in transport, land use planning, improving air quality and reducing carbon emissions.  Policy CO2 below helps to deliver elements of the overall Strategy.</w:t>
      </w:r>
    </w:p>
    <w:p w14:paraId="0340A3F5" w14:textId="77777777" w:rsidR="00287C1A" w:rsidRPr="0011149B" w:rsidRDefault="00287C1A" w:rsidP="00966CBF">
      <w:pPr>
        <w:pStyle w:val="BodyText"/>
      </w:pPr>
      <w:r>
        <w:t>In accordance with the National Planning Policy Framework, a flexible approach will be taken when assessing how car parking guidelines will be applied.  An important aim is to minimise the demand for levels of on-street parking beyond which there would be detrimental impacts to the operation of the highway which is a place for people as well as vehicles.</w:t>
      </w:r>
    </w:p>
    <w:tbl>
      <w:tblPr>
        <w:tblStyle w:val="TableGrid"/>
        <w:tblW w:w="0" w:type="auto"/>
        <w:tblInd w:w="-5" w:type="dxa"/>
        <w:tblLook w:val="04A0" w:firstRow="1" w:lastRow="0" w:firstColumn="1" w:lastColumn="0" w:noHBand="0" w:noVBand="1"/>
      </w:tblPr>
      <w:tblGrid>
        <w:gridCol w:w="9021"/>
      </w:tblGrid>
      <w:tr w:rsidR="00287C1A" w:rsidRPr="00FB6A3C" w14:paraId="469EC848" w14:textId="77777777" w:rsidTr="00D23493">
        <w:tc>
          <w:tcPr>
            <w:tcW w:w="9021" w:type="dxa"/>
            <w:shd w:val="clear" w:color="auto" w:fill="FBD4B4" w:themeFill="accent6" w:themeFillTint="66"/>
          </w:tcPr>
          <w:p w14:paraId="61DE9D5B" w14:textId="77777777" w:rsidR="00287C1A" w:rsidRPr="00D23493" w:rsidRDefault="00287C1A" w:rsidP="00F0103D">
            <w:pPr>
              <w:pStyle w:val="8PolicyTitle"/>
              <w:rPr>
                <w:b/>
                <w:bCs/>
                <w:i/>
                <w:caps/>
                <w:color w:val="auto"/>
              </w:rPr>
            </w:pPr>
            <w:r w:rsidRPr="00D23493">
              <w:rPr>
                <w:b/>
                <w:bCs/>
                <w:caps/>
                <w:color w:val="auto"/>
              </w:rPr>
              <w:t>Policy CO2: Parking Provision in New Development</w:t>
            </w:r>
          </w:p>
          <w:p w14:paraId="3447A479" w14:textId="7F94B2E0" w:rsidR="00287C1A" w:rsidRPr="00D23493" w:rsidRDefault="00287C1A" w:rsidP="00F0103D">
            <w:pPr>
              <w:pStyle w:val="7PolicyText"/>
              <w:rPr>
                <w:color w:val="auto"/>
              </w:rPr>
            </w:pPr>
            <w:r w:rsidRPr="00D23493">
              <w:rPr>
                <w:color w:val="auto"/>
              </w:rPr>
              <w:t xml:space="preserve">New development (including extensions) should comply with the Parking Guidelines set out in </w:t>
            </w:r>
            <w:r w:rsidR="00347E43">
              <w:rPr>
                <w:color w:val="auto"/>
              </w:rPr>
              <w:t xml:space="preserve">Annex </w:t>
            </w:r>
            <w:r w:rsidR="00C311DF">
              <w:rPr>
                <w:color w:val="auto"/>
              </w:rPr>
              <w:t>B</w:t>
            </w:r>
            <w:r w:rsidRPr="00D23493">
              <w:rPr>
                <w:color w:val="auto"/>
              </w:rPr>
              <w:t xml:space="preserve">.  </w:t>
            </w:r>
            <w:r w:rsidR="00F9456F" w:rsidRPr="00D23493">
              <w:rPr>
                <w:color w:val="auto"/>
              </w:rPr>
              <w:t>The following principles will app</w:t>
            </w:r>
            <w:r w:rsidR="00CE1986" w:rsidRPr="00D23493">
              <w:rPr>
                <w:color w:val="auto"/>
              </w:rPr>
              <w:t>ly</w:t>
            </w:r>
            <w:r w:rsidRPr="00D23493">
              <w:rPr>
                <w:color w:val="auto"/>
              </w:rPr>
              <w:t xml:space="preserve">: </w:t>
            </w:r>
          </w:p>
          <w:p w14:paraId="16121C0A" w14:textId="3C98D7C1" w:rsidR="00E56C47" w:rsidRPr="00E56C47" w:rsidRDefault="00626078" w:rsidP="009F190E">
            <w:pPr>
              <w:pStyle w:val="7PolicyText"/>
              <w:numPr>
                <w:ilvl w:val="0"/>
                <w:numId w:val="18"/>
              </w:numPr>
              <w:ind w:left="1171" w:hanging="425"/>
              <w:rPr>
                <w:rFonts w:eastAsiaTheme="minorHAnsi"/>
                <w:color w:val="auto"/>
              </w:rPr>
            </w:pPr>
            <w:commentRangeStart w:id="365"/>
            <w:r w:rsidRPr="00E56C47">
              <w:rPr>
                <w:rFonts w:eastAsiaTheme="minorHAnsi"/>
                <w:color w:val="auto"/>
                <w:lang w:eastAsia="en-US"/>
              </w:rPr>
              <w:t>Residential development in the Central Sub-Area</w:t>
            </w:r>
            <w:r w:rsidR="0020757E" w:rsidRPr="00E56C47">
              <w:rPr>
                <w:rFonts w:eastAsiaTheme="minorHAnsi"/>
                <w:color w:val="auto"/>
                <w:lang w:eastAsia="en-US"/>
              </w:rPr>
              <w:t xml:space="preserve"> should be car-free</w:t>
            </w:r>
            <w:r w:rsidR="0038178D" w:rsidRPr="00E56C47">
              <w:rPr>
                <w:rFonts w:eastAsiaTheme="minorHAnsi"/>
                <w:color w:val="auto"/>
                <w:lang w:eastAsia="en-US"/>
              </w:rPr>
              <w:t xml:space="preserve"> </w:t>
            </w:r>
            <w:r w:rsidR="008052A5" w:rsidRPr="00E56C47">
              <w:rPr>
                <w:rFonts w:eastAsiaTheme="minorHAnsi"/>
                <w:color w:val="auto"/>
                <w:lang w:eastAsia="en-US"/>
              </w:rPr>
              <w:t xml:space="preserve">or provide </w:t>
            </w:r>
            <w:ins w:id="366" w:author="Simon Vincent" w:date="2023-06-23T15:11:00Z">
              <w:r w:rsidR="00C25DD0">
                <w:rPr>
                  <w:rFonts w:eastAsiaTheme="minorHAnsi"/>
                  <w:color w:val="auto"/>
                  <w:lang w:eastAsia="en-US"/>
                </w:rPr>
                <w:t xml:space="preserve">a maximum of </w:t>
              </w:r>
            </w:ins>
            <w:r w:rsidR="00465546" w:rsidRPr="00E56C47">
              <w:rPr>
                <w:rFonts w:eastAsiaTheme="minorHAnsi"/>
                <w:color w:val="auto"/>
                <w:lang w:eastAsia="en-US"/>
              </w:rPr>
              <w:t xml:space="preserve">1 space per </w:t>
            </w:r>
            <w:ins w:id="367" w:author="Simon Vincent" w:date="2023-06-23T15:11:00Z">
              <w:r w:rsidR="00C25DD0">
                <w:rPr>
                  <w:rFonts w:eastAsiaTheme="minorHAnsi"/>
                  <w:color w:val="auto"/>
                  <w:lang w:eastAsia="en-US"/>
                </w:rPr>
                <w:t xml:space="preserve">10 </w:t>
              </w:r>
            </w:ins>
            <w:r w:rsidR="00465546" w:rsidRPr="00E56C47">
              <w:rPr>
                <w:rFonts w:eastAsiaTheme="minorHAnsi"/>
                <w:color w:val="auto"/>
                <w:lang w:eastAsia="en-US"/>
              </w:rPr>
              <w:t>dwelling</w:t>
            </w:r>
            <w:ins w:id="368" w:author="Simon Vincent" w:date="2023-06-23T15:11:00Z">
              <w:r w:rsidR="00C25DD0">
                <w:rPr>
                  <w:rFonts w:eastAsiaTheme="minorHAnsi"/>
                  <w:color w:val="auto"/>
                  <w:lang w:eastAsia="en-US"/>
                </w:rPr>
                <w:t>s</w:t>
              </w:r>
            </w:ins>
            <w:r w:rsidR="00465546" w:rsidRPr="00E56C47">
              <w:rPr>
                <w:rFonts w:eastAsiaTheme="minorHAnsi"/>
                <w:color w:val="auto"/>
                <w:lang w:eastAsia="en-US"/>
              </w:rPr>
              <w:t xml:space="preserve"> </w:t>
            </w:r>
            <w:commentRangeEnd w:id="365"/>
            <w:r w:rsidR="001819E5">
              <w:rPr>
                <w:rStyle w:val="CommentReference"/>
                <w:rFonts w:eastAsiaTheme="minorHAnsi" w:cstheme="minorBidi"/>
                <w:color w:val="5F497A" w:themeColor="accent4" w:themeShade="BF"/>
                <w:lang w:eastAsia="en-US"/>
              </w:rPr>
              <w:commentReference w:id="365"/>
            </w:r>
            <w:r w:rsidR="00434779" w:rsidRPr="00E56C47">
              <w:rPr>
                <w:rFonts w:eastAsiaTheme="minorHAnsi"/>
                <w:color w:val="auto"/>
                <w:lang w:eastAsia="en-US"/>
              </w:rPr>
              <w:t xml:space="preserve">where a </w:t>
            </w:r>
            <w:r w:rsidR="002D5BB5">
              <w:rPr>
                <w:rFonts w:eastAsiaTheme="minorHAnsi"/>
                <w:color w:val="auto"/>
                <w:lang w:eastAsia="en-US"/>
              </w:rPr>
              <w:t xml:space="preserve">clear </w:t>
            </w:r>
            <w:r w:rsidR="00434779" w:rsidRPr="00E56C47">
              <w:rPr>
                <w:rFonts w:eastAsiaTheme="minorHAnsi"/>
                <w:color w:val="auto"/>
                <w:lang w:eastAsia="en-US"/>
              </w:rPr>
              <w:t xml:space="preserve">need can be </w:t>
            </w:r>
            <w:r w:rsidR="00E673BF" w:rsidRPr="00E56C47">
              <w:rPr>
                <w:rFonts w:eastAsiaTheme="minorHAnsi"/>
                <w:color w:val="auto"/>
                <w:lang w:eastAsia="en-US"/>
              </w:rPr>
              <w:t>demonstrated</w:t>
            </w:r>
            <w:r w:rsidR="00E56C47" w:rsidRPr="00E56C47">
              <w:rPr>
                <w:rFonts w:eastAsiaTheme="minorHAnsi"/>
                <w:color w:val="auto"/>
                <w:lang w:eastAsia="en-US"/>
              </w:rPr>
              <w:t xml:space="preserve">.  In other areas </w:t>
            </w:r>
            <w:r w:rsidR="00E56C47" w:rsidRPr="00E56C47">
              <w:rPr>
                <w:color w:val="auto"/>
              </w:rPr>
              <w:t xml:space="preserve">general parking provision below the Guidelines may be permitted where the site is </w:t>
            </w:r>
            <w:r w:rsidR="00E56C47" w:rsidRPr="00E56C47">
              <w:rPr>
                <w:rFonts w:eastAsiaTheme="minorHAnsi"/>
                <w:color w:val="auto"/>
              </w:rPr>
              <w:t>within easy walking distance of a District Centre on a high frequency bus route or tram route and where it would:</w:t>
            </w:r>
          </w:p>
          <w:p w14:paraId="4FCA5A3D" w14:textId="77777777" w:rsidR="00E56C47" w:rsidRPr="00D23493" w:rsidRDefault="00E56C47" w:rsidP="009F190E">
            <w:pPr>
              <w:pStyle w:val="7PolicyText"/>
              <w:numPr>
                <w:ilvl w:val="0"/>
                <w:numId w:val="79"/>
              </w:numPr>
              <w:spacing w:before="120" w:after="120"/>
              <w:ind w:left="1596" w:hanging="425"/>
              <w:rPr>
                <w:rFonts w:eastAsiaTheme="minorHAnsi"/>
                <w:color w:val="auto"/>
              </w:rPr>
            </w:pPr>
            <w:r w:rsidRPr="00D23493">
              <w:rPr>
                <w:color w:val="auto"/>
              </w:rPr>
              <w:t>encourage the use of more sustainable transport modes; and</w:t>
            </w:r>
          </w:p>
          <w:p w14:paraId="20F4AF41" w14:textId="77777777" w:rsidR="00E56C47" w:rsidRPr="00D23493" w:rsidRDefault="00E56C47" w:rsidP="009F190E">
            <w:pPr>
              <w:pStyle w:val="7PolicyText"/>
              <w:numPr>
                <w:ilvl w:val="0"/>
                <w:numId w:val="79"/>
              </w:numPr>
              <w:spacing w:before="120" w:after="120"/>
              <w:ind w:left="1596" w:hanging="425"/>
              <w:rPr>
                <w:rFonts w:eastAsiaTheme="minorHAnsi"/>
                <w:color w:val="auto"/>
              </w:rPr>
            </w:pPr>
            <w:r w:rsidRPr="00D23493">
              <w:rPr>
                <w:color w:val="auto"/>
              </w:rPr>
              <w:t xml:space="preserve">be necessary to achieve the minimum density guidelines set out in </w:t>
            </w:r>
            <w:r w:rsidRPr="00D23493">
              <w:rPr>
                <w:b/>
                <w:bCs/>
                <w:color w:val="auto"/>
              </w:rPr>
              <w:t>Policy NC9</w:t>
            </w:r>
            <w:r w:rsidRPr="00D23493">
              <w:rPr>
                <w:color w:val="auto"/>
              </w:rPr>
              <w:t xml:space="preserve">; and </w:t>
            </w:r>
          </w:p>
          <w:p w14:paraId="65F402F7" w14:textId="77777777" w:rsidR="00E56C47" w:rsidRPr="00D23493" w:rsidRDefault="00E56C47" w:rsidP="009F190E">
            <w:pPr>
              <w:pStyle w:val="7PolicyText"/>
              <w:numPr>
                <w:ilvl w:val="0"/>
                <w:numId w:val="79"/>
              </w:numPr>
              <w:spacing w:before="120" w:after="120"/>
              <w:ind w:left="1596" w:hanging="425"/>
              <w:rPr>
                <w:rFonts w:eastAsiaTheme="minorHAnsi"/>
                <w:i/>
                <w:color w:val="auto"/>
              </w:rPr>
            </w:pPr>
            <w:r w:rsidRPr="00D23493">
              <w:rPr>
                <w:color w:val="auto"/>
              </w:rPr>
              <w:t>not lead to increased demand for on-street parking which results in unacceptable impacts on highway safety and the operation of the highway; and</w:t>
            </w:r>
          </w:p>
          <w:p w14:paraId="5D2299F7" w14:textId="77777777" w:rsidR="00E56C47" w:rsidRPr="00D23493" w:rsidRDefault="00E56C47" w:rsidP="009F190E">
            <w:pPr>
              <w:pStyle w:val="7PolicyText"/>
              <w:numPr>
                <w:ilvl w:val="0"/>
                <w:numId w:val="79"/>
              </w:numPr>
              <w:spacing w:before="120" w:after="120"/>
              <w:ind w:left="1596" w:hanging="425"/>
              <w:rPr>
                <w:rFonts w:eastAsiaTheme="minorHAnsi"/>
                <w:i/>
                <w:color w:val="auto"/>
              </w:rPr>
            </w:pPr>
            <w:r w:rsidRPr="00D23493">
              <w:rPr>
                <w:color w:val="auto"/>
              </w:rPr>
              <w:t>include facilities for shared mobility, and where appropriate, designated parking for car club or car share vehicles with electric charging points</w:t>
            </w:r>
          </w:p>
          <w:p w14:paraId="7EF79C46" w14:textId="0BD65174" w:rsidR="00884792" w:rsidRPr="00D23493" w:rsidRDefault="00884792" w:rsidP="009F190E">
            <w:pPr>
              <w:pStyle w:val="7PolicyText"/>
              <w:numPr>
                <w:ilvl w:val="0"/>
                <w:numId w:val="18"/>
              </w:numPr>
              <w:ind w:left="1171" w:hanging="425"/>
              <w:rPr>
                <w:rFonts w:eastAsiaTheme="minorHAnsi"/>
                <w:color w:val="auto"/>
              </w:rPr>
            </w:pPr>
            <w:r w:rsidRPr="00D23493">
              <w:rPr>
                <w:rFonts w:eastAsiaTheme="minorHAnsi"/>
                <w:color w:val="auto"/>
              </w:rPr>
              <w:t>Contributions towards improved public transport and active travel connections may be sought where parking provision is below the Guideline figure</w:t>
            </w:r>
            <w:r w:rsidR="00196D39">
              <w:rPr>
                <w:rFonts w:eastAsiaTheme="minorHAnsi"/>
                <w:color w:val="auto"/>
              </w:rPr>
              <w:t>;</w:t>
            </w:r>
          </w:p>
          <w:p w14:paraId="7D54DAD2" w14:textId="743ECB0A" w:rsidR="00410AB9" w:rsidRPr="00D23493" w:rsidRDefault="00410AB9" w:rsidP="009F190E">
            <w:pPr>
              <w:pStyle w:val="7PolicyText"/>
              <w:numPr>
                <w:ilvl w:val="0"/>
                <w:numId w:val="18"/>
              </w:numPr>
              <w:ind w:left="1171" w:hanging="425"/>
              <w:rPr>
                <w:rFonts w:eastAsiaTheme="minorHAnsi"/>
                <w:color w:val="auto"/>
                <w:lang w:eastAsia="en-US"/>
              </w:rPr>
            </w:pPr>
            <w:r w:rsidRPr="00D23493">
              <w:rPr>
                <w:color w:val="auto"/>
              </w:rPr>
              <w:t>Sufficient, and appropriately sited, accessible parking and drop-off facilities must be provided for disabled people;</w:t>
            </w:r>
          </w:p>
          <w:p w14:paraId="3B7D7C77" w14:textId="322EA927" w:rsidR="00287C1A" w:rsidRPr="00D23493" w:rsidRDefault="003A54F5" w:rsidP="009F190E">
            <w:pPr>
              <w:pStyle w:val="7PolicyText"/>
              <w:numPr>
                <w:ilvl w:val="0"/>
                <w:numId w:val="18"/>
              </w:numPr>
              <w:ind w:left="1171" w:hanging="425"/>
              <w:rPr>
                <w:rFonts w:eastAsiaTheme="minorHAnsi"/>
                <w:color w:val="auto"/>
                <w:lang w:eastAsia="en-US"/>
              </w:rPr>
            </w:pPr>
            <w:r w:rsidRPr="00D23493">
              <w:rPr>
                <w:color w:val="auto"/>
              </w:rPr>
              <w:t>C</w:t>
            </w:r>
            <w:r w:rsidR="00287C1A" w:rsidRPr="00D23493">
              <w:rPr>
                <w:color w:val="auto"/>
              </w:rPr>
              <w:t xml:space="preserve">ar and cycle parking </w:t>
            </w:r>
            <w:r w:rsidR="00CE1986" w:rsidRPr="00D23493">
              <w:rPr>
                <w:color w:val="auto"/>
              </w:rPr>
              <w:t>must be</w:t>
            </w:r>
            <w:r w:rsidR="00287C1A" w:rsidRPr="00D23493">
              <w:rPr>
                <w:color w:val="auto"/>
              </w:rPr>
              <w:t xml:space="preserve"> </w:t>
            </w:r>
            <w:r w:rsidR="00540C10" w:rsidRPr="00D23493">
              <w:rPr>
                <w:color w:val="auto"/>
              </w:rPr>
              <w:t xml:space="preserve">secure and </w:t>
            </w:r>
            <w:r w:rsidR="00287C1A" w:rsidRPr="00D23493">
              <w:rPr>
                <w:color w:val="auto"/>
              </w:rPr>
              <w:t>appropriately designed,</w:t>
            </w:r>
            <w:r w:rsidR="00287C1A" w:rsidRPr="00D23493" w:rsidDel="004B7853">
              <w:rPr>
                <w:color w:val="auto"/>
              </w:rPr>
              <w:t xml:space="preserve"> </w:t>
            </w:r>
            <w:r w:rsidR="00287C1A" w:rsidRPr="00D23493">
              <w:rPr>
                <w:color w:val="auto"/>
              </w:rPr>
              <w:t xml:space="preserve">suitable for the use and location and </w:t>
            </w:r>
            <w:r w:rsidRPr="00D23493">
              <w:rPr>
                <w:color w:val="auto"/>
              </w:rPr>
              <w:t xml:space="preserve">be </w:t>
            </w:r>
            <w:r w:rsidR="00287C1A" w:rsidRPr="00D23493">
              <w:rPr>
                <w:color w:val="auto"/>
              </w:rPr>
              <w:t>accessible and convenient for all users;</w:t>
            </w:r>
          </w:p>
          <w:p w14:paraId="60D15841" w14:textId="4E6C5D63" w:rsidR="00287C1A" w:rsidRPr="00D23493" w:rsidRDefault="003A54F5" w:rsidP="009F190E">
            <w:pPr>
              <w:pStyle w:val="7PolicyText"/>
              <w:numPr>
                <w:ilvl w:val="0"/>
                <w:numId w:val="18"/>
              </w:numPr>
              <w:ind w:left="1171" w:hanging="425"/>
              <w:rPr>
                <w:rFonts w:eastAsiaTheme="minorHAnsi"/>
                <w:color w:val="auto"/>
                <w:lang w:eastAsia="en-US"/>
              </w:rPr>
            </w:pPr>
            <w:r w:rsidRPr="00D23493">
              <w:rPr>
                <w:color w:val="auto"/>
              </w:rPr>
              <w:t>F</w:t>
            </w:r>
            <w:r w:rsidR="00287C1A" w:rsidRPr="00D23493">
              <w:rPr>
                <w:color w:val="auto"/>
              </w:rPr>
              <w:t xml:space="preserve">acilities for zero emission vehicles </w:t>
            </w:r>
            <w:r w:rsidR="006167B0" w:rsidRPr="00D23493">
              <w:rPr>
                <w:color w:val="auto"/>
              </w:rPr>
              <w:t>(</w:t>
            </w:r>
            <w:r w:rsidR="00B31AE8" w:rsidRPr="00D23493">
              <w:rPr>
                <w:color w:val="auto"/>
              </w:rPr>
              <w:t xml:space="preserve">including </w:t>
            </w:r>
            <w:r w:rsidR="00287C1A" w:rsidRPr="00D23493">
              <w:rPr>
                <w:color w:val="auto"/>
              </w:rPr>
              <w:t>as a minimum, electric vehicle recharging infrastructure</w:t>
            </w:r>
            <w:r w:rsidR="006167B0" w:rsidRPr="00D23493">
              <w:rPr>
                <w:color w:val="auto"/>
              </w:rPr>
              <w:t>)</w:t>
            </w:r>
            <w:r w:rsidR="008B38CF" w:rsidRPr="00D23493">
              <w:rPr>
                <w:color w:val="auto"/>
              </w:rPr>
              <w:t>,</w:t>
            </w:r>
            <w:r w:rsidR="00287C1A" w:rsidRPr="00D23493">
              <w:rPr>
                <w:color w:val="auto"/>
              </w:rPr>
              <w:t xml:space="preserve"> </w:t>
            </w:r>
            <w:r w:rsidR="00CE1986" w:rsidRPr="00D23493">
              <w:rPr>
                <w:color w:val="auto"/>
              </w:rPr>
              <w:t>must be</w:t>
            </w:r>
            <w:r w:rsidR="00287C1A" w:rsidRPr="00D23493">
              <w:rPr>
                <w:color w:val="auto"/>
              </w:rPr>
              <w:t xml:space="preserve"> appropriately designed, suitable for the use and location and accessible to all users in design and operation</w:t>
            </w:r>
            <w:r w:rsidR="009D44C2" w:rsidRPr="00D23493">
              <w:rPr>
                <w:color w:val="auto"/>
              </w:rPr>
              <w:t>;</w:t>
            </w:r>
          </w:p>
          <w:p w14:paraId="170E98A2" w14:textId="2233DC30" w:rsidR="00287C1A" w:rsidRPr="00D23493" w:rsidRDefault="00287C1A" w:rsidP="009F190E">
            <w:pPr>
              <w:pStyle w:val="7PolicyText"/>
              <w:numPr>
                <w:ilvl w:val="0"/>
                <w:numId w:val="18"/>
              </w:numPr>
              <w:ind w:left="1171" w:hanging="425"/>
              <w:rPr>
                <w:color w:val="auto"/>
              </w:rPr>
            </w:pPr>
            <w:r w:rsidRPr="00D23493">
              <w:rPr>
                <w:color w:val="auto"/>
              </w:rPr>
              <w:t>Car parking</w:t>
            </w:r>
            <w:r w:rsidR="00B12FE9" w:rsidRPr="00D23493">
              <w:rPr>
                <w:color w:val="auto"/>
              </w:rPr>
              <w:t>,</w:t>
            </w:r>
            <w:r w:rsidRPr="00D23493">
              <w:rPr>
                <w:color w:val="auto"/>
              </w:rPr>
              <w:t xml:space="preserve"> or the provision of facilities for zero emission vehicles associated with new development, should not unacceptably impact neighbouring streets by:</w:t>
            </w:r>
          </w:p>
          <w:p w14:paraId="260235ED" w14:textId="2B4F8C72" w:rsidR="00287C1A" w:rsidRPr="00D23493" w:rsidRDefault="00287C1A" w:rsidP="009F190E">
            <w:pPr>
              <w:pStyle w:val="7PolicyText"/>
              <w:numPr>
                <w:ilvl w:val="0"/>
                <w:numId w:val="79"/>
              </w:numPr>
              <w:spacing w:before="120" w:after="120"/>
              <w:ind w:left="1596" w:hanging="425"/>
              <w:rPr>
                <w:rFonts w:eastAsiaTheme="minorHAnsi"/>
                <w:color w:val="auto"/>
              </w:rPr>
            </w:pPr>
            <w:r w:rsidRPr="00D23493">
              <w:rPr>
                <w:rFonts w:eastAsiaTheme="minorHAnsi"/>
                <w:color w:val="auto"/>
              </w:rPr>
              <w:t>reducing highway capacity (including for pedestrians, cyclists and public transport); or</w:t>
            </w:r>
          </w:p>
          <w:p w14:paraId="3DDB8BFB" w14:textId="77777777" w:rsidR="00287C1A" w:rsidRPr="00D23493" w:rsidRDefault="00287C1A" w:rsidP="009F190E">
            <w:pPr>
              <w:pStyle w:val="7PolicyText"/>
              <w:numPr>
                <w:ilvl w:val="0"/>
                <w:numId w:val="79"/>
              </w:numPr>
              <w:spacing w:before="120" w:after="120"/>
              <w:ind w:left="1596" w:hanging="425"/>
              <w:rPr>
                <w:rFonts w:eastAsiaTheme="minorHAnsi"/>
                <w:color w:val="auto"/>
              </w:rPr>
            </w:pPr>
            <w:r w:rsidRPr="00D23493">
              <w:rPr>
                <w:rFonts w:eastAsiaTheme="minorHAnsi"/>
                <w:color w:val="auto"/>
              </w:rPr>
              <w:t xml:space="preserve">adversely affecting highway safety or existing on-street parking; or </w:t>
            </w:r>
          </w:p>
          <w:p w14:paraId="2A95EF95" w14:textId="77777777" w:rsidR="00287C1A" w:rsidRPr="00D23493" w:rsidRDefault="00287C1A" w:rsidP="009F190E">
            <w:pPr>
              <w:pStyle w:val="7PolicyText"/>
              <w:numPr>
                <w:ilvl w:val="0"/>
                <w:numId w:val="79"/>
              </w:numPr>
              <w:spacing w:before="120" w:after="120"/>
              <w:ind w:left="1596" w:hanging="425"/>
              <w:rPr>
                <w:rFonts w:eastAsiaTheme="minorHAnsi"/>
                <w:color w:val="auto"/>
              </w:rPr>
            </w:pPr>
            <w:r w:rsidRPr="00D23493">
              <w:rPr>
                <w:rFonts w:eastAsiaTheme="minorHAnsi"/>
                <w:color w:val="auto"/>
              </w:rPr>
              <w:t>obstructing the movement of cyclists, service vehicles or public transport vehicles</w:t>
            </w:r>
          </w:p>
          <w:p w14:paraId="5514E0F9" w14:textId="77777777" w:rsidR="00287C1A" w:rsidRPr="00D23493" w:rsidRDefault="00287C1A" w:rsidP="00D879A4">
            <w:pPr>
              <w:pStyle w:val="7PolicyText"/>
              <w:ind w:left="1171" w:hanging="3"/>
              <w:rPr>
                <w:color w:val="auto"/>
              </w:rPr>
            </w:pPr>
            <w:r w:rsidRPr="00D23493">
              <w:rPr>
                <w:color w:val="auto"/>
              </w:rPr>
              <w:t>Developers may be expected to provide on-street controls where necessary to achieve this.</w:t>
            </w:r>
          </w:p>
          <w:p w14:paraId="1D0792FD" w14:textId="77777777" w:rsidR="00287C1A" w:rsidRPr="00D23493" w:rsidRDefault="00287C1A" w:rsidP="009F190E">
            <w:pPr>
              <w:pStyle w:val="7PolicyText"/>
              <w:numPr>
                <w:ilvl w:val="0"/>
                <w:numId w:val="18"/>
              </w:numPr>
              <w:ind w:left="1171" w:hanging="425"/>
              <w:rPr>
                <w:color w:val="auto"/>
              </w:rPr>
            </w:pPr>
            <w:r w:rsidRPr="00D23493">
              <w:rPr>
                <w:color w:val="auto"/>
              </w:rPr>
              <w:t>New development should, wherever possible, minimise the loss of existing on-street parking spaces within Controlled Parking Zones.</w:t>
            </w:r>
          </w:p>
        </w:tc>
      </w:tr>
    </w:tbl>
    <w:p w14:paraId="547639DD" w14:textId="77777777" w:rsidR="00287C1A" w:rsidRPr="00FB6A3C" w:rsidRDefault="00287C1A" w:rsidP="0011149B">
      <w:pPr>
        <w:pStyle w:val="5DefinitionsTitle"/>
        <w:spacing w:after="240"/>
      </w:pPr>
      <w:r w:rsidRPr="00FB6A3C">
        <w:t>Definitions</w:t>
      </w:r>
    </w:p>
    <w:p w14:paraId="5696A69B" w14:textId="77777777" w:rsidR="00287C1A" w:rsidRPr="00836C36" w:rsidRDefault="00287C1A" w:rsidP="0011149B">
      <w:pPr>
        <w:pStyle w:val="6Definitions"/>
        <w:spacing w:after="200"/>
        <w:rPr>
          <w:rFonts w:cs="Arial"/>
          <w:iCs/>
          <w:color w:val="auto"/>
          <w:szCs w:val="24"/>
        </w:rPr>
      </w:pPr>
      <w:r w:rsidRPr="00836C36">
        <w:rPr>
          <w:rFonts w:cs="Arial"/>
          <w:iCs/>
          <w:color w:val="auto"/>
          <w:szCs w:val="24"/>
        </w:rPr>
        <w:t>'</w:t>
      </w:r>
      <w:r w:rsidRPr="00836C36">
        <w:rPr>
          <w:rFonts w:cs="Arial"/>
          <w:b/>
          <w:iCs/>
          <w:color w:val="auto"/>
          <w:szCs w:val="24"/>
        </w:rPr>
        <w:t>S</w:t>
      </w:r>
      <w:r w:rsidRPr="00836C36">
        <w:rPr>
          <w:rFonts w:cs="Arial"/>
          <w:b/>
          <w:bCs/>
          <w:iCs/>
          <w:color w:val="auto"/>
          <w:szCs w:val="24"/>
        </w:rPr>
        <w:t xml:space="preserve">ervice vehicles’ </w:t>
      </w:r>
      <w:r w:rsidRPr="00836C36">
        <w:rPr>
          <w:rFonts w:cs="Arial"/>
          <w:iCs/>
          <w:color w:val="auto"/>
          <w:szCs w:val="24"/>
        </w:rPr>
        <w:t>– buses and emergency, waste collection, delivery and maintenance vehicles.</w:t>
      </w:r>
    </w:p>
    <w:p w14:paraId="6C82618C" w14:textId="77777777" w:rsidR="00287C1A" w:rsidRDefault="00287C1A" w:rsidP="0011149B">
      <w:pPr>
        <w:pStyle w:val="6Definitions"/>
        <w:spacing w:after="200"/>
        <w:rPr>
          <w:rFonts w:cs="Arial"/>
          <w:color w:val="auto"/>
        </w:rPr>
      </w:pPr>
      <w:r w:rsidRPr="00836C36">
        <w:rPr>
          <w:rFonts w:cs="Arial"/>
          <w:b/>
          <w:color w:val="auto"/>
        </w:rPr>
        <w:t>‘Controlled Parking Zone’</w:t>
      </w:r>
      <w:r w:rsidRPr="00836C36">
        <w:rPr>
          <w:rFonts w:cs="Arial"/>
          <w:color w:val="auto"/>
        </w:rPr>
        <w:t xml:space="preserve"> – areas where on-street parking is controlled or restricted (e.g. to provide permit-only parking and/or time limits on parking).</w:t>
      </w:r>
    </w:p>
    <w:p w14:paraId="60E51E82" w14:textId="0CBCFD37" w:rsidR="00287C1A" w:rsidRPr="008D2D3A" w:rsidRDefault="00287C1A" w:rsidP="0011149B">
      <w:pPr>
        <w:pStyle w:val="6Definitions"/>
        <w:spacing w:after="200"/>
        <w:rPr>
          <w:rFonts w:cs="Arial"/>
          <w:color w:val="auto"/>
        </w:rPr>
      </w:pPr>
      <w:r w:rsidRPr="00F95014">
        <w:rPr>
          <w:rFonts w:cs="Arial"/>
          <w:b/>
          <w:color w:val="auto"/>
        </w:rPr>
        <w:t xml:space="preserve">‘High frequency </w:t>
      </w:r>
      <w:r w:rsidR="00797235">
        <w:rPr>
          <w:rFonts w:cs="Arial"/>
          <w:b/>
          <w:color w:val="auto"/>
        </w:rPr>
        <w:t>bus routes’</w:t>
      </w:r>
      <w:r>
        <w:rPr>
          <w:rFonts w:cs="Arial"/>
          <w:color w:val="auto"/>
        </w:rPr>
        <w:t xml:space="preserve"> - </w:t>
      </w:r>
      <w:r w:rsidR="009E0D38">
        <w:rPr>
          <w:rFonts w:cs="Arial"/>
          <w:color w:val="auto"/>
        </w:rPr>
        <w:t>see Glossary</w:t>
      </w:r>
      <w:r w:rsidR="007F31B9">
        <w:rPr>
          <w:rFonts w:cs="Arial"/>
          <w:color w:val="auto"/>
        </w:rPr>
        <w:t>.</w:t>
      </w:r>
    </w:p>
    <w:p w14:paraId="50D05BBC" w14:textId="059D060E" w:rsidR="00287C1A" w:rsidRDefault="00287C1A" w:rsidP="0011149B">
      <w:pPr>
        <w:pStyle w:val="6Definitions"/>
        <w:spacing w:after="200"/>
        <w:rPr>
          <w:rFonts w:cs="Arial"/>
          <w:color w:val="auto"/>
          <w:szCs w:val="24"/>
        </w:rPr>
      </w:pPr>
      <w:r w:rsidRPr="00836C36">
        <w:rPr>
          <w:rFonts w:cs="Arial"/>
          <w:iCs/>
          <w:color w:val="auto"/>
          <w:szCs w:val="24"/>
        </w:rPr>
        <w:t>For ‘</w:t>
      </w:r>
      <w:r w:rsidRPr="00836C36">
        <w:rPr>
          <w:rFonts w:cs="Arial"/>
          <w:b/>
          <w:bCs/>
          <w:iCs/>
          <w:color w:val="auto"/>
          <w:szCs w:val="24"/>
        </w:rPr>
        <w:t xml:space="preserve">sustainable transport modes’ </w:t>
      </w:r>
      <w:r w:rsidRPr="00836C36">
        <w:rPr>
          <w:rFonts w:cs="Arial"/>
          <w:bCs/>
          <w:iCs/>
          <w:color w:val="auto"/>
          <w:szCs w:val="24"/>
        </w:rPr>
        <w:t xml:space="preserve">– see </w:t>
      </w:r>
      <w:r>
        <w:rPr>
          <w:rFonts w:cs="Arial"/>
          <w:bCs/>
          <w:iCs/>
          <w:color w:val="auto"/>
          <w:szCs w:val="24"/>
        </w:rPr>
        <w:t>Glossary</w:t>
      </w:r>
      <w:r w:rsidRPr="00836C36">
        <w:rPr>
          <w:rFonts w:cs="Arial"/>
          <w:bCs/>
          <w:iCs/>
          <w:color w:val="auto"/>
          <w:szCs w:val="24"/>
        </w:rPr>
        <w:t>.</w:t>
      </w:r>
    </w:p>
    <w:bookmarkEnd w:id="351"/>
    <w:p w14:paraId="73FDF398" w14:textId="1BBA219B" w:rsidR="003459C8" w:rsidRDefault="00324CB2" w:rsidP="0011149B">
      <w:pPr>
        <w:pStyle w:val="6Definitions"/>
        <w:spacing w:after="200"/>
        <w:rPr>
          <w:rFonts w:cs="Arial"/>
          <w:bCs/>
          <w:iCs/>
          <w:color w:val="auto"/>
          <w:szCs w:val="24"/>
        </w:rPr>
      </w:pPr>
      <w:r>
        <w:rPr>
          <w:rFonts w:cs="Arial"/>
          <w:b/>
          <w:iCs/>
          <w:color w:val="auto"/>
          <w:szCs w:val="24"/>
        </w:rPr>
        <w:t>‘Shared mobility’</w:t>
      </w:r>
      <w:r>
        <w:rPr>
          <w:rFonts w:cs="Arial"/>
          <w:bCs/>
          <w:iCs/>
          <w:color w:val="auto"/>
          <w:szCs w:val="24"/>
        </w:rPr>
        <w:t xml:space="preserve"> – shared modes of transport for individual or joint use, for example car sharing, bike hire, car club,</w:t>
      </w:r>
      <w:r w:rsidR="007E629C">
        <w:rPr>
          <w:rFonts w:cs="Arial"/>
          <w:bCs/>
          <w:iCs/>
          <w:color w:val="auto"/>
          <w:szCs w:val="24"/>
        </w:rPr>
        <w:t xml:space="preserve"> demand responsive services.</w:t>
      </w:r>
    </w:p>
    <w:p w14:paraId="4EA7ED42" w14:textId="77777777" w:rsidR="0020559A" w:rsidRPr="007F31B9" w:rsidRDefault="0020559A" w:rsidP="0011149B">
      <w:pPr>
        <w:pStyle w:val="6Definitions"/>
        <w:spacing w:after="200"/>
        <w:rPr>
          <w:rFonts w:cs="Arial"/>
          <w:bCs/>
          <w:iCs/>
          <w:color w:val="auto"/>
          <w:szCs w:val="24"/>
        </w:rPr>
      </w:pPr>
    </w:p>
    <w:p w14:paraId="304AE202" w14:textId="77777777" w:rsidR="0020559A" w:rsidRDefault="0020559A" w:rsidP="00287C1A">
      <w:pPr>
        <w:pStyle w:val="Heading2"/>
        <w:sectPr w:rsidR="0020559A" w:rsidSect="00F0103D">
          <w:pgSz w:w="11906" w:h="16838"/>
          <w:pgMar w:top="1440" w:right="1440" w:bottom="1440" w:left="1440" w:header="708" w:footer="708" w:gutter="0"/>
          <w:cols w:space="709"/>
          <w:docGrid w:linePitch="360"/>
        </w:sectPr>
      </w:pPr>
    </w:p>
    <w:p w14:paraId="2EA72B76" w14:textId="77777777" w:rsidR="00287C1A" w:rsidRDefault="00287C1A" w:rsidP="00287C1A">
      <w:pPr>
        <w:pStyle w:val="Heading2"/>
        <w:rPr>
          <w:rFonts w:eastAsia="Times New Roman"/>
          <w:b w:val="0"/>
          <w:bCs w:val="0"/>
        </w:rPr>
      </w:pPr>
      <w:r>
        <w:rPr>
          <w:rFonts w:eastAsia="Times New Roman"/>
        </w:rPr>
        <w:t>Telecommunication Masts and Digital Connectivity</w:t>
      </w:r>
    </w:p>
    <w:p w14:paraId="5E3B12F3" w14:textId="77777777" w:rsidR="00287C1A" w:rsidRDefault="00287C1A" w:rsidP="00287C1A">
      <w:pPr>
        <w:pStyle w:val="9Policytitlewithintext"/>
      </w:pPr>
      <w:r>
        <w:t xml:space="preserve">Broadband and Telecommunications </w:t>
      </w:r>
    </w:p>
    <w:p w14:paraId="71B62CD6" w14:textId="58A27AEB" w:rsidR="00F96702" w:rsidRDefault="00307C20" w:rsidP="00966CBF">
      <w:pPr>
        <w:pStyle w:val="BodyText"/>
      </w:pPr>
      <w:r>
        <w:t>F</w:t>
      </w:r>
      <w:r w:rsidR="00287C1A" w:rsidRPr="0011149B">
        <w:t>ull-fibre networks and 5G are fundamental to future economic prosperity</w:t>
      </w:r>
      <w:r w:rsidR="7E63C609" w:rsidRPr="7733D1F6">
        <w:t>.</w:t>
      </w:r>
      <w:r w:rsidR="00287C1A" w:rsidRPr="0011149B">
        <w:t xml:space="preserve"> </w:t>
      </w:r>
      <w:r w:rsidR="00C56FF2">
        <w:t xml:space="preserve"> </w:t>
      </w:r>
      <w:r w:rsidR="00F96702" w:rsidRPr="0011149B">
        <w:t xml:space="preserve">As more services are provided on-line and more people work at home (including ‘live/work’ arrangements), </w:t>
      </w:r>
      <w:r w:rsidR="00F076A0">
        <w:t xml:space="preserve">improved </w:t>
      </w:r>
      <w:r w:rsidR="00F96702" w:rsidRPr="0011149B">
        <w:t>digital connections are becoming increasingly necessary in homes and businesses.</w:t>
      </w:r>
      <w:r w:rsidR="002F3DB8">
        <w:t xml:space="preserve">  </w:t>
      </w:r>
      <w:r w:rsidR="002F3DB8" w:rsidRPr="0011149B">
        <w:t>There are significant commercial and economic benefits in enabling full-fibre broadband connections in all new developments.</w:t>
      </w:r>
      <w:r w:rsidR="002F3DB8">
        <w:t xml:space="preserve"> </w:t>
      </w:r>
      <w:r w:rsidR="002F3DB8" w:rsidRPr="0011149B">
        <w:t xml:space="preserve"> It is an important way of future-proofing developments.</w:t>
      </w:r>
      <w:r w:rsidR="002F3DB8">
        <w:t xml:space="preserve"> </w:t>
      </w:r>
      <w:r w:rsidR="002F3DB8" w:rsidRPr="0011149B">
        <w:t xml:space="preserve"> </w:t>
      </w:r>
    </w:p>
    <w:p w14:paraId="1B52E040" w14:textId="157CD9A4" w:rsidR="00287C1A" w:rsidRPr="0011149B" w:rsidRDefault="237C6AA9" w:rsidP="00966CBF">
      <w:pPr>
        <w:pStyle w:val="BodyText"/>
      </w:pPr>
      <w:r w:rsidRPr="42551605">
        <w:t>T</w:t>
      </w:r>
      <w:r w:rsidR="4D55D6AE" w:rsidRPr="42551605">
        <w:t>he</w:t>
      </w:r>
      <w:r w:rsidR="00287C1A" w:rsidRPr="0011149B">
        <w:t xml:space="preserve"> National Productivity Improvement Fund</w:t>
      </w:r>
      <w:r w:rsidR="002255B0">
        <w:t xml:space="preserve"> has been set up</w:t>
      </w:r>
      <w:r w:rsidR="00287C1A" w:rsidRPr="0011149B">
        <w:t xml:space="preserve"> to support the provision of full-fibre connections and 5G communications.  The ‘Future Telecoms Infrastructure Review 2018’ outlined the Government’s plans for 15 million premises to have full fibre by 2025, </w:t>
      </w:r>
      <w:r w:rsidR="0036671B">
        <w:t>with</w:t>
      </w:r>
      <w:r w:rsidR="00287C1A" w:rsidRPr="0011149B">
        <w:t xml:space="preserve"> nationwide coverage by 2033.  High quality electronic communications include super-fast, ultra-fast and gigabit fibre broadband networks and any potential future new technology that may be introduced to the market.</w:t>
      </w:r>
    </w:p>
    <w:p w14:paraId="08F6A1F9" w14:textId="06DA6636" w:rsidR="00287C1A" w:rsidRDefault="00287C1A" w:rsidP="00966CBF">
      <w:pPr>
        <w:pStyle w:val="BodyText"/>
      </w:pPr>
      <w:r w:rsidRPr="0011149B">
        <w:t>Many broadband providers will now provide fibre networks free of charge to most sizes of housing and commercial developments and subsidies are often available.</w:t>
      </w:r>
      <w:r w:rsidR="00A30222">
        <w:t xml:space="preserve"> </w:t>
      </w:r>
      <w:r w:rsidRPr="0011149B">
        <w:t xml:space="preserve"> </w:t>
      </w:r>
    </w:p>
    <w:p w14:paraId="7910A2E5" w14:textId="48D60DCC" w:rsidR="00600C08" w:rsidRPr="0011149B" w:rsidRDefault="000D4EE9" w:rsidP="00966CBF">
      <w:pPr>
        <w:pStyle w:val="BodyText"/>
      </w:pPr>
      <w:r>
        <w:t xml:space="preserve">The </w:t>
      </w:r>
      <w:r w:rsidR="00600C08">
        <w:t xml:space="preserve">National Planning </w:t>
      </w:r>
      <w:r>
        <w:t>P</w:t>
      </w:r>
      <w:r w:rsidR="00600C08">
        <w:t>olicy</w:t>
      </w:r>
      <w:r w:rsidR="00150BEE">
        <w:t xml:space="preserve"> Framework </w:t>
      </w:r>
      <w:r>
        <w:rPr>
          <w:rStyle w:val="FootnoteReference"/>
          <w:color w:val="7030A0"/>
        </w:rPr>
        <w:footnoteReference w:id="22"/>
      </w:r>
      <w:r w:rsidR="00600C08">
        <w:t xml:space="preserve"> sets out a number of criteria that must be met whe</w:t>
      </w:r>
      <w:r w:rsidR="00D82D5A">
        <w:t>n new communications infrastructure is proposed</w:t>
      </w:r>
      <w:r>
        <w:t xml:space="preserve"> – those criteria are not repeated her</w:t>
      </w:r>
      <w:r w:rsidR="00592F48">
        <w:t>e</w:t>
      </w:r>
      <w:r>
        <w:t>.</w:t>
      </w:r>
    </w:p>
    <w:tbl>
      <w:tblPr>
        <w:tblW w:w="0" w:type="auto"/>
        <w:tblInd w:w="-10" w:type="dxa"/>
        <w:tblCellMar>
          <w:left w:w="0" w:type="dxa"/>
          <w:right w:w="0" w:type="dxa"/>
        </w:tblCellMar>
        <w:tblLook w:val="04A0" w:firstRow="1" w:lastRow="0" w:firstColumn="1" w:lastColumn="0" w:noHBand="0" w:noVBand="1"/>
      </w:tblPr>
      <w:tblGrid>
        <w:gridCol w:w="9016"/>
      </w:tblGrid>
      <w:tr w:rsidR="00287C1A" w14:paraId="576B8864" w14:textId="77777777" w:rsidTr="00477391">
        <w:tc>
          <w:tcPr>
            <w:tcW w:w="9016" w:type="dxa"/>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26A83E7D" w14:textId="77777777" w:rsidR="00287C1A" w:rsidRPr="00477391" w:rsidRDefault="00287C1A" w:rsidP="00F0103D">
            <w:pPr>
              <w:pStyle w:val="8PolicyTitle"/>
              <w:rPr>
                <w:b/>
                <w:bCs/>
                <w:caps/>
                <w:color w:val="auto"/>
              </w:rPr>
            </w:pPr>
            <w:r w:rsidRPr="00477391">
              <w:rPr>
                <w:b/>
                <w:bCs/>
                <w:caps/>
                <w:color w:val="auto"/>
              </w:rPr>
              <w:t>Policy CO3: Broadband and Telecommunications</w:t>
            </w:r>
          </w:p>
          <w:p w14:paraId="1F720E37" w14:textId="77777777" w:rsidR="00287C1A" w:rsidRPr="00477391" w:rsidRDefault="00287C1A" w:rsidP="00F0103D">
            <w:pPr>
              <w:pStyle w:val="7PolicyText"/>
              <w:rPr>
                <w:color w:val="auto"/>
              </w:rPr>
            </w:pPr>
            <w:r w:rsidRPr="00477391">
              <w:rPr>
                <w:color w:val="auto"/>
              </w:rPr>
              <w:t>All new build developments will be required to have the physical infrastructure to support gigabit-capable, full fibre connections.</w:t>
            </w:r>
          </w:p>
          <w:p w14:paraId="509340A5" w14:textId="57ACD5D6" w:rsidR="00287C1A" w:rsidRPr="00477391" w:rsidRDefault="00287C1A" w:rsidP="00E05684">
            <w:pPr>
              <w:pStyle w:val="7PolicyText"/>
              <w:rPr>
                <w:color w:val="auto"/>
              </w:rPr>
            </w:pPr>
            <w:r w:rsidRPr="00477391">
              <w:rPr>
                <w:color w:val="auto"/>
              </w:rPr>
              <w:t>Developers will be required to work with network operators so that gigabit-capable full fibre broadband is installed in new developments.</w:t>
            </w:r>
            <w:r w:rsidR="004D27BA" w:rsidRPr="00477391">
              <w:rPr>
                <w:color w:val="auto"/>
              </w:rPr>
              <w:t xml:space="preserve"> </w:t>
            </w:r>
            <w:r w:rsidRPr="00477391">
              <w:rPr>
                <w:color w:val="auto"/>
              </w:rPr>
              <w:t xml:space="preserve"> </w:t>
            </w:r>
            <w:r w:rsidR="006529BB" w:rsidRPr="00477391">
              <w:rPr>
                <w:color w:val="auto"/>
              </w:rPr>
              <w:t>Consideration should be given to</w:t>
            </w:r>
            <w:r w:rsidR="00E27704" w:rsidRPr="00477391">
              <w:rPr>
                <w:color w:val="auto"/>
              </w:rPr>
              <w:t xml:space="preserve"> </w:t>
            </w:r>
            <w:r w:rsidRPr="00477391">
              <w:rPr>
                <w:color w:val="auto"/>
              </w:rPr>
              <w:t>installing gigabit-capable full fibre infrastructure from multiple network operators in order to provide choice and competition to consumers</w:t>
            </w:r>
            <w:r w:rsidR="00B13C7B" w:rsidRPr="00477391">
              <w:rPr>
                <w:color w:val="auto"/>
              </w:rPr>
              <w:t xml:space="preserve">.  Developers should also </w:t>
            </w:r>
            <w:r w:rsidR="00E05684" w:rsidRPr="00477391">
              <w:rPr>
                <w:color w:val="auto"/>
              </w:rPr>
              <w:t xml:space="preserve">consider the </w:t>
            </w:r>
            <w:r w:rsidRPr="00477391">
              <w:rPr>
                <w:color w:val="auto"/>
              </w:rPr>
              <w:t>ability to upgrade the infrastructure in the future in order to minimize disruption to occupiers/users</w:t>
            </w:r>
            <w:r w:rsidR="00866458" w:rsidRPr="00477391">
              <w:rPr>
                <w:color w:val="auto"/>
              </w:rPr>
              <w:t>.</w:t>
            </w:r>
          </w:p>
          <w:p w14:paraId="3C23CB9D" w14:textId="77777777" w:rsidR="00287C1A" w:rsidRPr="00477391" w:rsidRDefault="00287C1A" w:rsidP="00F0103D">
            <w:pPr>
              <w:pStyle w:val="7PolicyText"/>
              <w:rPr>
                <w:color w:val="auto"/>
              </w:rPr>
            </w:pPr>
            <w:r w:rsidRPr="00477391">
              <w:rPr>
                <w:color w:val="auto"/>
              </w:rPr>
              <w:t>Proposals for the installation of telecommunications equipment should demonstrate that:</w:t>
            </w:r>
          </w:p>
          <w:p w14:paraId="06AE7869" w14:textId="77777777" w:rsidR="00287C1A" w:rsidRPr="00477391" w:rsidRDefault="00287C1A" w:rsidP="009F190E">
            <w:pPr>
              <w:pStyle w:val="7PolicyText"/>
              <w:numPr>
                <w:ilvl w:val="0"/>
                <w:numId w:val="65"/>
              </w:numPr>
              <w:rPr>
                <w:color w:val="auto"/>
              </w:rPr>
            </w:pPr>
            <w:r w:rsidRPr="00477391">
              <w:rPr>
                <w:color w:val="auto"/>
              </w:rPr>
              <w:t>technologies to miniaturise and camouflage any telecommunications apparatus have been explored; and</w:t>
            </w:r>
          </w:p>
          <w:p w14:paraId="6E4DF9D5" w14:textId="71CF92F4" w:rsidR="00287C1A" w:rsidRPr="00477391" w:rsidRDefault="00287C1A" w:rsidP="009F190E">
            <w:pPr>
              <w:pStyle w:val="7PolicyText"/>
              <w:numPr>
                <w:ilvl w:val="0"/>
                <w:numId w:val="65"/>
              </w:numPr>
              <w:rPr>
                <w:color w:val="auto"/>
              </w:rPr>
            </w:pPr>
            <w:commentRangeStart w:id="369"/>
            <w:r w:rsidRPr="00477391">
              <w:rPr>
                <w:color w:val="auto"/>
              </w:rPr>
              <w:t>the equipment is appropriately designed, coloured and landscaped to take account of its setting and there is no adverse impact on visual amenity</w:t>
            </w:r>
            <w:commentRangeEnd w:id="369"/>
            <w:r w:rsidR="00350E24">
              <w:rPr>
                <w:rStyle w:val="CommentReference"/>
                <w:rFonts w:eastAsiaTheme="minorHAnsi" w:cstheme="minorBidi"/>
                <w:color w:val="5F497A" w:themeColor="accent4" w:themeShade="BF"/>
                <w:lang w:eastAsia="en-US"/>
              </w:rPr>
              <w:commentReference w:id="369"/>
            </w:r>
            <w:ins w:id="370" w:author="Gary Dickson" w:date="2023-05-10T10:20:00Z">
              <w:r w:rsidR="00C50E58">
                <w:rPr>
                  <w:color w:val="auto"/>
                </w:rPr>
                <w:t xml:space="preserve"> or on the significance of heritage assets</w:t>
              </w:r>
            </w:ins>
            <w:ins w:id="371" w:author="Laura Stephens" w:date="2023-08-08T18:01:00Z">
              <w:r w:rsidR="008C1328">
                <w:rPr>
                  <w:color w:val="auto"/>
                </w:rPr>
                <w:t>.</w:t>
              </w:r>
            </w:ins>
          </w:p>
          <w:p w14:paraId="50E0B423" w14:textId="18EE2703" w:rsidR="00287C1A" w:rsidRPr="00477391" w:rsidRDefault="00DD5BF4" w:rsidP="00DD5BF4">
            <w:pPr>
              <w:pStyle w:val="7PolicyText"/>
              <w:rPr>
                <w:color w:val="auto"/>
              </w:rPr>
            </w:pPr>
            <w:commentRangeStart w:id="372"/>
            <w:del w:id="373" w:author="Gary Dickson" w:date="2023-06-13T09:26:00Z">
              <w:r w:rsidRPr="00477391" w:rsidDel="008F36EA">
                <w:rPr>
                  <w:color w:val="auto"/>
                </w:rPr>
                <w:delText>D</w:delText>
              </w:r>
              <w:r w:rsidR="00287C1A" w:rsidRPr="00477391" w:rsidDel="008F36EA">
                <w:rPr>
                  <w:color w:val="auto"/>
                </w:rPr>
                <w:delText>evelopment involving the construction of new buildings or other structures should not cause interference to broadcasts or telecommunication services.</w:delText>
              </w:r>
              <w:commentRangeEnd w:id="372"/>
              <w:r w:rsidR="008F36EA" w:rsidDel="008F36EA">
                <w:rPr>
                  <w:rStyle w:val="CommentReference"/>
                  <w:rFonts w:eastAsiaTheme="minorHAnsi" w:cstheme="minorBidi"/>
                  <w:color w:val="5F497A" w:themeColor="accent4" w:themeShade="BF"/>
                  <w:lang w:eastAsia="en-US"/>
                </w:rPr>
                <w:commentReference w:id="372"/>
              </w:r>
            </w:del>
          </w:p>
        </w:tc>
      </w:tr>
    </w:tbl>
    <w:p w14:paraId="535C50D3" w14:textId="77777777" w:rsidR="00287C1A" w:rsidRDefault="00287C1A" w:rsidP="00287C1A">
      <w:pPr>
        <w:pStyle w:val="5DefinitionsTitle"/>
      </w:pPr>
      <w:r>
        <w:t>Definitions</w:t>
      </w:r>
    </w:p>
    <w:p w14:paraId="17958918" w14:textId="4D505B5F" w:rsidR="00287C1A" w:rsidRPr="0011149B" w:rsidRDefault="00287C1A" w:rsidP="0011149B">
      <w:pPr>
        <w:pStyle w:val="6Definitions"/>
        <w:spacing w:after="200"/>
        <w:rPr>
          <w:rFonts w:cs="Arial"/>
          <w:iCs/>
        </w:rPr>
      </w:pPr>
      <w:r w:rsidRPr="0011149B">
        <w:rPr>
          <w:rFonts w:cs="Arial"/>
          <w:b/>
          <w:bCs/>
          <w:iCs/>
        </w:rPr>
        <w:t xml:space="preserve">Gigabit-capable, full-fibre broadband - </w:t>
      </w:r>
      <w:r w:rsidRPr="0011149B">
        <w:rPr>
          <w:rFonts w:cs="Arial"/>
          <w:iCs/>
        </w:rPr>
        <w:t xml:space="preserve">or Fibre to the Premises (FTTP) or Fibre to the Home (FTTH) </w:t>
      </w:r>
      <w:r w:rsidRPr="0011149B">
        <w:rPr>
          <w:rFonts w:cs="Arial"/>
          <w:b/>
          <w:bCs/>
          <w:iCs/>
        </w:rPr>
        <w:t xml:space="preserve">– </w:t>
      </w:r>
      <w:r w:rsidRPr="0011149B">
        <w:rPr>
          <w:rFonts w:cs="Arial"/>
          <w:iCs/>
        </w:rPr>
        <w:t xml:space="preserve">means that fibre optic cabling is used from the local exchange all the way to the end-user premises, relying on no copper-based telephone lines. </w:t>
      </w:r>
      <w:r w:rsidR="0011149B">
        <w:rPr>
          <w:rFonts w:cs="Arial"/>
          <w:iCs/>
        </w:rPr>
        <w:t xml:space="preserve"> </w:t>
      </w:r>
      <w:r w:rsidRPr="0011149B">
        <w:rPr>
          <w:rFonts w:cs="Arial"/>
          <w:iCs/>
        </w:rPr>
        <w:t>Fibre optic cabling can transmit large amounts of data at very high speeds, greater than 1 gigabit per second (Gbps; 1 Gbps is equal to 1000 Mbps).</w:t>
      </w:r>
    </w:p>
    <w:p w14:paraId="5F1A2A84" w14:textId="77E0673C" w:rsidR="00287C1A" w:rsidRPr="009423C9" w:rsidRDefault="00287C1A" w:rsidP="009423C9">
      <w:pPr>
        <w:pStyle w:val="6Definitions"/>
        <w:spacing w:after="200"/>
        <w:rPr>
          <w:rFonts w:cs="Arial"/>
          <w:iCs/>
          <w:lang w:val="en"/>
        </w:rPr>
      </w:pPr>
      <w:r w:rsidRPr="00D8291B">
        <w:rPr>
          <w:rFonts w:cs="Arial"/>
          <w:b/>
          <w:bCs/>
          <w:iCs/>
        </w:rPr>
        <w:t xml:space="preserve">‘Telecommunications equipment’ </w:t>
      </w:r>
      <w:r w:rsidRPr="00D8291B">
        <w:rPr>
          <w:rFonts w:cs="Arial"/>
          <w:iCs/>
        </w:rPr>
        <w:t xml:space="preserve">– </w:t>
      </w:r>
      <w:r w:rsidRPr="00D8291B">
        <w:rPr>
          <w:rFonts w:cs="Arial"/>
          <w:iCs/>
          <w:lang w:val="en"/>
        </w:rPr>
        <w:t>includes satellite dishes, microwave antennae, radio masts, cabinet boxes, and other types of telecommunications apparatus which require planning permission.</w:t>
      </w:r>
    </w:p>
    <w:p w14:paraId="09DDF0E9" w14:textId="77777777" w:rsidR="00287C1A" w:rsidRDefault="00287C1A" w:rsidP="00287C1A">
      <w:pPr>
        <w:pStyle w:val="Heading2"/>
      </w:pPr>
      <w:r>
        <w:br w:type="page"/>
      </w:r>
    </w:p>
    <w:p w14:paraId="226FBDCA" w14:textId="296018E0" w:rsidR="00287C1A" w:rsidRPr="00FB6A3C" w:rsidRDefault="00287C1A" w:rsidP="00966CBF">
      <w:pPr>
        <w:pStyle w:val="Heading1"/>
      </w:pPr>
      <w:r w:rsidRPr="00FB6A3C">
        <w:t>A Green City</w:t>
      </w:r>
      <w:r>
        <w:t xml:space="preserve"> – responding to the </w:t>
      </w:r>
      <w:r w:rsidDel="007C492A">
        <w:t>Biodiversity</w:t>
      </w:r>
      <w:r>
        <w:t xml:space="preserve"> Emergency</w:t>
      </w:r>
    </w:p>
    <w:p w14:paraId="5E6DDEFE" w14:textId="5234262E" w:rsidR="00C131B2" w:rsidRPr="0011149B" w:rsidRDefault="00C131B2" w:rsidP="00966CBF">
      <w:pPr>
        <w:pStyle w:val="BodyText"/>
      </w:pPr>
      <w:bookmarkStart w:id="374" w:name="_Hlk74836138"/>
      <w:bookmarkStart w:id="375" w:name="_Hlk76554642"/>
      <w:r w:rsidRPr="0011149B">
        <w:t>The UK is one of the most nature depleted countries in the world, with species declining at alarming rates from loss of habitat, changes in land use, agricultural practices, and climate change.  In response to this catastrophic decline, Sheffield declared a Biodiversity Emergency</w:t>
      </w:r>
      <w:r w:rsidRPr="194C04E3">
        <w:rPr>
          <w:rStyle w:val="FootnoteReference"/>
          <w:rFonts w:eastAsia="Calibri" w:cstheme="minorBidi"/>
          <w:color w:val="7030A0"/>
        </w:rPr>
        <w:footnoteReference w:id="23"/>
      </w:r>
      <w:r w:rsidRPr="0011149B">
        <w:t xml:space="preserve"> </w:t>
      </w:r>
      <w:r w:rsidR="008F5CA7">
        <w:t xml:space="preserve">in May 2021 </w:t>
      </w:r>
      <w:r w:rsidRPr="0011149B">
        <w:t>and aims to address this crisis within the city</w:t>
      </w:r>
      <w:r w:rsidR="0082255C">
        <w:t xml:space="preserve"> by wor</w:t>
      </w:r>
      <w:r w:rsidR="00993180">
        <w:t xml:space="preserve">king with a </w:t>
      </w:r>
      <w:r w:rsidR="00993180" w:rsidRPr="0011149B">
        <w:t>variety of organisations and partner</w:t>
      </w:r>
      <w:r w:rsidR="00993180">
        <w:t xml:space="preserve">s </w:t>
      </w:r>
      <w:r w:rsidRPr="0011149B">
        <w:t>to the restor</w:t>
      </w:r>
      <w:r w:rsidR="00381CCE">
        <w:t>e</w:t>
      </w:r>
      <w:r w:rsidRPr="0011149B">
        <w:t xml:space="preserve"> nature.</w:t>
      </w:r>
      <w:r w:rsidR="000A0DC4">
        <w:t xml:space="preserve">  </w:t>
      </w:r>
    </w:p>
    <w:p w14:paraId="546A6051" w14:textId="3B2A6479" w:rsidR="00453944" w:rsidRDefault="005A2637" w:rsidP="00966CBF">
      <w:pPr>
        <w:pStyle w:val="BodyText"/>
      </w:pPr>
      <w:r>
        <w:t>T</w:t>
      </w:r>
      <w:r w:rsidR="00C131B2" w:rsidRPr="0011149B">
        <w:t>he creation and enhancement of habitats</w:t>
      </w:r>
      <w:r w:rsidR="001244AD">
        <w:t xml:space="preserve">, together with the </w:t>
      </w:r>
      <w:r w:rsidR="00C131B2" w:rsidRPr="0011149B">
        <w:t>implementation of nature-based solutions</w:t>
      </w:r>
      <w:r w:rsidR="005A0645">
        <w:t xml:space="preserve"> to issues such as land drainage</w:t>
      </w:r>
      <w:r w:rsidR="00C131B2" w:rsidRPr="0011149B">
        <w:t xml:space="preserve">, will deliver wider environmental, social and economic gains for the city.  </w:t>
      </w:r>
      <w:r w:rsidR="0029294C">
        <w:t>It</w:t>
      </w:r>
      <w:r w:rsidR="00C131B2" w:rsidRPr="0011149B">
        <w:t xml:space="preserve"> </w:t>
      </w:r>
      <w:r w:rsidR="006448CE">
        <w:t xml:space="preserve">helps </w:t>
      </w:r>
      <w:r w:rsidR="00C131B2" w:rsidRPr="0011149B">
        <w:t>reduce carbon emissions, flooding, pollution and the urban heat island effect</w:t>
      </w:r>
      <w:r w:rsidR="00D938A9">
        <w:t>,</w:t>
      </w:r>
      <w:r w:rsidR="00C131B2" w:rsidRPr="0011149B">
        <w:t xml:space="preserve"> making the city more resilient to the increasing pressures of climate change.  </w:t>
      </w:r>
      <w:r w:rsidR="00C24CB6">
        <w:t xml:space="preserve">It </w:t>
      </w:r>
      <w:r w:rsidR="00AB7A21">
        <w:t>also</w:t>
      </w:r>
      <w:r w:rsidR="00990FF1" w:rsidRPr="00B1782C">
        <w:t xml:space="preserve"> benefit</w:t>
      </w:r>
      <w:r w:rsidR="00AB7A21">
        <w:t>s</w:t>
      </w:r>
      <w:r w:rsidR="00990FF1" w:rsidRPr="00B1782C">
        <w:t xml:space="preserve"> our own health and well-being by creating opportunities for recreation</w:t>
      </w:r>
      <w:commentRangeStart w:id="376"/>
      <w:ins w:id="377" w:author="Gary Dickson" w:date="2023-05-11T10:05:00Z">
        <w:r w:rsidR="00D675F8">
          <w:t>, food production</w:t>
        </w:r>
      </w:ins>
      <w:commentRangeEnd w:id="376"/>
      <w:ins w:id="378" w:author="Gary Dickson" w:date="2023-05-11T10:06:00Z">
        <w:r w:rsidR="00A657AD">
          <w:rPr>
            <w:rStyle w:val="CommentReference"/>
            <w:rFonts w:eastAsiaTheme="minorHAnsi" w:cstheme="minorBidi"/>
            <w:bCs w:val="0"/>
            <w:color w:val="5F497A" w:themeColor="accent4" w:themeShade="BF"/>
          </w:rPr>
          <w:commentReference w:id="376"/>
        </w:r>
      </w:ins>
      <w:r w:rsidR="00990FF1" w:rsidRPr="00B1782C">
        <w:t xml:space="preserve"> and equal access to nature and the outdoor environment for all, while ensuring any negative impacts on biodiversity are avoided.</w:t>
      </w:r>
    </w:p>
    <w:p w14:paraId="05F26371" w14:textId="00AB480C" w:rsidR="00B842FB" w:rsidRDefault="00546769" w:rsidP="00966CBF">
      <w:pPr>
        <w:pStyle w:val="BodyText"/>
      </w:pPr>
      <w:r>
        <w:t>Part 1 of the Plan</w:t>
      </w:r>
      <w:r w:rsidR="001244AD">
        <w:t xml:space="preserve"> (</w:t>
      </w:r>
      <w:r w:rsidR="00B842FB" w:rsidRPr="001244AD">
        <w:rPr>
          <w:b/>
        </w:rPr>
        <w:t xml:space="preserve">Policy </w:t>
      </w:r>
      <w:r w:rsidR="00A6672F" w:rsidRPr="001244AD">
        <w:rPr>
          <w:b/>
        </w:rPr>
        <w:t>BG1</w:t>
      </w:r>
      <w:r w:rsidR="001244AD" w:rsidRPr="001244AD">
        <w:t>)</w:t>
      </w:r>
      <w:r w:rsidRPr="001244AD">
        <w:t xml:space="preserve"> </w:t>
      </w:r>
      <w:r w:rsidR="00433CC8">
        <w:t xml:space="preserve">identifies the </w:t>
      </w:r>
      <w:r w:rsidR="001A648F">
        <w:t xml:space="preserve">important green and blue infrastructure </w:t>
      </w:r>
      <w:r w:rsidR="00511F84">
        <w:t>in</w:t>
      </w:r>
      <w:r>
        <w:t xml:space="preserve"> the city.  The policies</w:t>
      </w:r>
      <w:r w:rsidR="00511F84">
        <w:t xml:space="preserve"> </w:t>
      </w:r>
      <w:r w:rsidR="005F106C">
        <w:t xml:space="preserve">in this section </w:t>
      </w:r>
      <w:r w:rsidR="00B8409D">
        <w:t>set out h</w:t>
      </w:r>
      <w:r w:rsidR="00637E50">
        <w:t xml:space="preserve">ow </w:t>
      </w:r>
      <w:r w:rsidR="001244AD">
        <w:t>those important features will be protected and enhanced as part of new development.</w:t>
      </w:r>
      <w:r w:rsidR="00872EFF">
        <w:t xml:space="preserve">  </w:t>
      </w:r>
    </w:p>
    <w:p w14:paraId="4A90DFA2" w14:textId="3F121569" w:rsidR="003A6B99" w:rsidRPr="0011149B" w:rsidRDefault="003A6B99" w:rsidP="00966CBF">
      <w:pPr>
        <w:pStyle w:val="BodyText"/>
      </w:pPr>
      <w:r w:rsidRPr="0011149B">
        <w:t xml:space="preserve">The implementation of </w:t>
      </w:r>
      <w:r w:rsidR="008F207C">
        <w:t xml:space="preserve">other </w:t>
      </w:r>
      <w:r w:rsidRPr="0011149B">
        <w:t xml:space="preserve">local and national strategies will </w:t>
      </w:r>
      <w:r w:rsidR="008F207C">
        <w:t>also</w:t>
      </w:r>
      <w:r w:rsidRPr="0011149B">
        <w:t xml:space="preserve"> help to address the loss of nature and help create, restore and connect a range of habitats to provide a network of places for wildlife to thrive.</w:t>
      </w:r>
    </w:p>
    <w:p w14:paraId="57557217" w14:textId="1261B313" w:rsidR="00287C1A" w:rsidRPr="00FB6A3C" w:rsidRDefault="00287C1A" w:rsidP="00335763">
      <w:pPr>
        <w:pStyle w:val="9Policytitlewithintext"/>
        <w:spacing w:before="360"/>
      </w:pPr>
      <w:r w:rsidRPr="00FB6A3C">
        <w:t xml:space="preserve">Development </w:t>
      </w:r>
      <w:r>
        <w:t>in</w:t>
      </w:r>
      <w:r w:rsidRPr="00FB6A3C">
        <w:t xml:space="preserve"> </w:t>
      </w:r>
      <w:r>
        <w:t>Urban Greens</w:t>
      </w:r>
      <w:r w:rsidRPr="00FB6A3C">
        <w:t>pace</w:t>
      </w:r>
      <w:r>
        <w:t xml:space="preserve"> Zones</w:t>
      </w:r>
    </w:p>
    <w:p w14:paraId="0406B693" w14:textId="77B5FACD" w:rsidR="00287C1A" w:rsidRPr="000F67BD" w:rsidRDefault="00287C1A" w:rsidP="00966CBF">
      <w:pPr>
        <w:pStyle w:val="BodyText"/>
      </w:pPr>
      <w:r w:rsidRPr="000F67BD">
        <w:t>The Urban Greenspace Zones shown on the Policies Map cover a range of private and public land which is valuable for recreation or ecology, landscape, heritage, visual amenity</w:t>
      </w:r>
      <w:r w:rsidR="00CA6E60">
        <w:t xml:space="preserve">, </w:t>
      </w:r>
      <w:r w:rsidR="00EF4AFE">
        <w:t>functional floodplain</w:t>
      </w:r>
      <w:r w:rsidRPr="000F67BD">
        <w:t xml:space="preserve"> or local food production (allotments</w:t>
      </w:r>
      <w:commentRangeStart w:id="379"/>
      <w:ins w:id="380" w:author="Gary Dickson" w:date="2023-05-11T10:01:00Z">
        <w:r w:rsidR="00802012">
          <w:t>, community gardens and urban farms</w:t>
        </w:r>
      </w:ins>
      <w:commentRangeEnd w:id="379"/>
      <w:ins w:id="381" w:author="Gary Dickson" w:date="2023-05-11T10:02:00Z">
        <w:r w:rsidR="001914F4">
          <w:rPr>
            <w:rStyle w:val="CommentReference"/>
            <w:rFonts w:eastAsiaTheme="minorHAnsi" w:cstheme="minorBidi"/>
            <w:bCs w:val="0"/>
            <w:color w:val="5F497A" w:themeColor="accent4" w:themeShade="BF"/>
          </w:rPr>
          <w:commentReference w:id="379"/>
        </w:r>
      </w:ins>
      <w:r w:rsidRPr="000F67BD">
        <w:t>).  The areas are predominantly green in character or are in use for outdoor recreation.  They include areas of ‘open space’ (as defined in the National Planning Policy Framework</w:t>
      </w:r>
      <w:r w:rsidR="0033620E">
        <w:rPr>
          <w:rStyle w:val="FootnoteReference"/>
          <w:color w:val="7030A0"/>
        </w:rPr>
        <w:footnoteReference w:id="24"/>
      </w:r>
      <w:r w:rsidRPr="000F67BD">
        <w:t>).</w:t>
      </w:r>
    </w:p>
    <w:p w14:paraId="1096CD31" w14:textId="1AFADCA7" w:rsidR="00287C1A" w:rsidRPr="000F67BD" w:rsidRDefault="00287C1A" w:rsidP="00966CBF">
      <w:pPr>
        <w:pStyle w:val="BodyText"/>
      </w:pPr>
      <w:r w:rsidRPr="000F67BD">
        <w:t xml:space="preserve">Only Urban Greenspace Zones of 0.4 hectare and above (and 0.2 hectare and above in the </w:t>
      </w:r>
      <w:r w:rsidR="009B04DF">
        <w:t>City Centre</w:t>
      </w:r>
      <w:r w:rsidRPr="000F67BD">
        <w:t xml:space="preserve">) are shown on the Policies Map </w:t>
      </w:r>
      <w:bookmarkStart w:id="382" w:name="_Hlk115362133"/>
      <w:r w:rsidRPr="000F67BD">
        <w:t xml:space="preserve">but </w:t>
      </w:r>
      <w:r w:rsidR="00912C7C">
        <w:t>P</w:t>
      </w:r>
      <w:r w:rsidRPr="000F67BD">
        <w:t>olicy GS</w:t>
      </w:r>
      <w:r w:rsidR="00286E29">
        <w:t>1</w:t>
      </w:r>
      <w:r w:rsidRPr="000F67BD">
        <w:t xml:space="preserve"> also applies to smaller greenspaces</w:t>
      </w:r>
      <w:r w:rsidR="00065977">
        <w:t xml:space="preserve"> of less than 0.4 hectares</w:t>
      </w:r>
      <w:r w:rsidR="00337B59">
        <w:t xml:space="preserve"> </w:t>
      </w:r>
      <w:r w:rsidR="001054F8">
        <w:t>(ex</w:t>
      </w:r>
      <w:r w:rsidR="006B10BD">
        <w:t>cept private gardens</w:t>
      </w:r>
      <w:r w:rsidR="00186227">
        <w:t>)</w:t>
      </w:r>
      <w:r w:rsidR="00337B59">
        <w:t xml:space="preserve"> within other Policy Zones</w:t>
      </w:r>
      <w:bookmarkEnd w:id="382"/>
      <w:r w:rsidRPr="000F67BD">
        <w:t>.</w:t>
      </w:r>
    </w:p>
    <w:p w14:paraId="044A9597" w14:textId="744C0480" w:rsidR="00287C1A" w:rsidRPr="000F67BD" w:rsidRDefault="00287C1A" w:rsidP="00966CBF">
      <w:pPr>
        <w:pStyle w:val="BodyText"/>
      </w:pPr>
      <w:r w:rsidRPr="000F67BD">
        <w:t xml:space="preserve">Providing access to a range of open spaces of a sufficient quality and quantity is an important part of contributing to the health and wellbeing of communities.  Planning policies should aim to achieve healthy, inclusive and safe places including high quality public space, the provision of safe and accessible green infrastructure and plan positively for the provision and use of shared spaces. </w:t>
      </w:r>
      <w:r w:rsidR="00A94C4C">
        <w:t xml:space="preserve"> </w:t>
      </w:r>
    </w:p>
    <w:p w14:paraId="3C596B97" w14:textId="7E9BF790" w:rsidR="00287C1A" w:rsidRPr="000F67BD" w:rsidRDefault="00287C1A" w:rsidP="00966CBF">
      <w:pPr>
        <w:pStyle w:val="BodyText"/>
      </w:pPr>
      <w:r w:rsidRPr="000F67BD">
        <w:t xml:space="preserve">Local Green Spaces that have been formally designated by local communities in neighbourhood plans are shown on the Policies Map.  </w:t>
      </w:r>
      <w:r w:rsidR="00D1222E">
        <w:t xml:space="preserve">Two </w:t>
      </w:r>
      <w:r w:rsidR="003E7D7D">
        <w:t>further</w:t>
      </w:r>
      <w:r w:rsidRPr="000F67BD">
        <w:t xml:space="preserve"> Local Green Space</w:t>
      </w:r>
      <w:r w:rsidR="00D1222E">
        <w:t>s</w:t>
      </w:r>
      <w:r w:rsidR="003E7D7D">
        <w:t xml:space="preserve"> </w:t>
      </w:r>
      <w:r w:rsidR="00D1222E">
        <w:t>are</w:t>
      </w:r>
      <w:r w:rsidR="003E7D7D">
        <w:t xml:space="preserve"> </w:t>
      </w:r>
      <w:r w:rsidR="003956C0">
        <w:t>designated in th</w:t>
      </w:r>
      <w:r w:rsidR="00016DEE">
        <w:t>is</w:t>
      </w:r>
      <w:r w:rsidRPr="000F67BD">
        <w:t xml:space="preserve"> Plan; details are included in Part </w:t>
      </w:r>
      <w:r w:rsidR="003E7D7D">
        <w:t>1</w:t>
      </w:r>
      <w:r w:rsidRPr="000F67BD">
        <w:t xml:space="preserve"> of the document</w:t>
      </w:r>
      <w:r w:rsidR="00E8607B">
        <w:t xml:space="preserve"> (see </w:t>
      </w:r>
      <w:r w:rsidR="00E8607B" w:rsidRPr="001B622B">
        <w:rPr>
          <w:b/>
        </w:rPr>
        <w:t xml:space="preserve">Policies </w:t>
      </w:r>
      <w:r w:rsidR="000255A3" w:rsidRPr="001B622B">
        <w:rPr>
          <w:b/>
        </w:rPr>
        <w:t>SA5</w:t>
      </w:r>
      <w:r w:rsidR="000255A3">
        <w:t xml:space="preserve"> and </w:t>
      </w:r>
      <w:r w:rsidR="001B622B" w:rsidRPr="001B622B">
        <w:rPr>
          <w:b/>
        </w:rPr>
        <w:t>SA6</w:t>
      </w:r>
      <w:r w:rsidR="001B622B">
        <w:t>)</w:t>
      </w:r>
      <w:r w:rsidRPr="000F67BD">
        <w:t>.</w:t>
      </w:r>
    </w:p>
    <w:p w14:paraId="4D81605D" w14:textId="41864933" w:rsidR="00287C1A" w:rsidRPr="000F67BD" w:rsidRDefault="00287C1A" w:rsidP="00966CBF">
      <w:pPr>
        <w:pStyle w:val="BodyText"/>
      </w:pPr>
      <w:r w:rsidRPr="000F67BD">
        <w:t>Development proposals affecting open space in the Green Belt will be considered against national Green Belt policy and policy GS</w:t>
      </w:r>
      <w:r w:rsidR="00000458">
        <w:t>2</w:t>
      </w:r>
      <w:r w:rsidRPr="000F67BD">
        <w:t>.</w:t>
      </w:r>
    </w:p>
    <w:tbl>
      <w:tblPr>
        <w:tblStyle w:val="TableGrid"/>
        <w:tblW w:w="0" w:type="auto"/>
        <w:tblInd w:w="-5" w:type="dxa"/>
        <w:tblLook w:val="04A0" w:firstRow="1" w:lastRow="0" w:firstColumn="1" w:lastColumn="0" w:noHBand="0" w:noVBand="1"/>
      </w:tblPr>
      <w:tblGrid>
        <w:gridCol w:w="9021"/>
      </w:tblGrid>
      <w:tr w:rsidR="00287C1A" w:rsidRPr="00FB6A3C" w14:paraId="4BCE5DC2" w14:textId="77777777" w:rsidTr="194C04E3">
        <w:tc>
          <w:tcPr>
            <w:tcW w:w="9021" w:type="dxa"/>
            <w:shd w:val="clear" w:color="auto" w:fill="FBD4B4" w:themeFill="accent6" w:themeFillTint="66"/>
          </w:tcPr>
          <w:p w14:paraId="775AA7D3" w14:textId="07B3AA91" w:rsidR="00287C1A" w:rsidRPr="00A56F7A" w:rsidRDefault="00287C1A" w:rsidP="00F0103D">
            <w:pPr>
              <w:pStyle w:val="8PolicyTitle"/>
              <w:rPr>
                <w:b/>
                <w:bCs/>
                <w:caps/>
                <w:color w:val="auto"/>
              </w:rPr>
            </w:pPr>
            <w:r w:rsidRPr="00A56F7A">
              <w:rPr>
                <w:b/>
                <w:bCs/>
                <w:caps/>
                <w:color w:val="auto"/>
              </w:rPr>
              <w:t>Policy GS</w:t>
            </w:r>
            <w:r w:rsidR="00C131B2" w:rsidRPr="00A56F7A">
              <w:rPr>
                <w:b/>
                <w:bCs/>
                <w:caps/>
                <w:color w:val="auto"/>
              </w:rPr>
              <w:t>1</w:t>
            </w:r>
            <w:r w:rsidRPr="00A56F7A">
              <w:rPr>
                <w:b/>
                <w:bCs/>
                <w:caps/>
                <w:color w:val="auto"/>
              </w:rPr>
              <w:t>: Development in Urban Green Space Zones</w:t>
            </w:r>
          </w:p>
          <w:p w14:paraId="6BE533E6" w14:textId="25D013A5" w:rsidR="00287C1A" w:rsidRPr="00A56F7A" w:rsidRDefault="00755422" w:rsidP="00F0103D">
            <w:pPr>
              <w:pStyle w:val="7PolicyText"/>
              <w:rPr>
                <w:color w:val="auto"/>
              </w:rPr>
            </w:pPr>
            <w:r w:rsidRPr="00A56F7A">
              <w:rPr>
                <w:color w:val="auto"/>
              </w:rPr>
              <w:t>In Urban Greenspace Zones, d</w:t>
            </w:r>
            <w:r w:rsidR="00287C1A" w:rsidRPr="00A56F7A">
              <w:rPr>
                <w:color w:val="auto"/>
              </w:rPr>
              <w:t>evelopment</w:t>
            </w:r>
            <w:r w:rsidR="00014085" w:rsidRPr="00A56F7A">
              <w:rPr>
                <w:color w:val="auto"/>
              </w:rPr>
              <w:t xml:space="preserve"> should</w:t>
            </w:r>
            <w:r w:rsidR="00287C1A" w:rsidRPr="00A56F7A">
              <w:rPr>
                <w:color w:val="auto"/>
              </w:rPr>
              <w:t>:</w:t>
            </w:r>
          </w:p>
          <w:p w14:paraId="7BA4A947" w14:textId="7C8E62B2" w:rsidR="001E7E56" w:rsidRPr="00A56F7A" w:rsidRDefault="00FD427E" w:rsidP="009F190E">
            <w:pPr>
              <w:pStyle w:val="7PolicyText"/>
              <w:numPr>
                <w:ilvl w:val="0"/>
                <w:numId w:val="20"/>
              </w:numPr>
              <w:rPr>
                <w:color w:val="auto"/>
              </w:rPr>
            </w:pPr>
            <w:r w:rsidRPr="00A56F7A">
              <w:rPr>
                <w:color w:val="auto"/>
              </w:rPr>
              <w:t>n</w:t>
            </w:r>
            <w:r w:rsidR="00F80A8E" w:rsidRPr="00A56F7A">
              <w:rPr>
                <w:color w:val="auto"/>
              </w:rPr>
              <w:t xml:space="preserve">ot result in the loss of open space </w:t>
            </w:r>
            <w:r w:rsidR="00966B58" w:rsidRPr="00A56F7A">
              <w:rPr>
                <w:color w:val="auto"/>
              </w:rPr>
              <w:t>unless</w:t>
            </w:r>
            <w:r w:rsidR="00B63659" w:rsidRPr="00A56F7A">
              <w:rPr>
                <w:color w:val="auto"/>
              </w:rPr>
              <w:t>:</w:t>
            </w:r>
          </w:p>
          <w:p w14:paraId="5304EE46" w14:textId="57DF8BCC" w:rsidR="00287C1A" w:rsidRPr="00A56F7A" w:rsidRDefault="00287C1A" w:rsidP="009F190E">
            <w:pPr>
              <w:pStyle w:val="7PolicyText"/>
              <w:numPr>
                <w:ilvl w:val="0"/>
                <w:numId w:val="85"/>
              </w:numPr>
              <w:rPr>
                <w:color w:val="auto"/>
              </w:rPr>
            </w:pPr>
            <w:r w:rsidRPr="00A56F7A">
              <w:rPr>
                <w:color w:val="auto"/>
              </w:rPr>
              <w:t>an assessment has been undertaken which clearly show</w:t>
            </w:r>
            <w:r w:rsidR="009670AB" w:rsidRPr="00A56F7A">
              <w:rPr>
                <w:color w:val="auto"/>
              </w:rPr>
              <w:t>s</w:t>
            </w:r>
            <w:r w:rsidRPr="00A56F7A">
              <w:rPr>
                <w:color w:val="auto"/>
              </w:rPr>
              <w:t xml:space="preserve"> the open space</w:t>
            </w:r>
            <w:r w:rsidR="009575BC" w:rsidRPr="00A56F7A">
              <w:rPr>
                <w:color w:val="auto"/>
              </w:rPr>
              <w:t xml:space="preserve"> and any associated recreational </w:t>
            </w:r>
            <w:r w:rsidRPr="00A56F7A">
              <w:rPr>
                <w:color w:val="auto"/>
              </w:rPr>
              <w:t xml:space="preserve">buildings </w:t>
            </w:r>
            <w:r w:rsidR="009670AB" w:rsidRPr="00A56F7A">
              <w:rPr>
                <w:color w:val="auto"/>
              </w:rPr>
              <w:t>are</w:t>
            </w:r>
            <w:r w:rsidRPr="00A56F7A">
              <w:rPr>
                <w:color w:val="auto"/>
              </w:rPr>
              <w:t xml:space="preserve"> surplus to requirements; or</w:t>
            </w:r>
          </w:p>
          <w:p w14:paraId="7F35C6AC" w14:textId="14D6C597" w:rsidR="00287C1A" w:rsidRPr="00A56F7A" w:rsidRDefault="00287C1A" w:rsidP="009F190E">
            <w:pPr>
              <w:pStyle w:val="7PolicyText"/>
              <w:numPr>
                <w:ilvl w:val="0"/>
                <w:numId w:val="85"/>
              </w:numPr>
              <w:rPr>
                <w:color w:val="auto"/>
              </w:rPr>
            </w:pPr>
            <w:r w:rsidRPr="00A56F7A">
              <w:rPr>
                <w:color w:val="auto"/>
              </w:rPr>
              <w:t xml:space="preserve">the </w:t>
            </w:r>
            <w:r w:rsidR="00F6565C" w:rsidRPr="00A56F7A">
              <w:rPr>
                <w:color w:val="auto"/>
              </w:rPr>
              <w:t>open space that</w:t>
            </w:r>
            <w:r w:rsidR="009575BC" w:rsidRPr="00A56F7A">
              <w:rPr>
                <w:color w:val="auto"/>
              </w:rPr>
              <w:t xml:space="preserve"> is lost</w:t>
            </w:r>
            <w:r w:rsidRPr="00A56F7A">
              <w:rPr>
                <w:color w:val="auto"/>
              </w:rPr>
              <w:t xml:space="preserve"> would be replaced by equivalent or better provision in terms of quantity and quality in a suitable location; or</w:t>
            </w:r>
          </w:p>
          <w:p w14:paraId="4D13AD1E" w14:textId="1CF0BE8D" w:rsidR="00287C1A" w:rsidRDefault="00287C1A" w:rsidP="009F190E">
            <w:pPr>
              <w:pStyle w:val="7PolicyText"/>
              <w:numPr>
                <w:ilvl w:val="0"/>
                <w:numId w:val="85"/>
              </w:numPr>
              <w:rPr>
                <w:ins w:id="383" w:author="Gary Dickson" w:date="2023-05-10T10:29:00Z"/>
                <w:color w:val="auto"/>
              </w:rPr>
            </w:pPr>
            <w:commentRangeStart w:id="384"/>
            <w:r w:rsidRPr="00A56F7A">
              <w:rPr>
                <w:color w:val="auto"/>
              </w:rPr>
              <w:t>the development is for alternative sports and recreational provision, the benefits of which clearly outweigh the loss of the current or former use</w:t>
            </w:r>
            <w:ins w:id="385" w:author="Simon Vincent" w:date="2023-06-29T14:15:00Z">
              <w:r w:rsidR="00531D27">
                <w:rPr>
                  <w:color w:val="auto"/>
                </w:rPr>
                <w:t>;</w:t>
              </w:r>
            </w:ins>
          </w:p>
          <w:p w14:paraId="6C36BE93" w14:textId="16252FE9" w:rsidR="007A6B91" w:rsidRPr="00A56F7A" w:rsidRDefault="0321FD64" w:rsidP="009E7994">
            <w:pPr>
              <w:pStyle w:val="7PolicyText"/>
              <w:ind w:left="2160"/>
              <w:rPr>
                <w:color w:val="auto"/>
              </w:rPr>
            </w:pPr>
            <w:ins w:id="386" w:author="Gary Dickson" w:date="2023-05-10T10:29:00Z">
              <w:r w:rsidRPr="194C04E3">
                <w:rPr>
                  <w:color w:val="auto"/>
                </w:rPr>
                <w:t>and</w:t>
              </w:r>
            </w:ins>
          </w:p>
          <w:p w14:paraId="244153D9" w14:textId="710030BE" w:rsidR="00287C1A" w:rsidRPr="00A56F7A" w:rsidRDefault="000A7AF7" w:rsidP="009F190E">
            <w:pPr>
              <w:pStyle w:val="7PolicyText"/>
              <w:numPr>
                <w:ilvl w:val="0"/>
                <w:numId w:val="20"/>
              </w:numPr>
              <w:rPr>
                <w:color w:val="auto"/>
              </w:rPr>
            </w:pPr>
            <w:r w:rsidRPr="00A56F7A">
              <w:rPr>
                <w:color w:val="auto"/>
              </w:rPr>
              <w:t xml:space="preserve">not </w:t>
            </w:r>
            <w:r w:rsidR="00287C1A" w:rsidRPr="00A56F7A">
              <w:rPr>
                <w:color w:val="auto"/>
              </w:rPr>
              <w:t xml:space="preserve">cause or increase a break in the city’s network of </w:t>
            </w:r>
            <w:r w:rsidR="00A40A86" w:rsidRPr="00A56F7A">
              <w:rPr>
                <w:color w:val="auto"/>
              </w:rPr>
              <w:t xml:space="preserve">blue and </w:t>
            </w:r>
            <w:r w:rsidR="00287C1A" w:rsidRPr="00A56F7A">
              <w:rPr>
                <w:color w:val="auto"/>
              </w:rPr>
              <w:t xml:space="preserve">green infrastructure; </w:t>
            </w:r>
            <w:ins w:id="387" w:author="Gary Dickson" w:date="2023-05-10T10:30:00Z">
              <w:r w:rsidR="002B39D9">
                <w:rPr>
                  <w:color w:val="auto"/>
                </w:rPr>
                <w:t>and</w:t>
              </w:r>
            </w:ins>
            <w:del w:id="388" w:author="Gary Dickson" w:date="2023-05-10T10:30:00Z">
              <w:r w:rsidR="00287C1A" w:rsidRPr="00A56F7A" w:rsidDel="002B39D9">
                <w:rPr>
                  <w:color w:val="auto"/>
                </w:rPr>
                <w:delText>or</w:delText>
              </w:r>
            </w:del>
          </w:p>
          <w:p w14:paraId="793A7256" w14:textId="619D066B" w:rsidR="00287C1A" w:rsidRPr="00A56F7A" w:rsidRDefault="00AF1622" w:rsidP="009F190E">
            <w:pPr>
              <w:pStyle w:val="7PolicyText"/>
              <w:numPr>
                <w:ilvl w:val="0"/>
                <w:numId w:val="20"/>
              </w:numPr>
              <w:rPr>
                <w:color w:val="auto"/>
              </w:rPr>
            </w:pPr>
            <w:r w:rsidRPr="00A56F7A">
              <w:rPr>
                <w:color w:val="auto"/>
              </w:rPr>
              <w:t>safe</w:t>
            </w:r>
            <w:r w:rsidR="006163B0" w:rsidRPr="00A56F7A">
              <w:rPr>
                <w:color w:val="auto"/>
              </w:rPr>
              <w:t>g</w:t>
            </w:r>
            <w:r w:rsidR="0033406F" w:rsidRPr="00A56F7A">
              <w:rPr>
                <w:color w:val="auto"/>
              </w:rPr>
              <w:t>ua</w:t>
            </w:r>
            <w:r w:rsidR="006163B0" w:rsidRPr="00A56F7A">
              <w:rPr>
                <w:color w:val="auto"/>
              </w:rPr>
              <w:t>rd</w:t>
            </w:r>
            <w:r w:rsidR="00287C1A" w:rsidRPr="00A56F7A">
              <w:rPr>
                <w:color w:val="auto"/>
              </w:rPr>
              <w:t xml:space="preserve">, </w:t>
            </w:r>
            <w:r w:rsidR="00C76AFD" w:rsidRPr="00A56F7A">
              <w:rPr>
                <w:color w:val="auto"/>
              </w:rPr>
              <w:t>or</w:t>
            </w:r>
            <w:r w:rsidR="00E735B8" w:rsidRPr="00A56F7A">
              <w:rPr>
                <w:color w:val="auto"/>
              </w:rPr>
              <w:t xml:space="preserve"> not</w:t>
            </w:r>
            <w:r w:rsidR="00287C1A" w:rsidRPr="00A56F7A">
              <w:rPr>
                <w:color w:val="auto"/>
              </w:rPr>
              <w:t xml:space="preserve"> otherwise adversely affect, </w:t>
            </w:r>
            <w:r w:rsidR="00936C08" w:rsidRPr="00A56F7A">
              <w:rPr>
                <w:color w:val="auto"/>
              </w:rPr>
              <w:t>a green</w:t>
            </w:r>
            <w:r w:rsidR="00287C1A" w:rsidRPr="00A56F7A">
              <w:rPr>
                <w:color w:val="auto"/>
              </w:rPr>
              <w:t xml:space="preserve">space of high amenity </w:t>
            </w:r>
            <w:commentRangeStart w:id="389"/>
            <w:ins w:id="390" w:author="Gary Dickson" w:date="2023-05-10T17:07:00Z">
              <w:r w:rsidR="00EF25C1">
                <w:rPr>
                  <w:color w:val="auto"/>
                </w:rPr>
                <w:t xml:space="preserve">or of food growing </w:t>
              </w:r>
            </w:ins>
            <w:commentRangeEnd w:id="389"/>
            <w:ins w:id="391" w:author="Gary Dickson" w:date="2023-05-10T17:08:00Z">
              <w:r w:rsidR="00AA3DE9">
                <w:rPr>
                  <w:rStyle w:val="CommentReference"/>
                  <w:rFonts w:eastAsiaTheme="minorHAnsi" w:cstheme="minorBidi"/>
                  <w:color w:val="5F497A" w:themeColor="accent4" w:themeShade="BF"/>
                  <w:lang w:eastAsia="en-US"/>
                </w:rPr>
                <w:commentReference w:id="389"/>
              </w:r>
            </w:ins>
            <w:r w:rsidR="00287C1A" w:rsidRPr="00A56F7A">
              <w:rPr>
                <w:color w:val="auto"/>
              </w:rPr>
              <w:t>value</w:t>
            </w:r>
            <w:r w:rsidR="00337B59" w:rsidRPr="00A56F7A">
              <w:rPr>
                <w:color w:val="auto"/>
              </w:rPr>
              <w:t xml:space="preserve">; </w:t>
            </w:r>
            <w:ins w:id="392" w:author="Gary Dickson" w:date="2023-05-10T10:30:00Z">
              <w:r w:rsidR="002B39D9">
                <w:rPr>
                  <w:color w:val="auto"/>
                </w:rPr>
                <w:t>and</w:t>
              </w:r>
            </w:ins>
            <w:del w:id="393" w:author="Gary Dickson" w:date="2023-05-10T10:30:00Z">
              <w:r w:rsidR="00337B59" w:rsidRPr="00A56F7A" w:rsidDel="002B39D9">
                <w:rPr>
                  <w:color w:val="auto"/>
                </w:rPr>
                <w:delText>or</w:delText>
              </w:r>
            </w:del>
          </w:p>
          <w:p w14:paraId="52414A86" w14:textId="77D3998C" w:rsidR="00287C1A" w:rsidRPr="00A56F7A" w:rsidRDefault="00470C23" w:rsidP="009F190E">
            <w:pPr>
              <w:pStyle w:val="7PolicyText"/>
              <w:numPr>
                <w:ilvl w:val="0"/>
                <w:numId w:val="20"/>
              </w:numPr>
              <w:rPr>
                <w:color w:val="auto"/>
              </w:rPr>
            </w:pPr>
            <w:r w:rsidRPr="00A56F7A">
              <w:rPr>
                <w:color w:val="auto"/>
              </w:rPr>
              <w:t xml:space="preserve">not result in </w:t>
            </w:r>
            <w:r w:rsidR="00DA2E9E" w:rsidRPr="00A56F7A">
              <w:rPr>
                <w:color w:val="auto"/>
              </w:rPr>
              <w:t>l</w:t>
            </w:r>
            <w:r w:rsidRPr="00A56F7A">
              <w:rPr>
                <w:color w:val="auto"/>
              </w:rPr>
              <w:t>oss of</w:t>
            </w:r>
            <w:r w:rsidR="00827BB8" w:rsidRPr="00A56F7A">
              <w:rPr>
                <w:color w:val="auto"/>
              </w:rPr>
              <w:t xml:space="preserve"> </w:t>
            </w:r>
            <w:r w:rsidR="00287C1A" w:rsidRPr="00A56F7A">
              <w:rPr>
                <w:color w:val="auto"/>
              </w:rPr>
              <w:t xml:space="preserve">access to a local park or to smaller informal public space that is valued or well used by people living or working in the local area; </w:t>
            </w:r>
            <w:ins w:id="394" w:author="Gary Dickson" w:date="2023-05-10T10:30:00Z">
              <w:r w:rsidR="002B39D9">
                <w:rPr>
                  <w:color w:val="auto"/>
                </w:rPr>
                <w:t>and</w:t>
              </w:r>
            </w:ins>
            <w:del w:id="395" w:author="Gary Dickson" w:date="2023-05-10T10:30:00Z">
              <w:r w:rsidR="00287C1A" w:rsidRPr="00A56F7A" w:rsidDel="002B39D9">
                <w:rPr>
                  <w:color w:val="auto"/>
                </w:rPr>
                <w:delText>or</w:delText>
              </w:r>
            </w:del>
          </w:p>
          <w:p w14:paraId="2DD4C522" w14:textId="7ED96850" w:rsidR="00287C1A" w:rsidRPr="00A56F7A" w:rsidRDefault="002B5020" w:rsidP="009F190E">
            <w:pPr>
              <w:pStyle w:val="7PolicyText"/>
              <w:numPr>
                <w:ilvl w:val="0"/>
                <w:numId w:val="20"/>
              </w:numPr>
              <w:rPr>
                <w:color w:val="auto"/>
              </w:rPr>
            </w:pPr>
            <w:r w:rsidRPr="00A56F7A">
              <w:rPr>
                <w:color w:val="auto"/>
              </w:rPr>
              <w:t xml:space="preserve">not </w:t>
            </w:r>
            <w:r w:rsidR="00287C1A" w:rsidRPr="00A56F7A">
              <w:rPr>
                <w:color w:val="auto"/>
              </w:rPr>
              <w:t xml:space="preserve">make a greenspace ineffective as an environmental buffer (in locations where it performs that role); </w:t>
            </w:r>
            <w:ins w:id="396" w:author="Gary Dickson" w:date="2023-05-10T10:30:00Z">
              <w:r w:rsidR="002B39D9">
                <w:rPr>
                  <w:color w:val="auto"/>
                </w:rPr>
                <w:t>and</w:t>
              </w:r>
            </w:ins>
            <w:del w:id="397" w:author="Gary Dickson" w:date="2023-05-10T10:30:00Z">
              <w:r w:rsidR="00287C1A" w:rsidRPr="00A56F7A" w:rsidDel="002B39D9">
                <w:rPr>
                  <w:color w:val="auto"/>
                </w:rPr>
                <w:delText>or</w:delText>
              </w:r>
            </w:del>
          </w:p>
          <w:p w14:paraId="569B63A5" w14:textId="5D8D4C3B" w:rsidR="00287C1A" w:rsidRPr="00A56F7A" w:rsidRDefault="002B5020" w:rsidP="009F190E">
            <w:pPr>
              <w:pStyle w:val="7PolicyText"/>
              <w:numPr>
                <w:ilvl w:val="0"/>
                <w:numId w:val="20"/>
              </w:numPr>
              <w:rPr>
                <w:color w:val="auto"/>
              </w:rPr>
            </w:pPr>
            <w:r w:rsidRPr="00A56F7A">
              <w:rPr>
                <w:color w:val="auto"/>
              </w:rPr>
              <w:t xml:space="preserve">maintain </w:t>
            </w:r>
            <w:r w:rsidR="00287C1A" w:rsidRPr="00A56F7A">
              <w:rPr>
                <w:color w:val="auto"/>
              </w:rPr>
              <w:t>important view</w:t>
            </w:r>
            <w:r w:rsidRPr="00A56F7A">
              <w:rPr>
                <w:color w:val="auto"/>
              </w:rPr>
              <w:t>s</w:t>
            </w:r>
            <w:r w:rsidR="00287C1A" w:rsidRPr="00A56F7A">
              <w:rPr>
                <w:color w:val="auto"/>
              </w:rPr>
              <w:t xml:space="preserve"> or vista</w:t>
            </w:r>
            <w:r w:rsidRPr="00A56F7A">
              <w:rPr>
                <w:color w:val="auto"/>
              </w:rPr>
              <w:t>s</w:t>
            </w:r>
            <w:r w:rsidR="00287C1A" w:rsidRPr="00A56F7A">
              <w:rPr>
                <w:color w:val="auto"/>
              </w:rPr>
              <w:t xml:space="preserve">; </w:t>
            </w:r>
            <w:ins w:id="398" w:author="Gary Dickson" w:date="2023-05-10T10:30:00Z">
              <w:r w:rsidR="002B39D9">
                <w:rPr>
                  <w:color w:val="auto"/>
                </w:rPr>
                <w:t>and</w:t>
              </w:r>
            </w:ins>
            <w:del w:id="399" w:author="Gary Dickson" w:date="2023-05-10T10:30:00Z">
              <w:r w:rsidR="00287C1A" w:rsidRPr="00A56F7A" w:rsidDel="002B39D9">
                <w:rPr>
                  <w:color w:val="auto"/>
                </w:rPr>
                <w:delText>or</w:delText>
              </w:r>
            </w:del>
          </w:p>
          <w:p w14:paraId="224A96EC" w14:textId="6C8113C1" w:rsidR="00287C1A" w:rsidRPr="00A56F7A" w:rsidRDefault="006775FB" w:rsidP="009F190E">
            <w:pPr>
              <w:pStyle w:val="7PolicyText"/>
              <w:numPr>
                <w:ilvl w:val="0"/>
                <w:numId w:val="20"/>
              </w:numPr>
              <w:rPr>
                <w:color w:val="auto"/>
              </w:rPr>
            </w:pPr>
            <w:r w:rsidRPr="00A56F7A">
              <w:rPr>
                <w:color w:val="auto"/>
              </w:rPr>
              <w:t xml:space="preserve">not </w:t>
            </w:r>
            <w:r w:rsidR="00A57835" w:rsidRPr="00A56F7A">
              <w:rPr>
                <w:color w:val="auto"/>
              </w:rPr>
              <w:t xml:space="preserve">conflict with national policies relating to </w:t>
            </w:r>
            <w:r w:rsidR="00287C1A" w:rsidRPr="00A56F7A">
              <w:rPr>
                <w:color w:val="auto"/>
              </w:rPr>
              <w:t>designated Local Green Space</w:t>
            </w:r>
            <w:r w:rsidR="00CC3245" w:rsidRPr="00A56F7A">
              <w:rPr>
                <w:color w:val="auto"/>
              </w:rPr>
              <w:t>s</w:t>
            </w:r>
            <w:r w:rsidR="00F75667" w:rsidRPr="00A56F7A">
              <w:rPr>
                <w:color w:val="auto"/>
              </w:rPr>
              <w:t>.</w:t>
            </w:r>
            <w:commentRangeEnd w:id="384"/>
            <w:r w:rsidR="007A6B91">
              <w:rPr>
                <w:rStyle w:val="CommentReference"/>
                <w:rFonts w:eastAsiaTheme="minorHAnsi" w:cstheme="minorBidi"/>
                <w:color w:val="5F497A" w:themeColor="accent4" w:themeShade="BF"/>
                <w:lang w:eastAsia="en-US"/>
              </w:rPr>
              <w:commentReference w:id="384"/>
            </w:r>
          </w:p>
          <w:p w14:paraId="1730F25B" w14:textId="0B9526C7" w:rsidR="00287C1A" w:rsidRPr="00A56F7A" w:rsidRDefault="00287C1A" w:rsidP="00B825A6">
            <w:pPr>
              <w:pStyle w:val="7PolicyText"/>
              <w:rPr>
                <w:b/>
                <w:color w:val="auto"/>
              </w:rPr>
            </w:pPr>
            <w:r w:rsidRPr="00A56F7A">
              <w:rPr>
                <w:color w:val="auto"/>
              </w:rPr>
              <w:t xml:space="preserve">Open space or sports and recreational facilities of </w:t>
            </w:r>
            <w:r w:rsidR="006C293C" w:rsidRPr="00A56F7A">
              <w:rPr>
                <w:color w:val="auto"/>
              </w:rPr>
              <w:t>regional or national importance</w:t>
            </w:r>
            <w:r w:rsidRPr="00A56F7A">
              <w:rPr>
                <w:color w:val="auto"/>
              </w:rPr>
              <w:t xml:space="preserve"> will be safeguarded and development or redevelopment will be permitted only where it would improve the quality of facilities provided in the city.</w:t>
            </w:r>
          </w:p>
        </w:tc>
      </w:tr>
    </w:tbl>
    <w:p w14:paraId="46EFA701" w14:textId="77777777" w:rsidR="00287C1A" w:rsidRPr="00FB6A3C" w:rsidRDefault="00287C1A" w:rsidP="00A40A86">
      <w:pPr>
        <w:pStyle w:val="5DefinitionsTitle"/>
        <w:spacing w:after="240"/>
      </w:pPr>
      <w:r w:rsidRPr="00FB6A3C">
        <w:t>Definitions</w:t>
      </w:r>
    </w:p>
    <w:p w14:paraId="4656379B" w14:textId="62C19F76" w:rsidR="00287C1A" w:rsidRDefault="00287C1A" w:rsidP="00A40A86">
      <w:pPr>
        <w:pStyle w:val="6Definitions"/>
        <w:spacing w:after="200"/>
      </w:pPr>
      <w:r w:rsidRPr="00FB6A3C">
        <w:t>For ‘</w:t>
      </w:r>
      <w:r w:rsidRPr="00FB6A3C">
        <w:rPr>
          <w:b/>
        </w:rPr>
        <w:t xml:space="preserve">outdoor sports </w:t>
      </w:r>
      <w:r w:rsidR="006C4F97">
        <w:rPr>
          <w:b/>
        </w:rPr>
        <w:t>areas</w:t>
      </w:r>
      <w:r w:rsidR="006C4F97" w:rsidRPr="00FB6A3C">
        <w:rPr>
          <w:b/>
        </w:rPr>
        <w:t xml:space="preserve">’ </w:t>
      </w:r>
      <w:r w:rsidRPr="00FB6A3C">
        <w:t>and</w:t>
      </w:r>
      <w:r w:rsidRPr="00FB6A3C">
        <w:rPr>
          <w:b/>
        </w:rPr>
        <w:t xml:space="preserve"> ‘informal </w:t>
      </w:r>
      <w:r>
        <w:rPr>
          <w:b/>
        </w:rPr>
        <w:t>green</w:t>
      </w:r>
      <w:r w:rsidRPr="00FB6A3C">
        <w:rPr>
          <w:b/>
        </w:rPr>
        <w:t>space’</w:t>
      </w:r>
      <w:r w:rsidRPr="00FB6A3C">
        <w:t xml:space="preserve"> – see box below.</w:t>
      </w:r>
    </w:p>
    <w:p w14:paraId="749FFD16" w14:textId="2C51A6A2" w:rsidR="00287C1A" w:rsidRDefault="00287C1A" w:rsidP="00A40A86">
      <w:pPr>
        <w:pStyle w:val="6Definitions"/>
        <w:spacing w:after="200"/>
      </w:pPr>
      <w:r>
        <w:t>‘</w:t>
      </w:r>
      <w:r w:rsidRPr="00D633DC">
        <w:rPr>
          <w:b/>
          <w:bCs/>
        </w:rPr>
        <w:t>High amenity value’</w:t>
      </w:r>
      <w:r>
        <w:t xml:space="preserve"> – where the green space or open space makes a valuable contribution to the character or enjoyment of the local area due to its openness</w:t>
      </w:r>
      <w:r w:rsidR="0011027B">
        <w:t>,</w:t>
      </w:r>
      <w:r>
        <w:t xml:space="preserve"> quality of planting/landscaping</w:t>
      </w:r>
      <w:r w:rsidR="00E02EE5">
        <w:t xml:space="preserve"> </w:t>
      </w:r>
      <w:r w:rsidR="0011027B">
        <w:t xml:space="preserve">or visual </w:t>
      </w:r>
      <w:r w:rsidR="006F54D5">
        <w:t>quality</w:t>
      </w:r>
      <w:r w:rsidR="00CC1516">
        <w:t>.</w:t>
      </w:r>
    </w:p>
    <w:p w14:paraId="38BD35A5" w14:textId="1934B2F7" w:rsidR="00287C1A" w:rsidRPr="00FB6A3C" w:rsidRDefault="00287C1A" w:rsidP="00A40A86">
      <w:pPr>
        <w:pStyle w:val="6Definitions"/>
        <w:spacing w:after="200"/>
      </w:pPr>
      <w:r>
        <w:t>For ‘</w:t>
      </w:r>
      <w:commentRangeStart w:id="400"/>
      <w:ins w:id="401" w:author="Richard Holmes" w:date="2023-05-19T11:49:00Z">
        <w:r w:rsidR="001F7AD8" w:rsidRPr="00153C74">
          <w:rPr>
            <w:b/>
          </w:rPr>
          <w:t>blu</w:t>
        </w:r>
      </w:ins>
      <w:ins w:id="402" w:author="Richard Holmes" w:date="2023-05-19T11:50:00Z">
        <w:r w:rsidR="001F7AD8" w:rsidRPr="00153C74">
          <w:rPr>
            <w:b/>
          </w:rPr>
          <w:t>e and</w:t>
        </w:r>
        <w:r w:rsidR="001F7AD8">
          <w:t xml:space="preserve"> </w:t>
        </w:r>
        <w:commentRangeEnd w:id="400"/>
        <w:r w:rsidR="00A5417B">
          <w:rPr>
            <w:rStyle w:val="CommentReference"/>
            <w:i w:val="0"/>
            <w:color w:val="5F497A" w:themeColor="accent4" w:themeShade="BF"/>
          </w:rPr>
          <w:commentReference w:id="400"/>
        </w:r>
      </w:ins>
      <w:r w:rsidRPr="0024388C">
        <w:rPr>
          <w:b/>
        </w:rPr>
        <w:t>green infrastructure’</w:t>
      </w:r>
      <w:r>
        <w:t xml:space="preserve"> – see introduction to </w:t>
      </w:r>
      <w:r w:rsidRPr="00B23ACE">
        <w:rPr>
          <w:b/>
          <w:bCs/>
        </w:rPr>
        <w:t xml:space="preserve">Policy </w:t>
      </w:r>
      <w:r w:rsidR="001C2237" w:rsidRPr="00B23ACE">
        <w:rPr>
          <w:b/>
          <w:bCs/>
        </w:rPr>
        <w:t>B</w:t>
      </w:r>
      <w:r w:rsidR="00BB6774">
        <w:rPr>
          <w:b/>
          <w:bCs/>
        </w:rPr>
        <w:t>G</w:t>
      </w:r>
      <w:r w:rsidR="001C2237" w:rsidRPr="00B23ACE">
        <w:rPr>
          <w:b/>
          <w:bCs/>
        </w:rPr>
        <w:t>1</w:t>
      </w:r>
      <w:r w:rsidR="00987B1A" w:rsidRPr="00B23ACE">
        <w:t>.</w:t>
      </w:r>
    </w:p>
    <w:p w14:paraId="52A09658" w14:textId="3FA59249" w:rsidR="00287C1A" w:rsidRPr="00FB6A3C" w:rsidRDefault="00287C1A" w:rsidP="00A40A86">
      <w:pPr>
        <w:pStyle w:val="6Definitions"/>
        <w:spacing w:after="200"/>
      </w:pPr>
      <w:r w:rsidRPr="00FB6A3C">
        <w:t>For ‘</w:t>
      </w:r>
      <w:r w:rsidRPr="00FB6A3C">
        <w:rPr>
          <w:b/>
        </w:rPr>
        <w:t>open space’</w:t>
      </w:r>
      <w:r>
        <w:rPr>
          <w:b/>
        </w:rPr>
        <w:t xml:space="preserve"> and </w:t>
      </w:r>
      <w:r w:rsidRPr="00190751">
        <w:rPr>
          <w:b/>
          <w:bCs/>
        </w:rPr>
        <w:t>‘Local Green Space’</w:t>
      </w:r>
      <w:r>
        <w:t xml:space="preserve"> – see Glossary.</w:t>
      </w:r>
    </w:p>
    <w:p w14:paraId="75B4A0AE" w14:textId="7AF7020C" w:rsidR="00287C1A" w:rsidRDefault="00287C1A" w:rsidP="00287C1A">
      <w:pPr>
        <w:pStyle w:val="10Bulletpoints"/>
        <w:numPr>
          <w:ilvl w:val="0"/>
          <w:numId w:val="0"/>
        </w:numPr>
        <w:ind w:left="360"/>
        <w:rPr>
          <w:color w:val="auto"/>
        </w:rPr>
      </w:pPr>
    </w:p>
    <w:p w14:paraId="711679AC" w14:textId="79EA2FD1" w:rsidR="00A40A86" w:rsidRDefault="00A40A86" w:rsidP="00287C1A">
      <w:pPr>
        <w:pStyle w:val="10Bulletpoints"/>
        <w:numPr>
          <w:ilvl w:val="0"/>
          <w:numId w:val="0"/>
        </w:numPr>
        <w:ind w:left="360"/>
        <w:rPr>
          <w:color w:val="auto"/>
        </w:rPr>
      </w:pPr>
    </w:p>
    <w:p w14:paraId="28396DE5" w14:textId="075A4ED1" w:rsidR="00A40A86" w:rsidRDefault="00A40A86" w:rsidP="00287C1A">
      <w:pPr>
        <w:pStyle w:val="10Bulletpoints"/>
        <w:numPr>
          <w:ilvl w:val="0"/>
          <w:numId w:val="0"/>
        </w:numPr>
        <w:ind w:left="360"/>
        <w:rPr>
          <w:color w:val="auto"/>
        </w:rPr>
      </w:pPr>
    </w:p>
    <w:p w14:paraId="2E8E6A9D" w14:textId="4FED97CC" w:rsidR="00A40A86" w:rsidRDefault="001D7D3C" w:rsidP="00287C1A">
      <w:pPr>
        <w:pStyle w:val="10Bulletpoints"/>
        <w:numPr>
          <w:ilvl w:val="0"/>
          <w:numId w:val="0"/>
        </w:numPr>
        <w:ind w:left="360"/>
        <w:rPr>
          <w:color w:val="auto"/>
        </w:rPr>
      </w:pPr>
      <w:r>
        <w:rPr>
          <w:color w:val="auto"/>
        </w:rPr>
        <w:br w:type="page"/>
      </w:r>
    </w:p>
    <w:p w14:paraId="68E54107" w14:textId="77777777" w:rsidR="00A40A86" w:rsidRDefault="00A40A86" w:rsidP="00287C1A">
      <w:pPr>
        <w:pStyle w:val="10Bulletpoints"/>
        <w:numPr>
          <w:ilvl w:val="0"/>
          <w:numId w:val="0"/>
        </w:numPr>
        <w:ind w:left="360"/>
        <w:rPr>
          <w:color w:val="auto"/>
        </w:rPr>
      </w:pPr>
    </w:p>
    <w:tbl>
      <w:tblPr>
        <w:tblStyle w:val="TableGrid"/>
        <w:tblW w:w="0" w:type="auto"/>
        <w:tblInd w:w="108" w:type="dxa"/>
        <w:tblLook w:val="04A0" w:firstRow="1" w:lastRow="0" w:firstColumn="1" w:lastColumn="0" w:noHBand="0" w:noVBand="1"/>
      </w:tblPr>
      <w:tblGrid>
        <w:gridCol w:w="8908"/>
      </w:tblGrid>
      <w:tr w:rsidR="00287C1A" w:rsidRPr="00FB6A3C" w14:paraId="6717AF38" w14:textId="77777777" w:rsidTr="00F0103D">
        <w:tc>
          <w:tcPr>
            <w:tcW w:w="9134" w:type="dxa"/>
          </w:tcPr>
          <w:p w14:paraId="03775D57" w14:textId="77777777" w:rsidR="00A40A86" w:rsidRPr="00A40A86" w:rsidRDefault="00A40A86" w:rsidP="00F0103D">
            <w:pPr>
              <w:pStyle w:val="NoSpacing"/>
              <w:rPr>
                <w:rFonts w:cs="Arial"/>
                <w:b/>
                <w:bCs/>
                <w:color w:val="auto"/>
                <w:sz w:val="24"/>
                <w:szCs w:val="24"/>
                <w:lang w:val="en-GB"/>
              </w:rPr>
            </w:pPr>
          </w:p>
          <w:p w14:paraId="2D8536F0" w14:textId="778EFB39" w:rsidR="00287C1A" w:rsidRPr="00A40A86" w:rsidRDefault="00287C1A" w:rsidP="00F0103D">
            <w:pPr>
              <w:pStyle w:val="NoSpacing"/>
              <w:rPr>
                <w:rFonts w:cs="Arial"/>
                <w:b/>
                <w:bCs/>
                <w:color w:val="auto"/>
                <w:sz w:val="24"/>
                <w:szCs w:val="24"/>
                <w:lang w:val="en-GB"/>
              </w:rPr>
            </w:pPr>
            <w:r w:rsidRPr="00A40A86">
              <w:rPr>
                <w:rFonts w:cs="Arial"/>
                <w:b/>
                <w:bCs/>
                <w:color w:val="auto"/>
                <w:sz w:val="24"/>
                <w:szCs w:val="24"/>
                <w:lang w:val="en-GB"/>
              </w:rPr>
              <w:t xml:space="preserve">Definitions of Informal </w:t>
            </w:r>
            <w:r w:rsidR="00ED4E99">
              <w:rPr>
                <w:rFonts w:cs="Arial"/>
                <w:b/>
                <w:bCs/>
                <w:color w:val="auto"/>
                <w:sz w:val="24"/>
                <w:szCs w:val="24"/>
                <w:lang w:val="en-GB"/>
              </w:rPr>
              <w:t>Green</w:t>
            </w:r>
            <w:r w:rsidR="00BB0A79">
              <w:rPr>
                <w:rFonts w:cs="Arial"/>
                <w:b/>
                <w:bCs/>
                <w:color w:val="auto"/>
                <w:sz w:val="24"/>
                <w:szCs w:val="24"/>
                <w:lang w:val="en-GB"/>
              </w:rPr>
              <w:t>s</w:t>
            </w:r>
            <w:r w:rsidR="00337B59">
              <w:rPr>
                <w:rFonts w:cs="Arial"/>
                <w:b/>
                <w:bCs/>
                <w:color w:val="auto"/>
                <w:sz w:val="24"/>
                <w:szCs w:val="24"/>
                <w:lang w:val="en-GB"/>
              </w:rPr>
              <w:t>pace</w:t>
            </w:r>
            <w:r w:rsidRPr="00A40A86">
              <w:rPr>
                <w:rFonts w:cs="Arial"/>
                <w:b/>
                <w:bCs/>
                <w:color w:val="auto"/>
                <w:sz w:val="24"/>
                <w:szCs w:val="24"/>
                <w:lang w:val="en-GB"/>
              </w:rPr>
              <w:t xml:space="preserve"> and Outdoor Sports Areas</w:t>
            </w:r>
          </w:p>
          <w:p w14:paraId="12472DDF" w14:textId="77777777" w:rsidR="00A40A86" w:rsidRPr="00A40A86" w:rsidRDefault="00A40A86" w:rsidP="00F0103D">
            <w:pPr>
              <w:pStyle w:val="NoSpacing"/>
              <w:rPr>
                <w:rFonts w:cs="Arial"/>
                <w:b/>
                <w:bCs/>
                <w:color w:val="auto"/>
                <w:sz w:val="24"/>
                <w:szCs w:val="24"/>
                <w:lang w:val="en-GB"/>
              </w:rPr>
            </w:pPr>
          </w:p>
          <w:p w14:paraId="6A995540" w14:textId="206B3A11" w:rsidR="00287C1A" w:rsidRPr="00A40A86" w:rsidRDefault="00287C1A" w:rsidP="00F0103D">
            <w:pPr>
              <w:pStyle w:val="NoSpacing"/>
              <w:rPr>
                <w:rFonts w:cs="Arial"/>
                <w:bCs/>
                <w:i/>
                <w:color w:val="auto"/>
                <w:sz w:val="24"/>
                <w:szCs w:val="24"/>
                <w:lang w:val="en-GB"/>
              </w:rPr>
            </w:pPr>
            <w:r w:rsidRPr="00A40A86">
              <w:rPr>
                <w:rFonts w:cs="Arial"/>
                <w:b/>
                <w:bCs/>
                <w:i/>
                <w:color w:val="auto"/>
                <w:sz w:val="24"/>
                <w:szCs w:val="24"/>
                <w:lang w:val="en-GB"/>
              </w:rPr>
              <w:t xml:space="preserve">‘Informal </w:t>
            </w:r>
            <w:r w:rsidR="00FA3895">
              <w:rPr>
                <w:rFonts w:cs="Arial"/>
                <w:b/>
                <w:bCs/>
                <w:i/>
                <w:color w:val="auto"/>
                <w:sz w:val="24"/>
                <w:szCs w:val="24"/>
                <w:lang w:val="en-GB"/>
              </w:rPr>
              <w:t>Gree</w:t>
            </w:r>
            <w:r w:rsidR="00ED4E99">
              <w:rPr>
                <w:rFonts w:cs="Arial"/>
                <w:b/>
                <w:bCs/>
                <w:i/>
                <w:color w:val="auto"/>
                <w:sz w:val="24"/>
                <w:szCs w:val="24"/>
                <w:lang w:val="en-GB"/>
              </w:rPr>
              <w:t>nspace</w:t>
            </w:r>
            <w:r w:rsidRPr="00A40A86">
              <w:rPr>
                <w:rFonts w:cs="Arial"/>
                <w:b/>
                <w:bCs/>
                <w:i/>
                <w:color w:val="auto"/>
                <w:sz w:val="24"/>
                <w:szCs w:val="24"/>
                <w:lang w:val="en-GB"/>
              </w:rPr>
              <w:t xml:space="preserve">’ </w:t>
            </w:r>
            <w:r w:rsidRPr="00A40A86">
              <w:rPr>
                <w:rFonts w:cs="Arial"/>
                <w:bCs/>
                <w:i/>
                <w:color w:val="auto"/>
                <w:sz w:val="24"/>
                <w:szCs w:val="24"/>
                <w:lang w:val="en-GB"/>
              </w:rPr>
              <w:t>– this means:</w:t>
            </w:r>
          </w:p>
          <w:p w14:paraId="17685DB5" w14:textId="77777777" w:rsidR="00287C1A" w:rsidRPr="00A40A86" w:rsidRDefault="00287C1A" w:rsidP="009F190E">
            <w:pPr>
              <w:pStyle w:val="NoSpacing"/>
              <w:numPr>
                <w:ilvl w:val="0"/>
                <w:numId w:val="19"/>
              </w:numPr>
              <w:tabs>
                <w:tab w:val="clear" w:pos="1080"/>
                <w:tab w:val="num" w:pos="556"/>
              </w:tabs>
              <w:spacing w:before="200"/>
              <w:ind w:left="556" w:hanging="283"/>
              <w:rPr>
                <w:rFonts w:cs="Arial"/>
                <w:bCs/>
                <w:i/>
                <w:color w:val="auto"/>
                <w:sz w:val="24"/>
                <w:szCs w:val="24"/>
                <w:lang w:val="en-GB"/>
              </w:rPr>
            </w:pPr>
            <w:r w:rsidRPr="00A40A86">
              <w:rPr>
                <w:rFonts w:cs="Arial"/>
                <w:bCs/>
                <w:i/>
                <w:iCs/>
                <w:color w:val="auto"/>
                <w:sz w:val="24"/>
                <w:szCs w:val="24"/>
                <w:lang w:val="en-GB"/>
              </w:rPr>
              <w:t>allotments, community gardens, and city (urban) farms.</w:t>
            </w:r>
          </w:p>
          <w:p w14:paraId="19DF99FC" w14:textId="627384F6" w:rsidR="00287C1A" w:rsidRPr="00A40A86" w:rsidRDefault="00287C1A" w:rsidP="009F190E">
            <w:pPr>
              <w:pStyle w:val="NoSpacing"/>
              <w:numPr>
                <w:ilvl w:val="0"/>
                <w:numId w:val="19"/>
              </w:numPr>
              <w:tabs>
                <w:tab w:val="clear" w:pos="1080"/>
                <w:tab w:val="num" w:pos="556"/>
              </w:tabs>
              <w:spacing w:before="200"/>
              <w:ind w:left="556" w:hanging="283"/>
              <w:rPr>
                <w:rFonts w:cs="Arial"/>
                <w:bCs/>
                <w:i/>
                <w:color w:val="auto"/>
                <w:sz w:val="24"/>
                <w:szCs w:val="24"/>
                <w:lang w:val="en-GB"/>
              </w:rPr>
            </w:pPr>
            <w:r w:rsidRPr="00A40A86">
              <w:rPr>
                <w:rFonts w:cs="Arial"/>
                <w:bCs/>
                <w:i/>
                <w:iCs/>
                <w:color w:val="auto"/>
                <w:sz w:val="24"/>
                <w:szCs w:val="24"/>
                <w:lang w:val="en-GB"/>
              </w:rPr>
              <w:t>amenity greenspace</w:t>
            </w:r>
            <w:r w:rsidR="00337B59">
              <w:rPr>
                <w:rFonts w:cs="Arial"/>
                <w:bCs/>
                <w:i/>
                <w:iCs/>
                <w:color w:val="auto"/>
                <w:sz w:val="24"/>
                <w:szCs w:val="24"/>
                <w:lang w:val="en-GB"/>
              </w:rPr>
              <w:t xml:space="preserve"> and informal public spaces</w:t>
            </w:r>
            <w:r w:rsidRPr="00A40A86">
              <w:rPr>
                <w:rFonts w:cs="Arial"/>
                <w:bCs/>
                <w:i/>
                <w:iCs/>
                <w:color w:val="auto"/>
                <w:sz w:val="24"/>
                <w:szCs w:val="24"/>
                <w:lang w:val="en-GB"/>
              </w:rPr>
              <w:t xml:space="preserve"> – open to spontaneous use by the public, but not laid out or managed for a specific function.  Includes civic spaces, such as civic and market squares, and other hard surfaced areas designed for pedestrians.  Also includes small green or landscaped areas (public or private) which provide a setting for built development and/or which may offer opportunities for informal recreation close to home or work.</w:t>
            </w:r>
          </w:p>
          <w:p w14:paraId="322318FD" w14:textId="77777777" w:rsidR="00287C1A" w:rsidRPr="00A40A86" w:rsidRDefault="00287C1A" w:rsidP="009F190E">
            <w:pPr>
              <w:pStyle w:val="NoSpacing"/>
              <w:numPr>
                <w:ilvl w:val="0"/>
                <w:numId w:val="19"/>
              </w:numPr>
              <w:tabs>
                <w:tab w:val="clear" w:pos="1080"/>
                <w:tab w:val="num" w:pos="556"/>
              </w:tabs>
              <w:spacing w:before="200"/>
              <w:ind w:left="556" w:hanging="283"/>
              <w:rPr>
                <w:rFonts w:cs="Arial"/>
                <w:bCs/>
                <w:i/>
                <w:color w:val="auto"/>
                <w:sz w:val="24"/>
                <w:szCs w:val="24"/>
                <w:lang w:val="en-GB"/>
              </w:rPr>
            </w:pPr>
            <w:r w:rsidRPr="00A40A86">
              <w:rPr>
                <w:rFonts w:cs="Arial"/>
                <w:bCs/>
                <w:i/>
                <w:iCs/>
                <w:color w:val="auto"/>
                <w:sz w:val="24"/>
                <w:szCs w:val="24"/>
                <w:lang w:val="en-GB"/>
              </w:rPr>
              <w:t>parks and recreation grounds – multi-functional spaces used for both formal and informal recreation, which contain at least 2 of the following: play space; formal pitches and fixed sports provision; informal recreation and sport; walking/cycling routes; areas of formal planting; events space; wildlife habitats; dog walking areas.</w:t>
            </w:r>
          </w:p>
          <w:p w14:paraId="07825D7B" w14:textId="77777777" w:rsidR="00287C1A" w:rsidRPr="00A40A86" w:rsidRDefault="00287C1A" w:rsidP="009F190E">
            <w:pPr>
              <w:pStyle w:val="NoSpacing"/>
              <w:numPr>
                <w:ilvl w:val="0"/>
                <w:numId w:val="19"/>
              </w:numPr>
              <w:tabs>
                <w:tab w:val="clear" w:pos="1080"/>
                <w:tab w:val="num" w:pos="556"/>
              </w:tabs>
              <w:spacing w:before="200"/>
              <w:ind w:left="556" w:hanging="283"/>
              <w:rPr>
                <w:rFonts w:cs="Arial"/>
                <w:bCs/>
                <w:i/>
                <w:color w:val="auto"/>
                <w:sz w:val="24"/>
                <w:szCs w:val="24"/>
                <w:lang w:val="en-GB"/>
              </w:rPr>
            </w:pPr>
            <w:r w:rsidRPr="00A40A86">
              <w:rPr>
                <w:rFonts w:cs="Arial"/>
                <w:bCs/>
                <w:i/>
                <w:iCs/>
                <w:color w:val="auto"/>
                <w:sz w:val="24"/>
                <w:szCs w:val="24"/>
                <w:lang w:val="en-GB"/>
              </w:rPr>
              <w:t>play space – provision for children and teenagers including equipped and natural play areas, skate parks/BMX tracks, Multi-Use Games Areas (MUGAs), and teenage shelters.</w:t>
            </w:r>
          </w:p>
          <w:p w14:paraId="2F48FAAC" w14:textId="77777777" w:rsidR="00287C1A" w:rsidRPr="00A40A86" w:rsidRDefault="00287C1A" w:rsidP="009F190E">
            <w:pPr>
              <w:pStyle w:val="NoSpacing"/>
              <w:numPr>
                <w:ilvl w:val="0"/>
                <w:numId w:val="19"/>
              </w:numPr>
              <w:tabs>
                <w:tab w:val="clear" w:pos="1080"/>
                <w:tab w:val="num" w:pos="556"/>
              </w:tabs>
              <w:spacing w:before="200"/>
              <w:ind w:left="556" w:hanging="283"/>
              <w:rPr>
                <w:rFonts w:cs="Arial"/>
                <w:bCs/>
                <w:i/>
                <w:iCs/>
                <w:color w:val="auto"/>
                <w:sz w:val="24"/>
                <w:szCs w:val="24"/>
                <w:lang w:val="en-GB"/>
              </w:rPr>
            </w:pPr>
            <w:r w:rsidRPr="00A40A86">
              <w:rPr>
                <w:rFonts w:cs="Arial"/>
                <w:bCs/>
                <w:i/>
                <w:iCs/>
                <w:color w:val="auto"/>
                <w:sz w:val="24"/>
                <w:szCs w:val="24"/>
                <w:lang w:val="en-GB"/>
              </w:rPr>
              <w:t xml:space="preserve">accessible natural greenspace – including meadows, heaths, wetlands, woodland, copses, rock exposures, river valleys and lakes all of which have natural characteristics, may have biodiversity value and are partly or wholly accessible for informal recreation.  </w:t>
            </w:r>
          </w:p>
          <w:p w14:paraId="1DC55ACC" w14:textId="77777777" w:rsidR="00287C1A" w:rsidRPr="00A40A86" w:rsidRDefault="00287C1A" w:rsidP="009F190E">
            <w:pPr>
              <w:pStyle w:val="NoSpacing"/>
              <w:numPr>
                <w:ilvl w:val="0"/>
                <w:numId w:val="19"/>
              </w:numPr>
              <w:tabs>
                <w:tab w:val="clear" w:pos="1080"/>
                <w:tab w:val="num" w:pos="556"/>
              </w:tabs>
              <w:spacing w:before="200"/>
              <w:ind w:left="556" w:hanging="283"/>
              <w:rPr>
                <w:rFonts w:cs="Arial"/>
                <w:bCs/>
                <w:i/>
                <w:iCs/>
                <w:color w:val="auto"/>
                <w:sz w:val="24"/>
                <w:szCs w:val="24"/>
                <w:lang w:val="en-GB"/>
              </w:rPr>
            </w:pPr>
            <w:r w:rsidRPr="00A40A86">
              <w:rPr>
                <w:rFonts w:cs="Arial"/>
                <w:bCs/>
                <w:i/>
                <w:iCs/>
                <w:color w:val="auto"/>
                <w:sz w:val="24"/>
                <w:szCs w:val="24"/>
                <w:lang w:val="en-GB"/>
              </w:rPr>
              <w:t>river and canal banks, cycleways, and rights of way.</w:t>
            </w:r>
          </w:p>
          <w:p w14:paraId="3739146F" w14:textId="43BB1FEC" w:rsidR="00287C1A" w:rsidRPr="00A40A86" w:rsidRDefault="00287C1A" w:rsidP="009F190E">
            <w:pPr>
              <w:pStyle w:val="NoSpacing"/>
              <w:numPr>
                <w:ilvl w:val="0"/>
                <w:numId w:val="19"/>
              </w:numPr>
              <w:tabs>
                <w:tab w:val="clear" w:pos="1080"/>
                <w:tab w:val="num" w:pos="556"/>
              </w:tabs>
              <w:spacing w:before="200"/>
              <w:ind w:left="556" w:hanging="283"/>
              <w:rPr>
                <w:rFonts w:cs="Arial"/>
                <w:bCs/>
                <w:i/>
                <w:iCs/>
                <w:color w:val="auto"/>
                <w:sz w:val="24"/>
                <w:szCs w:val="24"/>
                <w:lang w:val="en-GB"/>
              </w:rPr>
            </w:pPr>
            <w:r w:rsidRPr="00A40A86">
              <w:rPr>
                <w:rFonts w:cs="Arial"/>
                <w:bCs/>
                <w:i/>
                <w:iCs/>
                <w:color w:val="auto"/>
                <w:sz w:val="24"/>
                <w:szCs w:val="24"/>
                <w:lang w:val="en-GB"/>
              </w:rPr>
              <w:t>churchyards, cemeteries and gardens of rest (associated with crematoria).</w:t>
            </w:r>
          </w:p>
          <w:p w14:paraId="7CC48150" w14:textId="77777777" w:rsidR="00A40A86" w:rsidRPr="00A40A86" w:rsidRDefault="00A40A86" w:rsidP="00A40A86">
            <w:pPr>
              <w:pStyle w:val="NoSpacing"/>
              <w:spacing w:before="200"/>
              <w:ind w:left="556"/>
              <w:rPr>
                <w:rFonts w:cs="Arial"/>
                <w:bCs/>
                <w:i/>
                <w:iCs/>
                <w:color w:val="auto"/>
                <w:sz w:val="24"/>
                <w:szCs w:val="24"/>
                <w:lang w:val="en-GB"/>
              </w:rPr>
            </w:pPr>
          </w:p>
          <w:p w14:paraId="23D1B560" w14:textId="77777777" w:rsidR="00287C1A" w:rsidRPr="00A40A86" w:rsidRDefault="00287C1A" w:rsidP="00F0103D">
            <w:pPr>
              <w:pStyle w:val="NoSpacing"/>
              <w:rPr>
                <w:rFonts w:cs="Arial"/>
                <w:bCs/>
                <w:i/>
                <w:color w:val="auto"/>
                <w:sz w:val="24"/>
                <w:szCs w:val="24"/>
                <w:lang w:val="en-GB"/>
              </w:rPr>
            </w:pPr>
            <w:r w:rsidRPr="00A40A86">
              <w:rPr>
                <w:rFonts w:cs="Arial"/>
                <w:b/>
                <w:bCs/>
                <w:i/>
                <w:color w:val="auto"/>
                <w:sz w:val="24"/>
                <w:szCs w:val="24"/>
                <w:lang w:val="en-GB"/>
              </w:rPr>
              <w:t>‘Outdoor sports areas’</w:t>
            </w:r>
            <w:r w:rsidRPr="00A40A86">
              <w:rPr>
                <w:rFonts w:cs="Arial"/>
                <w:bCs/>
                <w:i/>
                <w:color w:val="auto"/>
                <w:sz w:val="24"/>
                <w:szCs w:val="24"/>
                <w:lang w:val="en-GB"/>
              </w:rPr>
              <w:t xml:space="preserve"> – this means:</w:t>
            </w:r>
            <w:r w:rsidRPr="00A40A86">
              <w:rPr>
                <w:rFonts w:cs="Arial"/>
                <w:b/>
                <w:bCs/>
                <w:i/>
                <w:color w:val="auto"/>
                <w:sz w:val="24"/>
                <w:szCs w:val="24"/>
                <w:lang w:val="en-GB"/>
              </w:rPr>
              <w:t xml:space="preserve"> </w:t>
            </w:r>
            <w:r w:rsidRPr="00A40A86">
              <w:rPr>
                <w:rFonts w:cs="Arial"/>
                <w:bCs/>
                <w:i/>
                <w:color w:val="auto"/>
                <w:sz w:val="24"/>
                <w:szCs w:val="24"/>
                <w:lang w:val="en-GB"/>
              </w:rPr>
              <w:t xml:space="preserve">  </w:t>
            </w:r>
          </w:p>
          <w:p w14:paraId="3F27EF8E" w14:textId="77777777" w:rsidR="00287C1A" w:rsidRPr="00A40A86" w:rsidRDefault="00287C1A" w:rsidP="009F190E">
            <w:pPr>
              <w:pStyle w:val="NoSpacing"/>
              <w:numPr>
                <w:ilvl w:val="0"/>
                <w:numId w:val="19"/>
              </w:numPr>
              <w:tabs>
                <w:tab w:val="clear" w:pos="1080"/>
                <w:tab w:val="num" w:pos="556"/>
              </w:tabs>
              <w:spacing w:before="200"/>
              <w:ind w:left="556" w:hanging="283"/>
              <w:rPr>
                <w:rFonts w:cs="Arial"/>
                <w:bCs/>
                <w:i/>
                <w:color w:val="auto"/>
                <w:sz w:val="24"/>
                <w:szCs w:val="24"/>
                <w:lang w:val="en-GB"/>
              </w:rPr>
            </w:pPr>
            <w:r w:rsidRPr="00A40A86">
              <w:rPr>
                <w:rFonts w:cs="Arial"/>
                <w:bCs/>
                <w:i/>
                <w:iCs/>
                <w:color w:val="auto"/>
                <w:sz w:val="24"/>
                <w:szCs w:val="24"/>
                <w:lang w:val="en-GB"/>
              </w:rPr>
              <w:t>outdoor sports facilities (with natural or artificial surfaces and either publicly or privately owned) - including tennis courts, bowling greens, sports pitches, athletics tracks, school and other institutional playing fields, and other outdoor sports areas.</w:t>
            </w:r>
          </w:p>
          <w:p w14:paraId="7A1DDF97" w14:textId="77777777" w:rsidR="00287C1A" w:rsidRPr="00FB6A3C" w:rsidRDefault="00287C1A" w:rsidP="00F0103D">
            <w:pPr>
              <w:pStyle w:val="NoSpacing"/>
              <w:rPr>
                <w:rFonts w:cs="Arial"/>
                <w:b/>
                <w:bCs/>
                <w:color w:val="auto"/>
                <w:lang w:val="en-GB"/>
              </w:rPr>
            </w:pPr>
          </w:p>
        </w:tc>
      </w:tr>
    </w:tbl>
    <w:p w14:paraId="12A9F1DB" w14:textId="77777777" w:rsidR="00287C1A" w:rsidRPr="00FB6A3C" w:rsidRDefault="00287C1A" w:rsidP="00287C1A">
      <w:pPr>
        <w:pStyle w:val="NoSpacing"/>
        <w:ind w:left="720"/>
        <w:rPr>
          <w:rFonts w:cs="Arial"/>
          <w:b/>
          <w:bCs/>
          <w:i/>
          <w:color w:val="auto"/>
          <w:lang w:val="en-GB"/>
        </w:rPr>
      </w:pPr>
      <w:r w:rsidRPr="00FB6A3C">
        <w:rPr>
          <w:rFonts w:cs="Arial"/>
          <w:b/>
          <w:bCs/>
          <w:i/>
          <w:color w:val="auto"/>
          <w:lang w:val="en-GB"/>
        </w:rPr>
        <w:br w:type="page"/>
      </w:r>
    </w:p>
    <w:p w14:paraId="1CB0115D" w14:textId="66E97BF9" w:rsidR="00287C1A" w:rsidRPr="00FB6A3C" w:rsidRDefault="00287C1A" w:rsidP="00287C1A">
      <w:pPr>
        <w:pStyle w:val="23Caption"/>
        <w:rPr>
          <w:sz w:val="24"/>
        </w:rPr>
      </w:pPr>
      <w:r w:rsidRPr="00FB6A3C">
        <w:rPr>
          <w:sz w:val="24"/>
        </w:rPr>
        <w:t xml:space="preserve">Table </w:t>
      </w:r>
      <w:r w:rsidR="00DF46AA">
        <w:rPr>
          <w:sz w:val="24"/>
        </w:rPr>
        <w:t>4</w:t>
      </w:r>
      <w:r w:rsidRPr="00FB6A3C">
        <w:rPr>
          <w:sz w:val="24"/>
        </w:rPr>
        <w:t xml:space="preserve">: Standards for Assessing the Quantity of and Access to Informal </w:t>
      </w:r>
      <w:r w:rsidR="0020682E">
        <w:rPr>
          <w:sz w:val="24"/>
        </w:rPr>
        <w:t>Greens</w:t>
      </w:r>
      <w:r w:rsidRPr="00FB6A3C">
        <w:rPr>
          <w:sz w:val="24"/>
        </w:rPr>
        <w:t xml:space="preserve">pace and Outdoor Sports </w:t>
      </w:r>
      <w:r w:rsidR="0020682E">
        <w:rPr>
          <w:sz w:val="24"/>
        </w:rPr>
        <w:t>Areas</w:t>
      </w:r>
    </w:p>
    <w:tbl>
      <w:tblPr>
        <w:tblStyle w:val="TableGrid"/>
        <w:tblW w:w="9072" w:type="dxa"/>
        <w:tblInd w:w="108" w:type="dxa"/>
        <w:tblLook w:val="04A0" w:firstRow="1" w:lastRow="0" w:firstColumn="1" w:lastColumn="0" w:noHBand="0" w:noVBand="1"/>
      </w:tblPr>
      <w:tblGrid>
        <w:gridCol w:w="3019"/>
        <w:gridCol w:w="2793"/>
        <w:gridCol w:w="3260"/>
      </w:tblGrid>
      <w:tr w:rsidR="00287C1A" w:rsidRPr="00FB6A3C" w14:paraId="454D14B9" w14:textId="77777777" w:rsidTr="00F0103D">
        <w:tc>
          <w:tcPr>
            <w:tcW w:w="3019" w:type="dxa"/>
          </w:tcPr>
          <w:p w14:paraId="2996D61B" w14:textId="77777777" w:rsidR="00287C1A" w:rsidRPr="00FB6A3C" w:rsidRDefault="00287C1A" w:rsidP="00F0103D">
            <w:pPr>
              <w:pStyle w:val="NoSpacing"/>
              <w:rPr>
                <w:rFonts w:cs="Arial"/>
                <w:b/>
                <w:bCs/>
                <w:color w:val="auto"/>
                <w:lang w:val="en-GB"/>
              </w:rPr>
            </w:pPr>
            <w:r w:rsidRPr="00FB6A3C">
              <w:rPr>
                <w:rFonts w:cs="Arial"/>
                <w:b/>
                <w:bCs/>
                <w:color w:val="auto"/>
                <w:lang w:val="en-GB"/>
              </w:rPr>
              <w:t>Typology</w:t>
            </w:r>
          </w:p>
        </w:tc>
        <w:tc>
          <w:tcPr>
            <w:tcW w:w="2793" w:type="dxa"/>
          </w:tcPr>
          <w:p w14:paraId="1AA0A1ED" w14:textId="06786AF1" w:rsidR="00287C1A" w:rsidRPr="00FB6A3C" w:rsidRDefault="00337B59" w:rsidP="00F0103D">
            <w:pPr>
              <w:pStyle w:val="NoSpacing"/>
              <w:rPr>
                <w:rFonts w:cs="Arial"/>
                <w:b/>
                <w:bCs/>
                <w:color w:val="auto"/>
                <w:lang w:val="en-GB"/>
              </w:rPr>
            </w:pPr>
            <w:r>
              <w:rPr>
                <w:rFonts w:cs="Arial"/>
                <w:b/>
                <w:bCs/>
                <w:color w:val="auto"/>
              </w:rPr>
              <w:t xml:space="preserve">Minimum </w:t>
            </w:r>
            <w:r w:rsidR="00287C1A" w:rsidRPr="00FB6A3C">
              <w:rPr>
                <w:rFonts w:cs="Arial"/>
                <w:b/>
                <w:bCs/>
                <w:color w:val="auto"/>
              </w:rPr>
              <w:t xml:space="preserve">Quantity </w:t>
            </w:r>
            <w:r>
              <w:rPr>
                <w:rFonts w:cs="Arial"/>
                <w:b/>
                <w:bCs/>
                <w:color w:val="auto"/>
              </w:rPr>
              <w:t xml:space="preserve">Required </w:t>
            </w:r>
            <w:r w:rsidR="00287C1A" w:rsidRPr="00FB6A3C">
              <w:rPr>
                <w:rFonts w:cs="Arial"/>
                <w:b/>
                <w:bCs/>
                <w:color w:val="auto"/>
              </w:rPr>
              <w:t xml:space="preserve">(hectares/1000 population) for </w:t>
            </w:r>
            <w:r>
              <w:rPr>
                <w:rFonts w:cs="Arial"/>
                <w:b/>
                <w:bCs/>
                <w:color w:val="auto"/>
              </w:rPr>
              <w:t>A</w:t>
            </w:r>
            <w:r w:rsidR="00287C1A" w:rsidRPr="00FB6A3C">
              <w:rPr>
                <w:rFonts w:cs="Arial"/>
                <w:b/>
                <w:bCs/>
                <w:color w:val="auto"/>
              </w:rPr>
              <w:t xml:space="preserve">nalysing </w:t>
            </w:r>
            <w:r>
              <w:rPr>
                <w:rFonts w:cs="Arial"/>
                <w:b/>
                <w:bCs/>
                <w:color w:val="auto"/>
              </w:rPr>
              <w:t>E</w:t>
            </w:r>
            <w:r w:rsidR="00287C1A" w:rsidRPr="00FB6A3C">
              <w:rPr>
                <w:rFonts w:cs="Arial"/>
                <w:b/>
                <w:bCs/>
                <w:color w:val="auto"/>
              </w:rPr>
              <w:t xml:space="preserve">xisting </w:t>
            </w:r>
            <w:r>
              <w:rPr>
                <w:rFonts w:cs="Arial"/>
                <w:b/>
                <w:bCs/>
                <w:color w:val="auto"/>
              </w:rPr>
              <w:t>P</w:t>
            </w:r>
            <w:r w:rsidR="00287C1A" w:rsidRPr="00FB6A3C">
              <w:rPr>
                <w:rFonts w:cs="Arial"/>
                <w:b/>
                <w:bCs/>
                <w:color w:val="auto"/>
              </w:rPr>
              <w:t>rovision</w:t>
            </w:r>
          </w:p>
        </w:tc>
        <w:tc>
          <w:tcPr>
            <w:tcW w:w="3260" w:type="dxa"/>
          </w:tcPr>
          <w:p w14:paraId="1F70CBF4" w14:textId="2FBAD013" w:rsidR="00287C1A" w:rsidRPr="00EC3692" w:rsidRDefault="00287C1A" w:rsidP="00F0103D">
            <w:pPr>
              <w:pStyle w:val="NoSpacing"/>
              <w:rPr>
                <w:rFonts w:cs="Arial"/>
                <w:b/>
                <w:bCs/>
                <w:color w:val="auto"/>
                <w:lang w:val="en-GB"/>
              </w:rPr>
            </w:pPr>
            <w:r w:rsidRPr="00EC3692">
              <w:rPr>
                <w:rFonts w:cs="Arial"/>
                <w:b/>
                <w:bCs/>
                <w:color w:val="auto"/>
                <w:lang w:val="en-GB"/>
              </w:rPr>
              <w:t xml:space="preserve">Access </w:t>
            </w:r>
            <w:r w:rsidR="00337B59">
              <w:rPr>
                <w:rFonts w:cs="Arial"/>
                <w:b/>
                <w:bCs/>
                <w:color w:val="auto"/>
                <w:lang w:val="en-GB"/>
              </w:rPr>
              <w:t>S</w:t>
            </w:r>
            <w:r w:rsidRPr="00EC3692">
              <w:rPr>
                <w:rFonts w:cs="Arial"/>
                <w:b/>
                <w:bCs/>
                <w:color w:val="auto"/>
                <w:lang w:val="en-GB"/>
              </w:rPr>
              <w:t>tandard</w:t>
            </w:r>
          </w:p>
        </w:tc>
      </w:tr>
      <w:tr w:rsidR="00287C1A" w:rsidRPr="00FB6A3C" w14:paraId="08DA9FE8" w14:textId="77777777" w:rsidTr="00F0103D">
        <w:tc>
          <w:tcPr>
            <w:tcW w:w="3019" w:type="dxa"/>
          </w:tcPr>
          <w:p w14:paraId="3920E92E" w14:textId="5BB84949" w:rsidR="00287C1A" w:rsidRPr="00FB6A3C" w:rsidRDefault="00287C1A" w:rsidP="00F0103D">
            <w:pPr>
              <w:pStyle w:val="NoSpacing"/>
              <w:rPr>
                <w:rFonts w:cs="Arial"/>
                <w:b/>
                <w:bCs/>
                <w:color w:val="auto"/>
                <w:lang w:val="en-GB"/>
              </w:rPr>
            </w:pPr>
            <w:r w:rsidRPr="00FB6A3C">
              <w:rPr>
                <w:rFonts w:cs="Arial"/>
                <w:b/>
                <w:bCs/>
                <w:color w:val="auto"/>
                <w:lang w:val="en-GB"/>
              </w:rPr>
              <w:t xml:space="preserve">Informal </w:t>
            </w:r>
            <w:r w:rsidR="0020682E">
              <w:rPr>
                <w:rFonts w:cs="Arial"/>
                <w:b/>
                <w:bCs/>
                <w:color w:val="auto"/>
                <w:lang w:val="en-GB"/>
              </w:rPr>
              <w:t>Greens</w:t>
            </w:r>
            <w:r w:rsidRPr="00FB6A3C">
              <w:rPr>
                <w:rFonts w:cs="Arial"/>
                <w:b/>
                <w:bCs/>
                <w:color w:val="auto"/>
                <w:lang w:val="en-GB"/>
              </w:rPr>
              <w:t>pace</w:t>
            </w:r>
          </w:p>
        </w:tc>
        <w:tc>
          <w:tcPr>
            <w:tcW w:w="2793" w:type="dxa"/>
          </w:tcPr>
          <w:p w14:paraId="3E9E59BC" w14:textId="77777777" w:rsidR="00287C1A" w:rsidRPr="00FB6A3C" w:rsidRDefault="00287C1A" w:rsidP="00F0103D">
            <w:pPr>
              <w:pStyle w:val="NoSpacing"/>
              <w:rPr>
                <w:rFonts w:cs="Arial"/>
                <w:b/>
                <w:bCs/>
                <w:color w:val="auto"/>
              </w:rPr>
            </w:pPr>
          </w:p>
        </w:tc>
        <w:tc>
          <w:tcPr>
            <w:tcW w:w="3260" w:type="dxa"/>
          </w:tcPr>
          <w:p w14:paraId="5BE55AD6" w14:textId="77777777" w:rsidR="00287C1A" w:rsidRPr="00EC3692" w:rsidRDefault="00287C1A" w:rsidP="00F0103D">
            <w:pPr>
              <w:pStyle w:val="NoSpacing"/>
              <w:rPr>
                <w:rFonts w:cs="Arial"/>
                <w:b/>
                <w:bCs/>
                <w:color w:val="auto"/>
                <w:lang w:val="en-GB"/>
              </w:rPr>
            </w:pPr>
          </w:p>
        </w:tc>
      </w:tr>
      <w:tr w:rsidR="00287C1A" w:rsidRPr="00FB6A3C" w14:paraId="12CFFCC9" w14:textId="77777777" w:rsidTr="00F0103D">
        <w:tc>
          <w:tcPr>
            <w:tcW w:w="3019" w:type="dxa"/>
          </w:tcPr>
          <w:p w14:paraId="46354ACB" w14:textId="77777777" w:rsidR="00287C1A" w:rsidRPr="001852D8" w:rsidRDefault="00287C1A" w:rsidP="00F0103D">
            <w:pPr>
              <w:pStyle w:val="NoSpacing"/>
              <w:spacing w:before="120" w:after="120"/>
              <w:rPr>
                <w:rFonts w:cs="Arial"/>
                <w:bCs/>
                <w:color w:val="auto"/>
              </w:rPr>
            </w:pPr>
            <w:r w:rsidRPr="001852D8">
              <w:rPr>
                <w:rFonts w:cs="Arial"/>
                <w:bCs/>
                <w:color w:val="auto"/>
              </w:rPr>
              <w:t>Allotments</w:t>
            </w:r>
          </w:p>
        </w:tc>
        <w:tc>
          <w:tcPr>
            <w:tcW w:w="2793" w:type="dxa"/>
          </w:tcPr>
          <w:p w14:paraId="05831A7A" w14:textId="6579EE24" w:rsidR="00287C1A" w:rsidRPr="00FB6A3C" w:rsidRDefault="00287C1A" w:rsidP="00F0103D">
            <w:pPr>
              <w:pStyle w:val="NoSpacing"/>
              <w:spacing w:before="120" w:after="120"/>
              <w:rPr>
                <w:rFonts w:cs="Arial"/>
                <w:bCs/>
                <w:color w:val="auto"/>
                <w:lang w:val="en-GB"/>
              </w:rPr>
            </w:pPr>
            <w:r w:rsidRPr="00FB6A3C">
              <w:rPr>
                <w:rFonts w:cs="Arial"/>
                <w:bCs/>
                <w:color w:val="auto"/>
              </w:rPr>
              <w:t>0.3</w:t>
            </w:r>
            <w:r w:rsidR="003916F1">
              <w:rPr>
                <w:rFonts w:cs="Arial"/>
                <w:bCs/>
                <w:color w:val="auto"/>
              </w:rPr>
              <w:t>2</w:t>
            </w:r>
          </w:p>
        </w:tc>
        <w:tc>
          <w:tcPr>
            <w:tcW w:w="3260" w:type="dxa"/>
          </w:tcPr>
          <w:p w14:paraId="119B6DCD" w14:textId="676CA8B0" w:rsidR="00287C1A" w:rsidRPr="001852D8" w:rsidRDefault="00287C1A" w:rsidP="00F0103D">
            <w:pPr>
              <w:pStyle w:val="NoSpacing"/>
              <w:spacing w:before="120" w:after="120"/>
              <w:rPr>
                <w:rFonts w:cs="Arial"/>
                <w:bCs/>
                <w:color w:val="auto"/>
              </w:rPr>
            </w:pPr>
            <w:r w:rsidRPr="001852D8">
              <w:rPr>
                <w:rFonts w:cs="Arial"/>
                <w:bCs/>
                <w:color w:val="auto"/>
              </w:rPr>
              <w:t>15 minutes walk time</w:t>
            </w:r>
            <w:r w:rsidR="00AC6A1B">
              <w:rPr>
                <w:rFonts w:cs="Arial"/>
                <w:bCs/>
                <w:color w:val="auto"/>
              </w:rPr>
              <w:t xml:space="preserve"> </w:t>
            </w:r>
            <w:r w:rsidR="00AA7AE1">
              <w:rPr>
                <w:rFonts w:cs="Arial"/>
                <w:bCs/>
                <w:color w:val="auto"/>
              </w:rPr>
              <w:t xml:space="preserve">(720 metres </w:t>
            </w:r>
            <w:r w:rsidR="0041325D">
              <w:rPr>
                <w:rFonts w:cs="Arial"/>
                <w:bCs/>
                <w:color w:val="auto"/>
              </w:rPr>
              <w:t>straight line distance)</w:t>
            </w:r>
          </w:p>
        </w:tc>
      </w:tr>
      <w:tr w:rsidR="00287C1A" w:rsidRPr="00FB6A3C" w14:paraId="3B8A6ADD" w14:textId="77777777" w:rsidTr="00F0103D">
        <w:tc>
          <w:tcPr>
            <w:tcW w:w="3019" w:type="dxa"/>
          </w:tcPr>
          <w:p w14:paraId="50215E0C" w14:textId="77777777" w:rsidR="00287C1A" w:rsidRPr="001852D8" w:rsidRDefault="00287C1A" w:rsidP="00F0103D">
            <w:pPr>
              <w:pStyle w:val="NoSpacing"/>
              <w:spacing w:before="120" w:after="120"/>
              <w:rPr>
                <w:rFonts w:cs="Arial"/>
                <w:bCs/>
                <w:color w:val="auto"/>
              </w:rPr>
            </w:pPr>
            <w:r w:rsidRPr="001852D8">
              <w:rPr>
                <w:rFonts w:cs="Arial"/>
                <w:bCs/>
                <w:color w:val="auto"/>
              </w:rPr>
              <w:t>Amenity Greenspace</w:t>
            </w:r>
          </w:p>
        </w:tc>
        <w:tc>
          <w:tcPr>
            <w:tcW w:w="2793" w:type="dxa"/>
          </w:tcPr>
          <w:p w14:paraId="2B21C096" w14:textId="77777777" w:rsidR="00287C1A" w:rsidRPr="00FB6A3C" w:rsidRDefault="00287C1A" w:rsidP="00F0103D">
            <w:pPr>
              <w:pStyle w:val="NoSpacing"/>
              <w:spacing w:before="120" w:after="120"/>
              <w:rPr>
                <w:rFonts w:cs="Arial"/>
                <w:bCs/>
                <w:color w:val="auto"/>
                <w:lang w:val="en-GB"/>
              </w:rPr>
            </w:pPr>
            <w:r w:rsidRPr="00FB6A3C">
              <w:rPr>
                <w:rFonts w:cs="Arial"/>
                <w:bCs/>
                <w:color w:val="auto"/>
              </w:rPr>
              <w:t>0.6</w:t>
            </w:r>
          </w:p>
        </w:tc>
        <w:tc>
          <w:tcPr>
            <w:tcW w:w="3260" w:type="dxa"/>
          </w:tcPr>
          <w:p w14:paraId="48E6063F" w14:textId="4274D90C" w:rsidR="00287C1A" w:rsidRPr="001852D8" w:rsidRDefault="00287C1A" w:rsidP="00F0103D">
            <w:pPr>
              <w:pStyle w:val="NoSpacing"/>
              <w:spacing w:before="120" w:after="120"/>
              <w:rPr>
                <w:rFonts w:cs="Arial"/>
                <w:bCs/>
                <w:color w:val="auto"/>
              </w:rPr>
            </w:pPr>
            <w:r w:rsidRPr="001852D8">
              <w:rPr>
                <w:rFonts w:cs="Arial"/>
                <w:bCs/>
                <w:color w:val="auto"/>
              </w:rPr>
              <w:t>10 minutes walk time</w:t>
            </w:r>
            <w:r w:rsidR="005126F7">
              <w:rPr>
                <w:rFonts w:cs="Arial"/>
                <w:bCs/>
                <w:color w:val="auto"/>
              </w:rPr>
              <w:t xml:space="preserve"> (480 metre</w:t>
            </w:r>
            <w:r w:rsidR="0021302A">
              <w:rPr>
                <w:rFonts w:cs="Arial"/>
                <w:bCs/>
                <w:color w:val="auto"/>
              </w:rPr>
              <w:t>s</w:t>
            </w:r>
            <w:r w:rsidR="00F0265F">
              <w:rPr>
                <w:rFonts w:cs="Arial"/>
                <w:bCs/>
                <w:color w:val="auto"/>
              </w:rPr>
              <w:t xml:space="preserve"> </w:t>
            </w:r>
            <w:r w:rsidR="009922AA">
              <w:rPr>
                <w:rFonts w:cs="Arial"/>
                <w:bCs/>
                <w:color w:val="auto"/>
              </w:rPr>
              <w:t>straight line distance)</w:t>
            </w:r>
          </w:p>
        </w:tc>
      </w:tr>
      <w:tr w:rsidR="00287C1A" w:rsidRPr="00FB6A3C" w14:paraId="0CF8114A" w14:textId="77777777" w:rsidTr="00F0103D">
        <w:tc>
          <w:tcPr>
            <w:tcW w:w="3019" w:type="dxa"/>
          </w:tcPr>
          <w:p w14:paraId="4832812B" w14:textId="77777777" w:rsidR="00287C1A" w:rsidRPr="001852D8" w:rsidRDefault="00287C1A" w:rsidP="00F0103D">
            <w:pPr>
              <w:pStyle w:val="NoSpacing"/>
              <w:spacing w:before="120" w:after="120"/>
              <w:rPr>
                <w:rFonts w:cs="Arial"/>
                <w:bCs/>
                <w:color w:val="auto"/>
              </w:rPr>
            </w:pPr>
            <w:r w:rsidRPr="001852D8">
              <w:rPr>
                <w:rFonts w:cs="Arial"/>
                <w:bCs/>
                <w:color w:val="auto"/>
              </w:rPr>
              <w:t>Parks and Recreation Grounds</w:t>
            </w:r>
          </w:p>
        </w:tc>
        <w:tc>
          <w:tcPr>
            <w:tcW w:w="2793" w:type="dxa"/>
          </w:tcPr>
          <w:p w14:paraId="54922324" w14:textId="77777777" w:rsidR="00287C1A" w:rsidRPr="00FB6A3C" w:rsidRDefault="00287C1A" w:rsidP="00F0103D">
            <w:pPr>
              <w:pStyle w:val="NoSpacing"/>
              <w:spacing w:before="120" w:after="120"/>
              <w:rPr>
                <w:rFonts w:cs="Arial"/>
                <w:bCs/>
                <w:color w:val="auto"/>
                <w:lang w:val="en-GB"/>
              </w:rPr>
            </w:pPr>
            <w:r w:rsidRPr="00FB6A3C">
              <w:rPr>
                <w:rFonts w:cs="Arial"/>
                <w:bCs/>
                <w:color w:val="auto"/>
              </w:rPr>
              <w:t>1.2</w:t>
            </w:r>
          </w:p>
        </w:tc>
        <w:tc>
          <w:tcPr>
            <w:tcW w:w="3260" w:type="dxa"/>
          </w:tcPr>
          <w:p w14:paraId="055AF1BA" w14:textId="6E26D3D4" w:rsidR="00287C1A" w:rsidRPr="001852D8" w:rsidRDefault="00287C1A" w:rsidP="00F0103D">
            <w:pPr>
              <w:pStyle w:val="NoSpacing"/>
              <w:spacing w:before="120" w:after="120"/>
              <w:rPr>
                <w:rFonts w:cs="Arial"/>
                <w:bCs/>
                <w:color w:val="auto"/>
              </w:rPr>
            </w:pPr>
            <w:r w:rsidRPr="001852D8">
              <w:rPr>
                <w:rFonts w:cs="Arial"/>
                <w:bCs/>
                <w:color w:val="auto"/>
              </w:rPr>
              <w:t>15 minutes walk time</w:t>
            </w:r>
            <w:r w:rsidR="009922AA">
              <w:rPr>
                <w:rFonts w:cs="Arial"/>
                <w:bCs/>
                <w:color w:val="auto"/>
              </w:rPr>
              <w:t xml:space="preserve"> (</w:t>
            </w:r>
            <w:r w:rsidR="00F230F1">
              <w:rPr>
                <w:rFonts w:cs="Arial"/>
                <w:bCs/>
                <w:color w:val="auto"/>
              </w:rPr>
              <w:t xml:space="preserve">720 metres </w:t>
            </w:r>
            <w:r w:rsidR="009922AA">
              <w:rPr>
                <w:rFonts w:cs="Arial"/>
                <w:bCs/>
                <w:color w:val="auto"/>
              </w:rPr>
              <w:t>straight line distance)</w:t>
            </w:r>
          </w:p>
        </w:tc>
      </w:tr>
      <w:tr w:rsidR="00287C1A" w:rsidRPr="00FB6A3C" w14:paraId="198590E1" w14:textId="77777777" w:rsidTr="00F0103D">
        <w:tc>
          <w:tcPr>
            <w:tcW w:w="3019" w:type="dxa"/>
          </w:tcPr>
          <w:p w14:paraId="23BBF783" w14:textId="77777777" w:rsidR="00287C1A" w:rsidRPr="001852D8" w:rsidRDefault="00287C1A" w:rsidP="00F0103D">
            <w:pPr>
              <w:pStyle w:val="NoSpacing"/>
              <w:spacing w:before="120" w:after="120"/>
              <w:rPr>
                <w:rFonts w:cs="Arial"/>
                <w:bCs/>
                <w:color w:val="auto"/>
              </w:rPr>
            </w:pPr>
            <w:r w:rsidRPr="001852D8">
              <w:rPr>
                <w:rFonts w:cs="Arial"/>
                <w:bCs/>
                <w:color w:val="auto"/>
              </w:rPr>
              <w:t>Play Space (children)</w:t>
            </w:r>
          </w:p>
        </w:tc>
        <w:tc>
          <w:tcPr>
            <w:tcW w:w="2793" w:type="dxa"/>
          </w:tcPr>
          <w:p w14:paraId="7D1315D5" w14:textId="1114487A" w:rsidR="00287C1A" w:rsidRPr="00FB6A3C" w:rsidRDefault="00287C1A" w:rsidP="00F0103D">
            <w:pPr>
              <w:pStyle w:val="NoSpacing"/>
              <w:spacing w:before="120" w:after="120"/>
              <w:rPr>
                <w:rFonts w:cs="Arial"/>
                <w:bCs/>
                <w:color w:val="auto"/>
                <w:lang w:val="en-GB"/>
              </w:rPr>
            </w:pPr>
            <w:r w:rsidRPr="00FB6A3C">
              <w:rPr>
                <w:rFonts w:cs="Arial"/>
                <w:bCs/>
                <w:color w:val="auto"/>
              </w:rPr>
              <w:t>0.0</w:t>
            </w:r>
            <w:r w:rsidR="00E9087C">
              <w:rPr>
                <w:rFonts w:cs="Arial"/>
                <w:bCs/>
                <w:color w:val="auto"/>
              </w:rPr>
              <w:t>8</w:t>
            </w:r>
          </w:p>
        </w:tc>
        <w:tc>
          <w:tcPr>
            <w:tcW w:w="3260" w:type="dxa"/>
          </w:tcPr>
          <w:p w14:paraId="603983E3" w14:textId="6D4182A8" w:rsidR="00287C1A" w:rsidRPr="001852D8" w:rsidRDefault="00287C1A" w:rsidP="00F0103D">
            <w:pPr>
              <w:pStyle w:val="NoSpacing"/>
              <w:spacing w:before="120" w:after="120"/>
              <w:rPr>
                <w:rFonts w:cs="Arial"/>
                <w:bCs/>
                <w:color w:val="auto"/>
              </w:rPr>
            </w:pPr>
            <w:r w:rsidRPr="001852D8">
              <w:rPr>
                <w:rFonts w:cs="Arial"/>
                <w:bCs/>
                <w:color w:val="auto"/>
              </w:rPr>
              <w:t>10 minutes</w:t>
            </w:r>
            <w:r>
              <w:rPr>
                <w:rFonts w:cs="Arial"/>
                <w:bCs/>
                <w:color w:val="auto"/>
              </w:rPr>
              <w:t xml:space="preserve"> </w:t>
            </w:r>
            <w:r w:rsidRPr="001852D8">
              <w:rPr>
                <w:rFonts w:cs="Arial"/>
                <w:bCs/>
                <w:color w:val="auto"/>
              </w:rPr>
              <w:t>walk time</w:t>
            </w:r>
            <w:r w:rsidR="00F230F1">
              <w:rPr>
                <w:rFonts w:cs="Arial"/>
                <w:bCs/>
                <w:color w:val="auto"/>
              </w:rPr>
              <w:t xml:space="preserve"> (</w:t>
            </w:r>
            <w:r w:rsidR="00D43BC1">
              <w:rPr>
                <w:rFonts w:cs="Arial"/>
                <w:bCs/>
                <w:color w:val="auto"/>
              </w:rPr>
              <w:t>480</w:t>
            </w:r>
            <w:r w:rsidR="00F230F1">
              <w:rPr>
                <w:rFonts w:cs="Arial"/>
                <w:bCs/>
                <w:color w:val="auto"/>
              </w:rPr>
              <w:t xml:space="preserve"> metres straight line </w:t>
            </w:r>
            <w:r w:rsidR="00D43BC1">
              <w:rPr>
                <w:rFonts w:cs="Arial"/>
                <w:bCs/>
                <w:color w:val="auto"/>
              </w:rPr>
              <w:t>distance)</w:t>
            </w:r>
          </w:p>
        </w:tc>
      </w:tr>
      <w:tr w:rsidR="00287C1A" w:rsidRPr="00FB6A3C" w14:paraId="50710D2B" w14:textId="77777777" w:rsidTr="00F0103D">
        <w:tc>
          <w:tcPr>
            <w:tcW w:w="3019" w:type="dxa"/>
          </w:tcPr>
          <w:p w14:paraId="3413D36B" w14:textId="77777777" w:rsidR="00287C1A" w:rsidRPr="001852D8" w:rsidRDefault="00287C1A" w:rsidP="00F0103D">
            <w:pPr>
              <w:pStyle w:val="NoSpacing"/>
              <w:spacing w:before="120" w:after="120"/>
              <w:rPr>
                <w:rFonts w:cs="Arial"/>
                <w:bCs/>
                <w:color w:val="auto"/>
              </w:rPr>
            </w:pPr>
            <w:r w:rsidRPr="001852D8">
              <w:rPr>
                <w:rFonts w:cs="Arial"/>
                <w:bCs/>
                <w:color w:val="auto"/>
              </w:rPr>
              <w:t>Play Space (youth)</w:t>
            </w:r>
          </w:p>
        </w:tc>
        <w:tc>
          <w:tcPr>
            <w:tcW w:w="2793" w:type="dxa"/>
          </w:tcPr>
          <w:p w14:paraId="77A274E1" w14:textId="15FCC7F1" w:rsidR="00287C1A" w:rsidRPr="00FB6A3C" w:rsidRDefault="00287C1A" w:rsidP="00F0103D">
            <w:pPr>
              <w:pStyle w:val="NoSpacing"/>
              <w:spacing w:before="120" w:after="120"/>
              <w:rPr>
                <w:rFonts w:cs="Arial"/>
                <w:bCs/>
                <w:color w:val="auto"/>
                <w:lang w:val="en-GB"/>
              </w:rPr>
            </w:pPr>
            <w:r w:rsidRPr="00FB6A3C">
              <w:rPr>
                <w:rFonts w:cs="Arial"/>
                <w:bCs/>
                <w:color w:val="auto"/>
              </w:rPr>
              <w:t>0.</w:t>
            </w:r>
            <w:r w:rsidR="00FB1CFF">
              <w:rPr>
                <w:rFonts w:cs="Arial"/>
                <w:bCs/>
                <w:color w:val="auto"/>
              </w:rPr>
              <w:t>08</w:t>
            </w:r>
          </w:p>
        </w:tc>
        <w:tc>
          <w:tcPr>
            <w:tcW w:w="3260" w:type="dxa"/>
          </w:tcPr>
          <w:p w14:paraId="2E6AC0BE" w14:textId="0AE7FBC4" w:rsidR="00287C1A" w:rsidRPr="001852D8" w:rsidRDefault="00287C1A" w:rsidP="00F0103D">
            <w:pPr>
              <w:pStyle w:val="NoSpacing"/>
              <w:spacing w:before="120" w:after="120"/>
              <w:rPr>
                <w:rFonts w:cs="Arial"/>
                <w:bCs/>
                <w:color w:val="auto"/>
              </w:rPr>
            </w:pPr>
            <w:r w:rsidRPr="001852D8">
              <w:rPr>
                <w:rFonts w:cs="Arial"/>
                <w:bCs/>
                <w:color w:val="auto"/>
              </w:rPr>
              <w:t>15 minutes</w:t>
            </w:r>
            <w:r>
              <w:rPr>
                <w:rFonts w:cs="Arial"/>
                <w:bCs/>
                <w:color w:val="auto"/>
              </w:rPr>
              <w:t xml:space="preserve"> </w:t>
            </w:r>
            <w:r w:rsidRPr="001852D8">
              <w:rPr>
                <w:rFonts w:cs="Arial"/>
                <w:bCs/>
                <w:color w:val="auto"/>
              </w:rPr>
              <w:t>walk time</w:t>
            </w:r>
            <w:r w:rsidR="00CB6466">
              <w:rPr>
                <w:rFonts w:cs="Arial"/>
                <w:bCs/>
                <w:color w:val="auto"/>
              </w:rPr>
              <w:t xml:space="preserve"> (</w:t>
            </w:r>
            <w:r w:rsidR="00D55D3D">
              <w:rPr>
                <w:rFonts w:cs="Arial"/>
                <w:bCs/>
                <w:color w:val="auto"/>
              </w:rPr>
              <w:t>720 metres straight line distance)</w:t>
            </w:r>
          </w:p>
        </w:tc>
      </w:tr>
      <w:tr w:rsidR="00187475" w:rsidRPr="00FB6A3C" w14:paraId="52A8A218" w14:textId="77777777" w:rsidTr="00F0103D">
        <w:tc>
          <w:tcPr>
            <w:tcW w:w="3019" w:type="dxa"/>
          </w:tcPr>
          <w:p w14:paraId="03CC6DB3" w14:textId="15DF2CB0" w:rsidR="00187475" w:rsidRPr="001852D8" w:rsidRDefault="00187475" w:rsidP="00F0103D">
            <w:pPr>
              <w:pStyle w:val="NoSpacing"/>
              <w:spacing w:before="120" w:after="120"/>
              <w:rPr>
                <w:rFonts w:cs="Arial"/>
                <w:bCs/>
                <w:color w:val="auto"/>
              </w:rPr>
            </w:pPr>
            <w:r w:rsidRPr="001852D8">
              <w:rPr>
                <w:rFonts w:cs="Arial"/>
                <w:bCs/>
                <w:color w:val="auto"/>
              </w:rPr>
              <w:t>Accessible Natural Green Space</w:t>
            </w:r>
          </w:p>
        </w:tc>
        <w:tc>
          <w:tcPr>
            <w:tcW w:w="2793" w:type="dxa"/>
          </w:tcPr>
          <w:p w14:paraId="54991CCE" w14:textId="446BDEED" w:rsidR="00187475" w:rsidRPr="00FB6A3C" w:rsidRDefault="00187475" w:rsidP="00F0103D">
            <w:pPr>
              <w:pStyle w:val="NoSpacing"/>
              <w:spacing w:before="120" w:after="120"/>
              <w:rPr>
                <w:rFonts w:cs="Arial"/>
                <w:bCs/>
                <w:color w:val="auto"/>
              </w:rPr>
            </w:pPr>
            <w:r>
              <w:rPr>
                <w:rFonts w:cs="Arial"/>
                <w:bCs/>
                <w:color w:val="auto"/>
              </w:rPr>
              <w:t>1.0</w:t>
            </w:r>
          </w:p>
        </w:tc>
        <w:tc>
          <w:tcPr>
            <w:tcW w:w="3260" w:type="dxa"/>
          </w:tcPr>
          <w:p w14:paraId="10F2EE32" w14:textId="21E0525A" w:rsidR="00187475" w:rsidRPr="001852D8" w:rsidRDefault="001066FA" w:rsidP="003D4E51">
            <w:pPr>
              <w:pStyle w:val="NoSpacing"/>
              <w:spacing w:before="120" w:after="120"/>
              <w:rPr>
                <w:rFonts w:cs="Arial"/>
                <w:bCs/>
                <w:color w:val="auto"/>
              </w:rPr>
            </w:pPr>
            <w:commentRangeStart w:id="403"/>
            <w:ins w:id="404" w:author="Gary Dickson" w:date="2023-05-22T12:03:00Z">
              <w:r>
                <w:rPr>
                  <w:rFonts w:cs="Arial"/>
                  <w:bCs/>
                  <w:color w:val="auto"/>
                </w:rPr>
                <w:t>Natural England Accessible Natural Greenspace Standard</w:t>
              </w:r>
            </w:ins>
            <w:ins w:id="405" w:author="Gary Dickson" w:date="2023-05-22T12:04:00Z">
              <w:r>
                <w:rPr>
                  <w:rFonts w:cs="Arial"/>
                  <w:bCs/>
                  <w:color w:val="auto"/>
                </w:rPr>
                <w:t>s (</w:t>
              </w:r>
            </w:ins>
            <w:r w:rsidR="003D4E51" w:rsidRPr="0068720B">
              <w:rPr>
                <w:rFonts w:cs="Arial"/>
                <w:bCs/>
                <w:color w:val="auto"/>
              </w:rPr>
              <w:t>ANGSt</w:t>
            </w:r>
            <w:ins w:id="406" w:author="Gary Dickson" w:date="2023-05-22T12:04:00Z">
              <w:r>
                <w:rPr>
                  <w:rFonts w:cs="Arial"/>
                  <w:bCs/>
                  <w:color w:val="auto"/>
                </w:rPr>
                <w:t>)</w:t>
              </w:r>
            </w:ins>
            <w:r w:rsidR="003D4E51" w:rsidRPr="0068720B">
              <w:rPr>
                <w:rFonts w:cs="Arial"/>
                <w:bCs/>
                <w:color w:val="auto"/>
              </w:rPr>
              <w:t xml:space="preserve"> </w:t>
            </w:r>
            <w:del w:id="407" w:author="Gary Dickson" w:date="2023-05-22T12:04:00Z">
              <w:r w:rsidR="003D4E51" w:rsidRPr="0068720B">
                <w:rPr>
                  <w:rFonts w:cs="Arial"/>
                  <w:bCs/>
                  <w:color w:val="auto"/>
                </w:rPr>
                <w:delText xml:space="preserve">standards </w:delText>
              </w:r>
            </w:del>
            <w:r w:rsidR="003D4E51" w:rsidRPr="0068720B">
              <w:rPr>
                <w:rFonts w:cs="Arial"/>
                <w:bCs/>
                <w:color w:val="auto"/>
              </w:rPr>
              <w:t xml:space="preserve">+ </w:t>
            </w:r>
            <w:commentRangeEnd w:id="403"/>
            <w:r>
              <w:rPr>
                <w:rStyle w:val="CommentReference"/>
                <w:rFonts w:eastAsiaTheme="minorHAnsi" w:cstheme="minorBidi"/>
                <w:color w:val="5F497A" w:themeColor="accent4" w:themeShade="BF"/>
                <w:lang w:val="en-GB" w:eastAsia="en-US"/>
              </w:rPr>
              <w:commentReference w:id="403"/>
            </w:r>
            <w:r w:rsidR="003D4E51" w:rsidRPr="0068720B">
              <w:rPr>
                <w:rFonts w:cs="Arial"/>
                <w:bCs/>
                <w:color w:val="auto"/>
              </w:rPr>
              <w:t>15 minutes’ walk</w:t>
            </w:r>
            <w:r w:rsidR="003D4E51">
              <w:rPr>
                <w:rFonts w:cs="Arial"/>
                <w:bCs/>
                <w:color w:val="auto"/>
              </w:rPr>
              <w:t xml:space="preserve"> </w:t>
            </w:r>
            <w:r w:rsidR="003D4E51" w:rsidRPr="0068720B">
              <w:rPr>
                <w:rFonts w:cs="Arial"/>
                <w:bCs/>
                <w:color w:val="auto"/>
              </w:rPr>
              <w:t>time (720m straight line</w:t>
            </w:r>
            <w:r w:rsidR="00D55D3D">
              <w:rPr>
                <w:rFonts w:cs="Arial"/>
                <w:bCs/>
                <w:color w:val="auto"/>
              </w:rPr>
              <w:t xml:space="preserve"> distance</w:t>
            </w:r>
            <w:r w:rsidR="003D4E51" w:rsidRPr="0068720B">
              <w:rPr>
                <w:rFonts w:cs="Arial"/>
                <w:bCs/>
                <w:color w:val="auto"/>
              </w:rPr>
              <w:t>)</w:t>
            </w:r>
          </w:p>
        </w:tc>
      </w:tr>
      <w:tr w:rsidR="00187475" w:rsidRPr="00187475" w14:paraId="61E44384" w14:textId="77777777" w:rsidTr="00F0103D">
        <w:tc>
          <w:tcPr>
            <w:tcW w:w="3019" w:type="dxa"/>
          </w:tcPr>
          <w:p w14:paraId="112FB837" w14:textId="71B89379" w:rsidR="00187475" w:rsidRPr="0068720B" w:rsidRDefault="00187475" w:rsidP="00F0103D">
            <w:pPr>
              <w:pStyle w:val="NoSpacing"/>
              <w:spacing w:before="120" w:after="120"/>
              <w:rPr>
                <w:rFonts w:cs="Arial"/>
                <w:b/>
                <w:color w:val="auto"/>
              </w:rPr>
            </w:pPr>
            <w:r w:rsidRPr="0068720B">
              <w:rPr>
                <w:rFonts w:cs="Arial"/>
                <w:b/>
                <w:color w:val="auto"/>
              </w:rPr>
              <w:t>Total</w:t>
            </w:r>
          </w:p>
        </w:tc>
        <w:tc>
          <w:tcPr>
            <w:tcW w:w="2793" w:type="dxa"/>
          </w:tcPr>
          <w:p w14:paraId="6EBACFD3" w14:textId="0799A079" w:rsidR="00187475" w:rsidRPr="0068720B" w:rsidRDefault="00187475" w:rsidP="00F0103D">
            <w:pPr>
              <w:pStyle w:val="NoSpacing"/>
              <w:spacing w:before="120" w:after="120"/>
              <w:rPr>
                <w:rFonts w:cs="Arial"/>
                <w:b/>
                <w:color w:val="auto"/>
              </w:rPr>
            </w:pPr>
            <w:r>
              <w:rPr>
                <w:rFonts w:cs="Arial"/>
                <w:b/>
                <w:color w:val="auto"/>
              </w:rPr>
              <w:t>3.2</w:t>
            </w:r>
            <w:r w:rsidR="00AB6241">
              <w:rPr>
                <w:rFonts w:cs="Arial"/>
                <w:b/>
                <w:color w:val="auto"/>
              </w:rPr>
              <w:t>8</w:t>
            </w:r>
          </w:p>
        </w:tc>
        <w:tc>
          <w:tcPr>
            <w:tcW w:w="3260" w:type="dxa"/>
          </w:tcPr>
          <w:p w14:paraId="0FC3B430" w14:textId="77777777" w:rsidR="00187475" w:rsidRPr="0068720B" w:rsidRDefault="00187475" w:rsidP="00F0103D">
            <w:pPr>
              <w:pStyle w:val="NoSpacing"/>
              <w:spacing w:before="120" w:after="120"/>
              <w:rPr>
                <w:rFonts w:cs="Arial"/>
                <w:b/>
                <w:color w:val="auto"/>
              </w:rPr>
            </w:pPr>
          </w:p>
        </w:tc>
      </w:tr>
    </w:tbl>
    <w:p w14:paraId="2B5E7663" w14:textId="34CE91AD" w:rsidR="00564C5B" w:rsidRPr="002C1FEC" w:rsidRDefault="00564C5B" w:rsidP="002C1FEC">
      <w:pPr>
        <w:pStyle w:val="9Policytitlewithintext"/>
        <w:spacing w:before="0" w:after="0"/>
        <w:ind w:left="142"/>
        <w:rPr>
          <w:ins w:id="408" w:author="Gary Dickson" w:date="2023-05-22T11:57:00Z"/>
          <w:del w:id="409" w:author="Simon Vincent" w:date="2023-06-30T11:28:00Z"/>
          <w:i/>
          <w:color w:val="F79646" w:themeColor="accent6"/>
          <w:sz w:val="20"/>
          <w:szCs w:val="20"/>
        </w:rPr>
      </w:pPr>
      <w:ins w:id="410" w:author="Gary Dickson" w:date="2023-05-22T11:57:00Z">
        <w:r w:rsidRPr="002C1FEC">
          <w:rPr>
            <w:i/>
            <w:color w:val="F79646" w:themeColor="accent6"/>
            <w:sz w:val="20"/>
            <w:szCs w:val="20"/>
          </w:rPr>
          <w:t>Footnote:</w:t>
        </w:r>
      </w:ins>
      <w:ins w:id="411" w:author="Simon Vincent" w:date="2023-06-30T11:28:00Z">
        <w:r w:rsidR="005D0B29">
          <w:rPr>
            <w:i/>
            <w:color w:val="F79646" w:themeColor="accent6"/>
            <w:sz w:val="20"/>
            <w:szCs w:val="20"/>
          </w:rPr>
          <w:t xml:space="preserve"> </w:t>
        </w:r>
      </w:ins>
    </w:p>
    <w:p w14:paraId="1A0ADD80" w14:textId="77777777" w:rsidR="00564C5B" w:rsidRPr="002C1FEC" w:rsidRDefault="00564C5B" w:rsidP="00153C74">
      <w:pPr>
        <w:pStyle w:val="9Policytitlewithintext"/>
        <w:spacing w:before="0" w:after="0"/>
        <w:ind w:left="142"/>
        <w:rPr>
          <w:ins w:id="412" w:author="Gary Dickson" w:date="2023-05-22T11:57:00Z"/>
          <w:b w:val="0"/>
          <w:i/>
          <w:color w:val="F79646" w:themeColor="accent6"/>
          <w:sz w:val="20"/>
          <w:szCs w:val="20"/>
        </w:rPr>
      </w:pPr>
      <w:commentRangeStart w:id="413"/>
      <w:ins w:id="414" w:author="Gary Dickson" w:date="2023-05-22T11:57:00Z">
        <w:r w:rsidRPr="002C1FEC">
          <w:rPr>
            <w:rFonts w:cs="Arial"/>
            <w:b w:val="0"/>
            <w:i/>
            <w:color w:val="44546A"/>
            <w:sz w:val="20"/>
            <w:szCs w:val="20"/>
          </w:rPr>
          <w:t>The standards set out in Table 4 reflect the recommendations of the Sheffield Open Space Assessment (2022).</w:t>
        </w:r>
        <w:commentRangeEnd w:id="413"/>
        <w:r w:rsidRPr="002C1FEC">
          <w:rPr>
            <w:rStyle w:val="CommentReference"/>
            <w:b w:val="0"/>
            <w:color w:val="8064A2" w:themeColor="accent4"/>
            <w:sz w:val="20"/>
            <w:szCs w:val="20"/>
          </w:rPr>
          <w:commentReference w:id="413"/>
        </w:r>
      </w:ins>
    </w:p>
    <w:p w14:paraId="43B076FB" w14:textId="07DFAA9E" w:rsidR="00960484" w:rsidDel="00F90380" w:rsidRDefault="00287C1A" w:rsidP="00CD1C7A">
      <w:pPr>
        <w:pStyle w:val="9Policytitlewithintext"/>
        <w:spacing w:before="0"/>
        <w:rPr>
          <w:del w:id="415" w:author="Gary Dickson" w:date="2023-05-22T11:57:00Z"/>
          <w:i/>
          <w:color w:val="F79646" w:themeColor="accent6"/>
        </w:rPr>
      </w:pPr>
      <w:r w:rsidRPr="00337B59">
        <w:rPr>
          <w:i/>
          <w:iCs/>
          <w:color w:val="E36C0A" w:themeColor="accent6" w:themeShade="BF"/>
        </w:rPr>
        <w:t>Further information</w:t>
      </w:r>
    </w:p>
    <w:p w14:paraId="3E63427A" w14:textId="77777777" w:rsidR="00F90380" w:rsidRPr="009A36A9" w:rsidRDefault="00F90380" w:rsidP="00F90380">
      <w:pPr>
        <w:pStyle w:val="9Policytitlewithintext"/>
        <w:spacing w:before="360"/>
        <w:rPr>
          <w:ins w:id="416" w:author="Simon Vincent" w:date="2023-06-29T14:16:00Z"/>
          <w:i/>
          <w:color w:val="F79646" w:themeColor="accent6"/>
        </w:rPr>
      </w:pPr>
    </w:p>
    <w:p w14:paraId="5BDE795F" w14:textId="77FB2544" w:rsidR="00287C1A" w:rsidRDefault="00287C1A" w:rsidP="00CD1C7A">
      <w:pPr>
        <w:pStyle w:val="9Policytitlewithintext"/>
        <w:spacing w:before="0"/>
        <w:rPr>
          <w:ins w:id="417" w:author="Gary Dickson" w:date="2023-05-10T17:16:00Z"/>
          <w:b w:val="0"/>
          <w:i/>
          <w:iCs/>
          <w:color w:val="E36C0A" w:themeColor="accent6" w:themeShade="BF"/>
        </w:rPr>
      </w:pPr>
      <w:r w:rsidRPr="00337B59">
        <w:rPr>
          <w:b w:val="0"/>
          <w:i/>
          <w:iCs/>
          <w:color w:val="E36C0A" w:themeColor="accent6" w:themeShade="BF"/>
        </w:rPr>
        <w:t xml:space="preserve">For the biodiversity, geological, heritage and landscape value of urban greenspace, see policies </w:t>
      </w:r>
      <w:r w:rsidR="006F3C0A">
        <w:rPr>
          <w:b w:val="0"/>
          <w:i/>
          <w:iCs/>
          <w:color w:val="E36C0A" w:themeColor="accent6" w:themeShade="BF"/>
        </w:rPr>
        <w:t>GS5, GS6</w:t>
      </w:r>
      <w:r w:rsidR="00211EB3">
        <w:rPr>
          <w:b w:val="0"/>
          <w:i/>
          <w:iCs/>
          <w:color w:val="E36C0A" w:themeColor="accent6" w:themeShade="BF"/>
        </w:rPr>
        <w:t>,</w:t>
      </w:r>
      <w:r w:rsidR="00572C6A">
        <w:rPr>
          <w:b w:val="0"/>
          <w:i/>
          <w:iCs/>
          <w:color w:val="E36C0A" w:themeColor="accent6" w:themeShade="BF"/>
        </w:rPr>
        <w:t xml:space="preserve"> GS7</w:t>
      </w:r>
      <w:r w:rsidR="0064183B">
        <w:rPr>
          <w:b w:val="0"/>
          <w:i/>
          <w:iCs/>
          <w:color w:val="E36C0A" w:themeColor="accent6" w:themeShade="BF"/>
        </w:rPr>
        <w:t xml:space="preserve"> and </w:t>
      </w:r>
      <w:r w:rsidR="00E33B63">
        <w:rPr>
          <w:b w:val="0"/>
          <w:i/>
          <w:iCs/>
          <w:color w:val="E36C0A" w:themeColor="accent6" w:themeShade="BF"/>
        </w:rPr>
        <w:t>DE</w:t>
      </w:r>
      <w:r w:rsidR="00CF683B">
        <w:rPr>
          <w:b w:val="0"/>
          <w:i/>
          <w:iCs/>
          <w:color w:val="E36C0A" w:themeColor="accent6" w:themeShade="BF"/>
        </w:rPr>
        <w:t>9</w:t>
      </w:r>
      <w:r w:rsidR="00E33B63">
        <w:rPr>
          <w:b w:val="0"/>
          <w:i/>
          <w:iCs/>
          <w:color w:val="E36C0A" w:themeColor="accent6" w:themeShade="BF"/>
        </w:rPr>
        <w:t>.</w:t>
      </w:r>
    </w:p>
    <w:p w14:paraId="6701573A" w14:textId="3EB1AD71" w:rsidR="00712EB3" w:rsidRPr="006D587A" w:rsidRDefault="00712EB3" w:rsidP="00CD1C7A">
      <w:pPr>
        <w:pStyle w:val="9Policytitlewithintext"/>
        <w:spacing w:before="0"/>
        <w:rPr>
          <w:rFonts w:cs="Arial"/>
          <w:b w:val="0"/>
          <w:i/>
        </w:rPr>
      </w:pPr>
      <w:commentRangeStart w:id="418"/>
      <w:ins w:id="419" w:author="Gary Dickson" w:date="2023-05-10T17:16:00Z">
        <w:r w:rsidRPr="006D587A">
          <w:rPr>
            <w:rFonts w:eastAsia="Times New Roman" w:cs="Arial"/>
            <w:b w:val="0"/>
            <w:i/>
            <w:color w:val="000000"/>
            <w:lang w:eastAsia="en-GB"/>
          </w:rPr>
          <w:t>The Council's Playing Pitch Strategy, approved in September 2022, should be referred to for evidence relating to recommendations for playing pitch requirements and their provision.</w:t>
        </w:r>
        <w:commentRangeEnd w:id="418"/>
        <w:r w:rsidR="008F55BB" w:rsidRPr="006D587A">
          <w:rPr>
            <w:rStyle w:val="CommentReference"/>
            <w:rFonts w:cs="Arial"/>
            <w:b w:val="0"/>
            <w:color w:val="8064A2" w:themeColor="accent4"/>
            <w:sz w:val="24"/>
            <w:szCs w:val="24"/>
          </w:rPr>
          <w:commentReference w:id="418"/>
        </w:r>
      </w:ins>
    </w:p>
    <w:bookmarkEnd w:id="374"/>
    <w:p w14:paraId="00E30C2E" w14:textId="77777777" w:rsidR="00287C1A" w:rsidRDefault="00287C1A" w:rsidP="00287C1A">
      <w:pPr>
        <w:pStyle w:val="9Policytitlewithintext"/>
      </w:pPr>
      <w:r>
        <w:br w:type="page"/>
      </w:r>
    </w:p>
    <w:p w14:paraId="2156EBF2" w14:textId="77777777" w:rsidR="00287C1A" w:rsidRPr="00FB6A3C" w:rsidRDefault="00287C1A" w:rsidP="00287C1A">
      <w:pPr>
        <w:pStyle w:val="9Policytitlewithintext"/>
        <w:rPr>
          <w:rFonts w:cs="Arial"/>
        </w:rPr>
      </w:pPr>
      <w:r w:rsidRPr="00FB6A3C">
        <w:t>Development in the Green Belt</w:t>
      </w:r>
    </w:p>
    <w:p w14:paraId="5A0432D7" w14:textId="64DD9E79" w:rsidR="00E56978" w:rsidRDefault="00287C1A" w:rsidP="00966CBF">
      <w:pPr>
        <w:pStyle w:val="BodyText"/>
      </w:pPr>
      <w:r w:rsidRPr="00CD1C7A">
        <w:t>Policy SP1 confirms</w:t>
      </w:r>
      <w:r w:rsidRPr="00CD1C7A" w:rsidDel="0015153A">
        <w:t xml:space="preserve"> </w:t>
      </w:r>
      <w:r w:rsidRPr="00CD1C7A">
        <w:t xml:space="preserve">that a Green Belt will continue to be maintained around the built-up areas of Sheffield.  </w:t>
      </w:r>
    </w:p>
    <w:p w14:paraId="1EA67557" w14:textId="02E34B6B" w:rsidR="00287C1A" w:rsidRPr="00CD1C7A" w:rsidRDefault="00287C1A" w:rsidP="00966CBF">
      <w:pPr>
        <w:pStyle w:val="BodyText"/>
      </w:pPr>
      <w:r w:rsidRPr="00CD1C7A">
        <w:t>National planning policy defines the uses that are appropriate in the Green Belt and the circumstances in which new buildings and other development might be considered appropriate.  However, a policy is needed in the Sheffield Plan to enable certain aspects of the national policy</w:t>
      </w:r>
      <w:r w:rsidRPr="00CD1C7A" w:rsidDel="00710265">
        <w:t xml:space="preserve"> </w:t>
      </w:r>
      <w:r w:rsidR="001341C9">
        <w:t xml:space="preserve">to </w:t>
      </w:r>
      <w:r w:rsidRPr="00CD1C7A">
        <w:t xml:space="preserve">be applied consistently and clearly in Sheffield.  </w:t>
      </w:r>
    </w:p>
    <w:tbl>
      <w:tblPr>
        <w:tblStyle w:val="TableGrid"/>
        <w:tblW w:w="0" w:type="auto"/>
        <w:tblInd w:w="-5" w:type="dxa"/>
        <w:tblLook w:val="04A0" w:firstRow="1" w:lastRow="0" w:firstColumn="1" w:lastColumn="0" w:noHBand="0" w:noVBand="1"/>
      </w:tblPr>
      <w:tblGrid>
        <w:gridCol w:w="9021"/>
      </w:tblGrid>
      <w:tr w:rsidR="00287C1A" w:rsidRPr="00FB6A3C" w14:paraId="6FC3D02B" w14:textId="77777777" w:rsidTr="003D282C">
        <w:tc>
          <w:tcPr>
            <w:tcW w:w="9021" w:type="dxa"/>
            <w:shd w:val="clear" w:color="auto" w:fill="FBD4B4" w:themeFill="accent6" w:themeFillTint="66"/>
          </w:tcPr>
          <w:p w14:paraId="72F04216" w14:textId="11C93865" w:rsidR="00287C1A" w:rsidRPr="003D282C" w:rsidRDefault="00287C1A" w:rsidP="00F0103D">
            <w:pPr>
              <w:pStyle w:val="8PolicyTitle"/>
              <w:rPr>
                <w:b/>
                <w:bCs/>
                <w:caps/>
                <w:color w:val="auto"/>
              </w:rPr>
            </w:pPr>
            <w:r w:rsidRPr="003D282C">
              <w:rPr>
                <w:b/>
                <w:bCs/>
                <w:caps/>
                <w:color w:val="auto"/>
              </w:rPr>
              <w:t>Policy GS</w:t>
            </w:r>
            <w:r w:rsidR="00C131B2" w:rsidRPr="003D282C">
              <w:rPr>
                <w:b/>
                <w:bCs/>
                <w:caps/>
                <w:color w:val="auto"/>
              </w:rPr>
              <w:t>2</w:t>
            </w:r>
            <w:r w:rsidRPr="003D282C">
              <w:rPr>
                <w:b/>
                <w:bCs/>
                <w:caps/>
                <w:color w:val="auto"/>
              </w:rPr>
              <w:t>: Development in the Green Belt</w:t>
            </w:r>
          </w:p>
          <w:p w14:paraId="06244663" w14:textId="0A97C277" w:rsidR="00287C1A" w:rsidRPr="003D282C" w:rsidRDefault="00287C1A" w:rsidP="00F0103D">
            <w:pPr>
              <w:pStyle w:val="7PolicyText"/>
              <w:rPr>
                <w:color w:val="auto"/>
              </w:rPr>
            </w:pPr>
            <w:r w:rsidRPr="003D282C">
              <w:rPr>
                <w:color w:val="auto"/>
              </w:rPr>
              <w:t>In the Green Belt</w:t>
            </w:r>
            <w:r w:rsidR="00A41B17" w:rsidRPr="003D282C">
              <w:rPr>
                <w:color w:val="auto"/>
              </w:rPr>
              <w:t xml:space="preserve"> development</w:t>
            </w:r>
            <w:r w:rsidR="00622E35" w:rsidRPr="003D282C">
              <w:rPr>
                <w:color w:val="auto"/>
              </w:rPr>
              <w:t xml:space="preserve"> that is not inappropriate</w:t>
            </w:r>
            <w:r w:rsidR="00A41B17" w:rsidRPr="003D282C">
              <w:rPr>
                <w:color w:val="auto"/>
              </w:rPr>
              <w:t xml:space="preserve"> will be </w:t>
            </w:r>
            <w:r w:rsidR="00D510F2" w:rsidRPr="003D282C">
              <w:rPr>
                <w:color w:val="auto"/>
              </w:rPr>
              <w:t>permitted</w:t>
            </w:r>
            <w:r w:rsidR="00A41B17" w:rsidRPr="003D282C">
              <w:rPr>
                <w:color w:val="auto"/>
              </w:rPr>
              <w:t xml:space="preserve"> </w:t>
            </w:r>
            <w:r w:rsidR="00424045" w:rsidRPr="003D282C">
              <w:rPr>
                <w:color w:val="auto"/>
              </w:rPr>
              <w:t xml:space="preserve">where it </w:t>
            </w:r>
            <w:r w:rsidR="00A41B17" w:rsidRPr="003D282C">
              <w:rPr>
                <w:color w:val="auto"/>
              </w:rPr>
              <w:t>meets the tests set out in National Planning Policy and where</w:t>
            </w:r>
            <w:r w:rsidRPr="003D282C">
              <w:rPr>
                <w:color w:val="auto"/>
              </w:rPr>
              <w:t>:</w:t>
            </w:r>
          </w:p>
          <w:p w14:paraId="5D220CCB" w14:textId="4F7BCEAA" w:rsidR="00287C1A" w:rsidRPr="003D282C" w:rsidRDefault="00287C1A" w:rsidP="009F190E">
            <w:pPr>
              <w:pStyle w:val="7PolicyText"/>
              <w:numPr>
                <w:ilvl w:val="0"/>
                <w:numId w:val="33"/>
              </w:numPr>
              <w:rPr>
                <w:rFonts w:eastAsiaTheme="minorEastAsia"/>
                <w:color w:val="auto"/>
                <w:lang w:eastAsia="en-US"/>
              </w:rPr>
            </w:pPr>
            <w:r w:rsidRPr="003D282C">
              <w:rPr>
                <w:color w:val="auto"/>
              </w:rPr>
              <w:t xml:space="preserve">extensions or alterations to existing buildings </w:t>
            </w:r>
            <w:r w:rsidRPr="003D282C">
              <w:rPr>
                <w:rFonts w:cs="Arial"/>
                <w:color w:val="auto"/>
              </w:rPr>
              <w:t>would not result in disproportionate additions to</w:t>
            </w:r>
            <w:r w:rsidRPr="003D282C">
              <w:rPr>
                <w:color w:val="auto"/>
              </w:rPr>
              <w:t xml:space="preserve"> the original building</w:t>
            </w:r>
            <w:r w:rsidRPr="003D282C">
              <w:rPr>
                <w:rFonts w:cs="Arial"/>
                <w:color w:val="auto"/>
              </w:rPr>
              <w:t xml:space="preserve">, taking into account </w:t>
            </w:r>
            <w:r w:rsidRPr="003D282C">
              <w:rPr>
                <w:color w:val="auto"/>
              </w:rPr>
              <w:t xml:space="preserve">the context of design, size and siting of the existing building, as well as the </w:t>
            </w:r>
            <w:r w:rsidR="006A4B13" w:rsidRPr="003D282C">
              <w:rPr>
                <w:color w:val="auto"/>
              </w:rPr>
              <w:t xml:space="preserve">heritage and landscape </w:t>
            </w:r>
            <w:r w:rsidRPr="003D282C">
              <w:rPr>
                <w:color w:val="auto"/>
              </w:rPr>
              <w:t>character of the surrounding area</w:t>
            </w:r>
            <w:r w:rsidRPr="003D282C">
              <w:rPr>
                <w:rFonts w:cs="Arial"/>
                <w:color w:val="auto"/>
              </w:rPr>
              <w:t xml:space="preserve">; </w:t>
            </w:r>
          </w:p>
          <w:p w14:paraId="7E51A807" w14:textId="03438BB9" w:rsidR="00287C1A" w:rsidRPr="003D282C" w:rsidRDefault="00536460" w:rsidP="009F190E">
            <w:pPr>
              <w:pStyle w:val="7PolicyText"/>
              <w:numPr>
                <w:ilvl w:val="0"/>
                <w:numId w:val="33"/>
              </w:numPr>
              <w:rPr>
                <w:rFonts w:eastAsiaTheme="minorEastAsia"/>
                <w:color w:val="auto"/>
                <w:lang w:eastAsia="en-US"/>
              </w:rPr>
            </w:pPr>
            <w:r w:rsidRPr="003D282C">
              <w:rPr>
                <w:color w:val="auto"/>
              </w:rPr>
              <w:t xml:space="preserve"> a </w:t>
            </w:r>
            <w:r w:rsidR="00F022BE" w:rsidRPr="003D282C">
              <w:rPr>
                <w:color w:val="auto"/>
              </w:rPr>
              <w:t>replacement</w:t>
            </w:r>
            <w:r w:rsidR="00287C1A" w:rsidRPr="003D282C">
              <w:rPr>
                <w:color w:val="auto"/>
              </w:rPr>
              <w:t xml:space="preserve"> building is in the same use and is not materially larger than the one it replaces;</w:t>
            </w:r>
            <w:r w:rsidR="007C04D7" w:rsidRPr="003D282C">
              <w:rPr>
                <w:color w:val="auto"/>
              </w:rPr>
              <w:t xml:space="preserve"> </w:t>
            </w:r>
            <w:r w:rsidR="00362E0E" w:rsidRPr="003D282C">
              <w:rPr>
                <w:color w:val="auto"/>
              </w:rPr>
              <w:t xml:space="preserve"> </w:t>
            </w:r>
          </w:p>
          <w:p w14:paraId="1DA7FE0B" w14:textId="004065AD" w:rsidR="00287C1A" w:rsidRPr="003D282C" w:rsidRDefault="00D510F2" w:rsidP="009F190E">
            <w:pPr>
              <w:pStyle w:val="7PolicyText"/>
              <w:numPr>
                <w:ilvl w:val="0"/>
                <w:numId w:val="33"/>
              </w:numPr>
              <w:rPr>
                <w:rFonts w:eastAsiaTheme="minorEastAsia"/>
                <w:color w:val="auto"/>
                <w:lang w:eastAsia="en-US"/>
              </w:rPr>
            </w:pPr>
            <w:r w:rsidRPr="003D282C">
              <w:rPr>
                <w:rFonts w:cs="Arial"/>
                <w:color w:val="auto"/>
              </w:rPr>
              <w:t>a</w:t>
            </w:r>
            <w:r w:rsidR="009F55F7" w:rsidRPr="003D282C">
              <w:rPr>
                <w:rFonts w:cs="Arial"/>
                <w:color w:val="auto"/>
              </w:rPr>
              <w:t>ny</w:t>
            </w:r>
            <w:r w:rsidRPr="003D282C">
              <w:rPr>
                <w:rFonts w:cs="Arial"/>
                <w:color w:val="auto"/>
              </w:rPr>
              <w:t xml:space="preserve"> proposal for </w:t>
            </w:r>
            <w:r w:rsidR="00287C1A" w:rsidRPr="003D282C">
              <w:rPr>
                <w:rFonts w:cs="Arial"/>
                <w:color w:val="auto"/>
              </w:rPr>
              <w:t>the re-use of buildings for other uses</w:t>
            </w:r>
            <w:r w:rsidR="009D03B2" w:rsidRPr="003D282C">
              <w:rPr>
                <w:rFonts w:cs="Arial"/>
                <w:color w:val="auto"/>
              </w:rPr>
              <w:t xml:space="preserve"> ensures that:</w:t>
            </w:r>
            <w:r w:rsidR="00287C1A" w:rsidRPr="003D282C" w:rsidDel="00D510F2">
              <w:rPr>
                <w:rFonts w:cs="Arial"/>
                <w:color w:val="auto"/>
              </w:rPr>
              <w:t xml:space="preserve"> </w:t>
            </w:r>
            <w:r w:rsidR="007C04D7" w:rsidRPr="003D282C">
              <w:rPr>
                <w:rFonts w:cs="Arial"/>
                <w:color w:val="auto"/>
              </w:rPr>
              <w:t xml:space="preserve"> </w:t>
            </w:r>
          </w:p>
          <w:p w14:paraId="50C9BC3E" w14:textId="77777777" w:rsidR="00287C1A" w:rsidRPr="003D282C" w:rsidRDefault="00287C1A" w:rsidP="009F190E">
            <w:pPr>
              <w:pStyle w:val="7PolicyText"/>
              <w:numPr>
                <w:ilvl w:val="0"/>
                <w:numId w:val="34"/>
              </w:numPr>
              <w:rPr>
                <w:rFonts w:eastAsiaTheme="minorHAnsi"/>
                <w:color w:val="auto"/>
                <w:lang w:eastAsia="en-US"/>
              </w:rPr>
            </w:pPr>
            <w:r w:rsidRPr="003D282C">
              <w:rPr>
                <w:rFonts w:cs="Arial"/>
                <w:color w:val="auto"/>
              </w:rPr>
              <w:t xml:space="preserve">the existing building is of permanent and substantial construction and it does not require significant structural re-building; and </w:t>
            </w:r>
          </w:p>
          <w:p w14:paraId="664784F7" w14:textId="77777777" w:rsidR="00287C1A" w:rsidRPr="003D282C" w:rsidRDefault="00287C1A" w:rsidP="009F190E">
            <w:pPr>
              <w:pStyle w:val="7PolicyText"/>
              <w:numPr>
                <w:ilvl w:val="0"/>
                <w:numId w:val="34"/>
              </w:numPr>
              <w:rPr>
                <w:rFonts w:cs="Arial"/>
                <w:color w:val="auto"/>
              </w:rPr>
            </w:pPr>
            <w:r w:rsidRPr="003D282C">
              <w:rPr>
                <w:rFonts w:cs="Arial"/>
                <w:color w:val="auto"/>
              </w:rPr>
              <w:t xml:space="preserve">it would not require disproportionate additions to the original building </w:t>
            </w:r>
          </w:p>
          <w:p w14:paraId="60C4EDE4" w14:textId="4A42A173" w:rsidR="00287C1A" w:rsidRPr="003D282C" w:rsidRDefault="004D6717" w:rsidP="009F190E">
            <w:pPr>
              <w:pStyle w:val="7PolicyText"/>
              <w:numPr>
                <w:ilvl w:val="0"/>
                <w:numId w:val="33"/>
              </w:numPr>
              <w:rPr>
                <w:rFonts w:eastAsiaTheme="minorEastAsia"/>
                <w:color w:val="auto"/>
                <w:lang w:eastAsia="en-US"/>
              </w:rPr>
            </w:pPr>
            <w:r w:rsidRPr="003D282C">
              <w:rPr>
                <w:rFonts w:cs="Arial"/>
                <w:color w:val="auto"/>
              </w:rPr>
              <w:t xml:space="preserve">proposals for </w:t>
            </w:r>
            <w:r w:rsidR="00287C1A" w:rsidRPr="003D282C">
              <w:rPr>
                <w:rFonts w:cs="Arial"/>
                <w:color w:val="auto"/>
              </w:rPr>
              <w:t xml:space="preserve">infilling of a small gap </w:t>
            </w:r>
            <w:r w:rsidRPr="003D282C">
              <w:rPr>
                <w:rFonts w:cs="Arial"/>
                <w:color w:val="auto"/>
              </w:rPr>
              <w:t>are</w:t>
            </w:r>
            <w:r w:rsidR="007B1625" w:rsidRPr="003D282C">
              <w:rPr>
                <w:rFonts w:cs="Arial"/>
                <w:color w:val="auto"/>
              </w:rPr>
              <w:t xml:space="preserve"> </w:t>
            </w:r>
            <w:commentRangeStart w:id="420"/>
            <w:del w:id="421" w:author="Laura Stephens" w:date="2023-06-29T16:38:00Z">
              <w:r w:rsidR="007B1625" w:rsidRPr="003D282C">
                <w:rPr>
                  <w:rFonts w:cs="Arial"/>
                  <w:color w:val="auto"/>
                </w:rPr>
                <w:delText xml:space="preserve">proposed </w:delText>
              </w:r>
            </w:del>
            <w:ins w:id="422" w:author="Laura Stephens" w:date="2023-06-29T16:38:00Z">
              <w:r w:rsidR="003358CB">
                <w:rPr>
                  <w:rFonts w:cs="Arial"/>
                  <w:color w:val="auto"/>
                </w:rPr>
                <w:t>made</w:t>
              </w:r>
              <w:r w:rsidR="003358CB" w:rsidRPr="003D282C">
                <w:rPr>
                  <w:rFonts w:cs="Arial"/>
                  <w:color w:val="auto"/>
                </w:rPr>
                <w:t xml:space="preserve"> </w:t>
              </w:r>
            </w:ins>
            <w:commentRangeEnd w:id="420"/>
            <w:ins w:id="423" w:author="Laura Stephens" w:date="2023-06-29T16:44:00Z">
              <w:r w:rsidR="007F6C5A">
                <w:rPr>
                  <w:rStyle w:val="CommentReference"/>
                  <w:rFonts w:eastAsiaTheme="minorHAnsi" w:cstheme="minorBidi"/>
                  <w:color w:val="5F497A" w:themeColor="accent4" w:themeShade="BF"/>
                  <w:lang w:eastAsia="en-US"/>
                </w:rPr>
                <w:commentReference w:id="420"/>
              </w:r>
            </w:ins>
            <w:r w:rsidR="007B1625" w:rsidRPr="003D282C">
              <w:rPr>
                <w:rFonts w:cs="Arial"/>
                <w:color w:val="auto"/>
              </w:rPr>
              <w:t>in the following locations</w:t>
            </w:r>
            <w:r w:rsidR="00287C1A" w:rsidRPr="003D282C">
              <w:rPr>
                <w:rFonts w:cs="Arial"/>
                <w:color w:val="auto"/>
              </w:rPr>
              <w:t>:</w:t>
            </w:r>
          </w:p>
          <w:p w14:paraId="7DE72ED3" w14:textId="77777777" w:rsidR="00287C1A" w:rsidRPr="003D282C" w:rsidRDefault="00287C1A" w:rsidP="009F190E">
            <w:pPr>
              <w:pStyle w:val="7PolicyText"/>
              <w:numPr>
                <w:ilvl w:val="0"/>
                <w:numId w:val="35"/>
              </w:numPr>
              <w:rPr>
                <w:rFonts w:eastAsiaTheme="minorHAnsi"/>
                <w:color w:val="auto"/>
                <w:lang w:eastAsia="en-US"/>
              </w:rPr>
            </w:pPr>
            <w:r w:rsidRPr="003D282C">
              <w:rPr>
                <w:rFonts w:cs="Arial"/>
                <w:color w:val="auto"/>
              </w:rPr>
              <w:t xml:space="preserve">the villages of Bolsterstone; Brightholmlee; Dungworth; Ewden Village; Midhopestones; Ringinglow and Whitley; or </w:t>
            </w:r>
          </w:p>
          <w:p w14:paraId="28FC3D2E" w14:textId="77777777" w:rsidR="00287C1A" w:rsidRPr="003D282C" w:rsidRDefault="00287C1A" w:rsidP="009F190E">
            <w:pPr>
              <w:pStyle w:val="7PolicyText"/>
              <w:numPr>
                <w:ilvl w:val="0"/>
                <w:numId w:val="35"/>
              </w:numPr>
              <w:rPr>
                <w:rFonts w:eastAsiaTheme="minorEastAsia"/>
                <w:color w:val="auto"/>
                <w:lang w:eastAsia="en-US"/>
              </w:rPr>
            </w:pPr>
            <w:r w:rsidRPr="003D282C">
              <w:rPr>
                <w:rFonts w:cs="Arial"/>
                <w:color w:val="auto"/>
              </w:rPr>
              <w:t>substantially developed road frontages at Chapeltown Road; Whiteley Wood Road; and Long Line (at Dore)</w:t>
            </w:r>
          </w:p>
        </w:tc>
      </w:tr>
    </w:tbl>
    <w:p w14:paraId="4616063E" w14:textId="77777777" w:rsidR="00287C1A" w:rsidRPr="00FB6A3C" w:rsidRDefault="00287C1A" w:rsidP="00597599">
      <w:pPr>
        <w:pStyle w:val="5DefinitionsTitle"/>
        <w:spacing w:after="240"/>
      </w:pPr>
      <w:r w:rsidRPr="00FB6A3C">
        <w:t xml:space="preserve">Definitions </w:t>
      </w:r>
    </w:p>
    <w:p w14:paraId="55FA65D8" w14:textId="77777777" w:rsidR="00287C1A" w:rsidRPr="00597599" w:rsidRDefault="00287C1A" w:rsidP="00597599">
      <w:pPr>
        <w:pStyle w:val="6Definitions"/>
        <w:spacing w:after="200"/>
        <w:rPr>
          <w:color w:val="auto"/>
          <w:szCs w:val="24"/>
        </w:rPr>
      </w:pPr>
      <w:r w:rsidRPr="00597599">
        <w:rPr>
          <w:b/>
          <w:color w:val="auto"/>
          <w:szCs w:val="24"/>
        </w:rPr>
        <w:t xml:space="preserve">‘Inappropriate’ </w:t>
      </w:r>
      <w:r w:rsidRPr="00597599">
        <w:rPr>
          <w:color w:val="auto"/>
          <w:szCs w:val="24"/>
        </w:rPr>
        <w:t>–</w:t>
      </w:r>
      <w:r w:rsidRPr="00597599">
        <w:rPr>
          <w:b/>
          <w:color w:val="auto"/>
          <w:szCs w:val="24"/>
        </w:rPr>
        <w:t xml:space="preserve"> </w:t>
      </w:r>
      <w:r w:rsidRPr="00597599">
        <w:rPr>
          <w:color w:val="auto"/>
          <w:szCs w:val="24"/>
        </w:rPr>
        <w:t>the construction of new buildings is inappropriate in the Green Belt except for the circumstances set out in the National Planning Policy Framework.</w:t>
      </w:r>
    </w:p>
    <w:p w14:paraId="0221E9D6" w14:textId="77777777" w:rsidR="00287C1A" w:rsidRPr="00597599" w:rsidRDefault="00287C1A" w:rsidP="00597599">
      <w:pPr>
        <w:pStyle w:val="6Definitions"/>
        <w:spacing w:after="200"/>
        <w:rPr>
          <w:color w:val="auto"/>
          <w:szCs w:val="24"/>
        </w:rPr>
      </w:pPr>
      <w:r w:rsidRPr="00597599">
        <w:rPr>
          <w:b/>
          <w:color w:val="auto"/>
          <w:szCs w:val="24"/>
        </w:rPr>
        <w:t xml:space="preserve">‘Not materially larger’ </w:t>
      </w:r>
      <w:r w:rsidRPr="00597599">
        <w:rPr>
          <w:color w:val="auto"/>
          <w:szCs w:val="24"/>
        </w:rPr>
        <w:t>and</w:t>
      </w:r>
      <w:r w:rsidRPr="00597599">
        <w:rPr>
          <w:b/>
          <w:color w:val="auto"/>
          <w:szCs w:val="24"/>
        </w:rPr>
        <w:t xml:space="preserve"> ‘disproportionate addition’ </w:t>
      </w:r>
      <w:r w:rsidRPr="00597599">
        <w:rPr>
          <w:color w:val="auto"/>
          <w:szCs w:val="24"/>
        </w:rPr>
        <w:t>–</w:t>
      </w:r>
      <w:r w:rsidRPr="00597599">
        <w:rPr>
          <w:b/>
          <w:color w:val="auto"/>
          <w:szCs w:val="24"/>
        </w:rPr>
        <w:t xml:space="preserve"> </w:t>
      </w:r>
      <w:r w:rsidRPr="00597599">
        <w:rPr>
          <w:color w:val="auto"/>
          <w:szCs w:val="24"/>
        </w:rPr>
        <w:t>usually not more than 33% of the volume of the original building.  Larger extensions may, exceptionally, be permitted where there would be no adverse impact on the character of the area or the openness of the Green Belt.</w:t>
      </w:r>
    </w:p>
    <w:p w14:paraId="00569F59" w14:textId="46171C4D" w:rsidR="002922F8" w:rsidRPr="00893234" w:rsidRDefault="00356AF4" w:rsidP="00597599">
      <w:pPr>
        <w:pStyle w:val="6Definitions"/>
        <w:spacing w:after="200"/>
        <w:rPr>
          <w:bCs/>
          <w:color w:val="auto"/>
          <w:szCs w:val="24"/>
        </w:rPr>
      </w:pPr>
      <w:r>
        <w:rPr>
          <w:b/>
          <w:color w:val="auto"/>
          <w:szCs w:val="24"/>
        </w:rPr>
        <w:t xml:space="preserve">‘Significant structural re-building’ </w:t>
      </w:r>
      <w:r w:rsidR="004128AB">
        <w:rPr>
          <w:bCs/>
          <w:color w:val="auto"/>
          <w:szCs w:val="24"/>
        </w:rPr>
        <w:t>–</w:t>
      </w:r>
      <w:r>
        <w:rPr>
          <w:bCs/>
          <w:color w:val="auto"/>
          <w:szCs w:val="24"/>
        </w:rPr>
        <w:t xml:space="preserve"> </w:t>
      </w:r>
      <w:r w:rsidR="004128AB">
        <w:rPr>
          <w:bCs/>
          <w:color w:val="auto"/>
          <w:szCs w:val="24"/>
        </w:rPr>
        <w:t xml:space="preserve">usually any </w:t>
      </w:r>
      <w:r w:rsidR="00C431BC">
        <w:rPr>
          <w:bCs/>
          <w:color w:val="auto"/>
          <w:szCs w:val="24"/>
        </w:rPr>
        <w:t>development</w:t>
      </w:r>
      <w:r w:rsidR="004128AB">
        <w:rPr>
          <w:bCs/>
          <w:color w:val="auto"/>
          <w:szCs w:val="24"/>
        </w:rPr>
        <w:t xml:space="preserve"> that requires the existing structure to be demolished or removed </w:t>
      </w:r>
      <w:r w:rsidR="00E7279A">
        <w:rPr>
          <w:bCs/>
          <w:color w:val="auto"/>
          <w:szCs w:val="24"/>
        </w:rPr>
        <w:t>prior to re-building</w:t>
      </w:r>
      <w:r w:rsidR="006F37F0">
        <w:rPr>
          <w:bCs/>
          <w:color w:val="auto"/>
          <w:szCs w:val="24"/>
        </w:rPr>
        <w:t xml:space="preserve"> or where there is insufficient original material remaining </w:t>
      </w:r>
      <w:r w:rsidR="00701C90">
        <w:rPr>
          <w:bCs/>
          <w:color w:val="auto"/>
          <w:szCs w:val="24"/>
        </w:rPr>
        <w:t>to re-use</w:t>
      </w:r>
      <w:r w:rsidR="006E668F">
        <w:rPr>
          <w:bCs/>
          <w:color w:val="auto"/>
          <w:szCs w:val="24"/>
        </w:rPr>
        <w:t>.</w:t>
      </w:r>
      <w:r w:rsidR="00E7279A">
        <w:rPr>
          <w:bCs/>
          <w:color w:val="auto"/>
          <w:szCs w:val="24"/>
        </w:rPr>
        <w:t xml:space="preserve"> </w:t>
      </w:r>
    </w:p>
    <w:p w14:paraId="6A146C77" w14:textId="0F99CD54" w:rsidR="00287C1A" w:rsidRPr="00597599" w:rsidRDefault="00287C1A" w:rsidP="00597599">
      <w:pPr>
        <w:pStyle w:val="6Definitions"/>
        <w:spacing w:after="200"/>
        <w:rPr>
          <w:color w:val="auto"/>
          <w:szCs w:val="24"/>
        </w:rPr>
      </w:pPr>
      <w:r w:rsidRPr="00597599">
        <w:rPr>
          <w:b/>
          <w:color w:val="auto"/>
          <w:szCs w:val="24"/>
        </w:rPr>
        <w:t xml:space="preserve">‘Small gap’ </w:t>
      </w:r>
      <w:r w:rsidRPr="00597599">
        <w:rPr>
          <w:color w:val="auto"/>
          <w:szCs w:val="24"/>
        </w:rPr>
        <w:t>–</w:t>
      </w:r>
      <w:r w:rsidRPr="00597599">
        <w:rPr>
          <w:b/>
          <w:color w:val="auto"/>
          <w:szCs w:val="24"/>
        </w:rPr>
        <w:t xml:space="preserve"> </w:t>
      </w:r>
      <w:r w:rsidRPr="00597599">
        <w:rPr>
          <w:color w:val="auto"/>
          <w:szCs w:val="24"/>
        </w:rPr>
        <w:t xml:space="preserve">a gap which fronts onto a highway and has a width of less than 20 metres between the existing buildings (i.e. excluding land </w:t>
      </w:r>
      <w:r w:rsidR="00B94576">
        <w:rPr>
          <w:color w:val="auto"/>
          <w:szCs w:val="24"/>
        </w:rPr>
        <w:t xml:space="preserve">or gardens </w:t>
      </w:r>
      <w:r w:rsidRPr="00597599">
        <w:rPr>
          <w:color w:val="auto"/>
          <w:szCs w:val="24"/>
        </w:rPr>
        <w:t>to the rear of existing houses or at the end of a row of houses or buildings</w:t>
      </w:r>
      <w:r w:rsidRPr="00597599" w:rsidDel="007937EE">
        <w:rPr>
          <w:color w:val="auto"/>
          <w:szCs w:val="24"/>
        </w:rPr>
        <w:t>)</w:t>
      </w:r>
      <w:r w:rsidRPr="00597599">
        <w:rPr>
          <w:color w:val="auto"/>
          <w:szCs w:val="24"/>
        </w:rPr>
        <w:t>.</w:t>
      </w:r>
    </w:p>
    <w:p w14:paraId="2C91F424" w14:textId="799FCAEB" w:rsidR="00287C1A" w:rsidRPr="00597599" w:rsidRDefault="00287C1A" w:rsidP="00597599">
      <w:pPr>
        <w:pStyle w:val="6Definitions"/>
        <w:spacing w:after="200"/>
        <w:rPr>
          <w:b/>
          <w:color w:val="auto"/>
          <w:szCs w:val="24"/>
        </w:rPr>
      </w:pPr>
      <w:r w:rsidRPr="00597599">
        <w:rPr>
          <w:color w:val="auto"/>
          <w:szCs w:val="24"/>
        </w:rPr>
        <w:t xml:space="preserve">For </w:t>
      </w:r>
      <w:r w:rsidRPr="00597599">
        <w:rPr>
          <w:b/>
          <w:color w:val="auto"/>
          <w:szCs w:val="24"/>
        </w:rPr>
        <w:t>‘Green Belt’</w:t>
      </w:r>
      <w:r w:rsidR="0010339E">
        <w:rPr>
          <w:b/>
          <w:color w:val="auto"/>
          <w:szCs w:val="24"/>
        </w:rPr>
        <w:t xml:space="preserve"> </w:t>
      </w:r>
      <w:r w:rsidRPr="00597599">
        <w:rPr>
          <w:color w:val="auto"/>
          <w:szCs w:val="24"/>
        </w:rPr>
        <w:t>– see Glossary.</w:t>
      </w:r>
    </w:p>
    <w:p w14:paraId="764FCA90" w14:textId="77777777" w:rsidR="00287C1A" w:rsidRPr="00597599" w:rsidRDefault="00287C1A" w:rsidP="00597599">
      <w:pPr>
        <w:spacing w:after="200"/>
        <w:rPr>
          <w:b/>
          <w:i/>
          <w:color w:val="E36C0A" w:themeColor="accent6" w:themeShade="BF"/>
          <w:sz w:val="24"/>
          <w:szCs w:val="24"/>
        </w:rPr>
      </w:pPr>
    </w:p>
    <w:p w14:paraId="3AD0FC64" w14:textId="77777777" w:rsidR="00287C1A" w:rsidRDefault="00287C1A" w:rsidP="00287C1A">
      <w:pPr>
        <w:pStyle w:val="9Policytitlewithintext"/>
      </w:pPr>
      <w:r>
        <w:br w:type="page"/>
      </w:r>
    </w:p>
    <w:p w14:paraId="7E6F660F" w14:textId="71F7BF53" w:rsidR="00287C1A" w:rsidRPr="00FB6A3C" w:rsidRDefault="00287C1A" w:rsidP="00287C1A">
      <w:pPr>
        <w:pStyle w:val="9Policytitlewithintext"/>
      </w:pPr>
      <w:r w:rsidRPr="00FB6A3C">
        <w:t>Landscape Character</w:t>
      </w:r>
    </w:p>
    <w:p w14:paraId="6E26D8DD" w14:textId="78FB6657" w:rsidR="00D80E6B" w:rsidRPr="002A0575" w:rsidRDefault="008F3AD7" w:rsidP="00966CBF">
      <w:pPr>
        <w:pStyle w:val="BodyText"/>
      </w:pPr>
      <w:r w:rsidRPr="002A0575">
        <w:t>We must ensure that our valued landscapes are</w:t>
      </w:r>
      <w:r w:rsidR="00287C1A" w:rsidRPr="002A0575" w:rsidDel="0038695E">
        <w:t xml:space="preserve"> </w:t>
      </w:r>
      <w:r w:rsidR="00287C1A" w:rsidRPr="002A0575">
        <w:t>protect</w:t>
      </w:r>
      <w:r w:rsidRPr="002A0575">
        <w:t>ed</w:t>
      </w:r>
      <w:r w:rsidR="00287C1A" w:rsidRPr="002A0575">
        <w:t xml:space="preserve"> and </w:t>
      </w:r>
      <w:r w:rsidR="00287C1A" w:rsidRPr="002A0575" w:rsidDel="0038695E">
        <w:t>enhance</w:t>
      </w:r>
      <w:r w:rsidRPr="002A0575">
        <w:t>d</w:t>
      </w:r>
      <w:r w:rsidR="00287C1A" w:rsidRPr="002A0575">
        <w:t xml:space="preserve"> </w:t>
      </w:r>
      <w:r w:rsidRPr="002A0575">
        <w:t>for future generations</w:t>
      </w:r>
      <w:r w:rsidR="00287C1A" w:rsidRPr="002A0575">
        <w:t>.  Almost all the countryside in Sheffield is within the Green Belt, so it is protected from most forms of built development.  It ranges from exposed moorland fringes and deep valleys to the west and north, to the rolling wooded farmlands and gentler slopes of the landscapes to the south and east.  These landscapes have been shaped by variations in geology and landform as well as the city’s</w:t>
      </w:r>
      <w:ins w:id="424" w:author="Laura Stephens" w:date="2023-05-15T15:42:00Z">
        <w:r w:rsidR="00D44F73">
          <w:t xml:space="preserve"> heritage of</w:t>
        </w:r>
      </w:ins>
      <w:r w:rsidR="00287C1A" w:rsidRPr="002A0575">
        <w:t xml:space="preserve"> industrial </w:t>
      </w:r>
      <w:del w:id="425" w:author="Laura Stephens" w:date="2023-05-15T15:42:00Z">
        <w:r w:rsidR="00287C1A" w:rsidRPr="002A0575" w:rsidDel="00D44F73">
          <w:delText>heritage</w:delText>
        </w:r>
      </w:del>
      <w:ins w:id="426" w:author="Laura Stephens" w:date="2023-05-15T15:42:00Z">
        <w:r w:rsidR="00D44F73">
          <w:t xml:space="preserve">and agricultural </w:t>
        </w:r>
        <w:commentRangeStart w:id="427"/>
        <w:r w:rsidR="00D44F73">
          <w:t>uses</w:t>
        </w:r>
        <w:commentRangeEnd w:id="427"/>
        <w:r w:rsidR="00D44F73">
          <w:rPr>
            <w:rStyle w:val="CommentReference"/>
            <w:rFonts w:eastAsiaTheme="minorHAnsi" w:cstheme="minorBidi"/>
            <w:bCs w:val="0"/>
            <w:color w:val="5F497A" w:themeColor="accent4" w:themeShade="BF"/>
          </w:rPr>
          <w:commentReference w:id="427"/>
        </w:r>
      </w:ins>
      <w:r w:rsidR="00287C1A" w:rsidRPr="002A0575">
        <w:t xml:space="preserve">.  </w:t>
      </w:r>
    </w:p>
    <w:p w14:paraId="12AB5692" w14:textId="47EE7732" w:rsidR="00287C1A" w:rsidRPr="002A0575" w:rsidRDefault="00287C1A" w:rsidP="00966CBF">
      <w:pPr>
        <w:pStyle w:val="BodyText"/>
      </w:pPr>
      <w:r w:rsidRPr="002A0575">
        <w:t>Many of the areas to the west of the district are highly visible from the Peak District National Park and form part of its fringe landscape.</w:t>
      </w:r>
      <w:r w:rsidR="00D80E6B" w:rsidRPr="002A0575">
        <w:t xml:space="preserve">  </w:t>
      </w:r>
      <w:r w:rsidR="00EB5773" w:rsidRPr="002A0575">
        <w:t>There is a statutory duty for adjacent authorities to have regard to the purposes of the National Park</w:t>
      </w:r>
      <w:r w:rsidR="004B5ECB" w:rsidRPr="002A0575">
        <w:t>; to conserve and enhance the natural beauty, wildlife and cultural heritage of the Peak District and promote opportunities for understanding and enjoyment of the area.</w:t>
      </w:r>
      <w:r w:rsidR="005A5C83" w:rsidRPr="002A0575">
        <w:t xml:space="preserve">  Development within Sheffield </w:t>
      </w:r>
      <w:r w:rsidR="0068434A" w:rsidRPr="002A0575">
        <w:t xml:space="preserve">may impact </w:t>
      </w:r>
      <w:r w:rsidR="005A5C83" w:rsidRPr="002A0575">
        <w:t>these purposes</w:t>
      </w:r>
      <w:r w:rsidR="0068434A" w:rsidRPr="002A0575">
        <w:t xml:space="preserve"> and the policy takes this into account</w:t>
      </w:r>
      <w:r w:rsidR="005A5C83" w:rsidRPr="002A0575">
        <w:t xml:space="preserve">. </w:t>
      </w:r>
    </w:p>
    <w:p w14:paraId="5224E219" w14:textId="156164B3" w:rsidR="00287C1A" w:rsidRPr="002A0575" w:rsidRDefault="00287C1A" w:rsidP="00966CBF">
      <w:pPr>
        <w:pStyle w:val="BodyText"/>
      </w:pPr>
      <w:r w:rsidRPr="002A0575">
        <w:t xml:space="preserve">The Sheffield Preliminary Landscape Character Assessment (2011) identifies the different landscape character areas outside the existing </w:t>
      </w:r>
      <w:r w:rsidR="00597599" w:rsidRPr="002A0575">
        <w:t>built-up</w:t>
      </w:r>
      <w:r w:rsidRPr="002A0575">
        <w:t xml:space="preserve"> areas.  This is supplemented by a Landscape Character and Green Belt Capacity Study (20</w:t>
      </w:r>
      <w:r w:rsidR="002E22F2" w:rsidRPr="002A0575">
        <w:t>22</w:t>
      </w:r>
      <w:r w:rsidRPr="002A0575">
        <w:t>) which assesses the sensitivity of the different character areas to accommodate change.</w:t>
      </w:r>
    </w:p>
    <w:p w14:paraId="6C02C8B9" w14:textId="4483BF46" w:rsidR="00287C1A" w:rsidRPr="002A0575" w:rsidRDefault="00287C1A" w:rsidP="00966CBF">
      <w:pPr>
        <w:pStyle w:val="BodyText"/>
      </w:pPr>
      <w:r w:rsidRPr="002A0575">
        <w:t xml:space="preserve">A landscape and visual appraisal, appropriate to the scale and nature of development, should be submitted with planning applications that are likely to impact on the Peak District National Park </w:t>
      </w:r>
      <w:r w:rsidR="00D80E6B" w:rsidRPr="002A0575">
        <w:t>and other</w:t>
      </w:r>
      <w:r w:rsidRPr="002A0575">
        <w:t xml:space="preserve"> valued landscape areas.</w:t>
      </w:r>
    </w:p>
    <w:tbl>
      <w:tblPr>
        <w:tblStyle w:val="TableGrid"/>
        <w:tblW w:w="0" w:type="auto"/>
        <w:tblInd w:w="-5" w:type="dxa"/>
        <w:tblLook w:val="04A0" w:firstRow="1" w:lastRow="0" w:firstColumn="1" w:lastColumn="0" w:noHBand="0" w:noVBand="1"/>
      </w:tblPr>
      <w:tblGrid>
        <w:gridCol w:w="9021"/>
      </w:tblGrid>
      <w:tr w:rsidR="00287C1A" w:rsidRPr="00FB6A3C" w14:paraId="00B8ED2F" w14:textId="77777777" w:rsidTr="004A71AC">
        <w:tc>
          <w:tcPr>
            <w:tcW w:w="9021" w:type="dxa"/>
            <w:shd w:val="clear" w:color="auto" w:fill="FBD4B4" w:themeFill="accent6" w:themeFillTint="66"/>
          </w:tcPr>
          <w:p w14:paraId="1629A26E" w14:textId="4B7EA0A0" w:rsidR="00287C1A" w:rsidRPr="004A71AC" w:rsidRDefault="00287C1A" w:rsidP="00F0103D">
            <w:pPr>
              <w:pStyle w:val="8PolicyTitle"/>
              <w:rPr>
                <w:b/>
                <w:bCs/>
                <w:caps/>
                <w:color w:val="auto"/>
              </w:rPr>
            </w:pPr>
            <w:r w:rsidRPr="004A71AC">
              <w:rPr>
                <w:b/>
                <w:bCs/>
                <w:caps/>
                <w:color w:val="auto"/>
              </w:rPr>
              <w:t>Policy GS</w:t>
            </w:r>
            <w:r w:rsidR="00C131B2" w:rsidRPr="004A71AC">
              <w:rPr>
                <w:b/>
                <w:bCs/>
                <w:caps/>
                <w:color w:val="auto"/>
              </w:rPr>
              <w:t>3</w:t>
            </w:r>
            <w:r w:rsidRPr="004A71AC">
              <w:rPr>
                <w:b/>
                <w:bCs/>
                <w:caps/>
                <w:color w:val="auto"/>
              </w:rPr>
              <w:t>: Landscape Character</w:t>
            </w:r>
          </w:p>
          <w:p w14:paraId="56492516" w14:textId="3E004703" w:rsidR="00287C1A" w:rsidRPr="004A71AC" w:rsidRDefault="00287C1A" w:rsidP="00F0103D">
            <w:pPr>
              <w:pStyle w:val="7PolicyText"/>
              <w:rPr>
                <w:color w:val="auto"/>
              </w:rPr>
            </w:pPr>
            <w:r w:rsidRPr="004A71AC">
              <w:rPr>
                <w:color w:val="auto"/>
              </w:rPr>
              <w:t>Development within, or affecting, the countryside will only be permitted where it would safeguard or enhance the identified character and features of the following relevant landscape character areas and sub-areas</w:t>
            </w:r>
            <w:r w:rsidR="00770687" w:rsidRPr="004A71AC">
              <w:rPr>
                <w:color w:val="auto"/>
              </w:rPr>
              <w:t>, including views into and out of those areas</w:t>
            </w:r>
            <w:r w:rsidRPr="004A71AC">
              <w:rPr>
                <w:color w:val="auto"/>
              </w:rPr>
              <w:t>:</w:t>
            </w:r>
          </w:p>
          <w:p w14:paraId="4F208FA3" w14:textId="77777777" w:rsidR="00287C1A" w:rsidRPr="004A71AC" w:rsidRDefault="00287C1A" w:rsidP="009F190E">
            <w:pPr>
              <w:pStyle w:val="7PolicyText"/>
              <w:numPr>
                <w:ilvl w:val="0"/>
                <w:numId w:val="36"/>
              </w:numPr>
              <w:rPr>
                <w:color w:val="auto"/>
              </w:rPr>
            </w:pPr>
            <w:r w:rsidRPr="004A71AC">
              <w:rPr>
                <w:color w:val="auto"/>
              </w:rPr>
              <w:t xml:space="preserve">Upland – Pennine foothills and ridges which have a distinct upland character.  </w:t>
            </w:r>
          </w:p>
          <w:p w14:paraId="2F334778" w14:textId="77777777" w:rsidR="00287C1A" w:rsidRPr="004A71AC" w:rsidRDefault="00287C1A" w:rsidP="009F190E">
            <w:pPr>
              <w:pStyle w:val="7PolicyText"/>
              <w:numPr>
                <w:ilvl w:val="0"/>
                <w:numId w:val="36"/>
              </w:numPr>
              <w:rPr>
                <w:color w:val="auto"/>
              </w:rPr>
            </w:pPr>
            <w:r w:rsidRPr="004A71AC">
              <w:rPr>
                <w:color w:val="auto"/>
              </w:rPr>
              <w:t>Valleys – steep sided valleys which incise the upland areas.</w:t>
            </w:r>
          </w:p>
          <w:p w14:paraId="5D49859B" w14:textId="77777777" w:rsidR="00287C1A" w:rsidRPr="004A71AC" w:rsidRDefault="00287C1A" w:rsidP="009F190E">
            <w:pPr>
              <w:pStyle w:val="7PolicyText"/>
              <w:numPr>
                <w:ilvl w:val="0"/>
                <w:numId w:val="36"/>
              </w:numPr>
              <w:rPr>
                <w:color w:val="auto"/>
              </w:rPr>
            </w:pPr>
            <w:r w:rsidRPr="004A71AC">
              <w:rPr>
                <w:color w:val="auto"/>
              </w:rPr>
              <w:t xml:space="preserve">Lowland – shallower valleys and more gently-rolling hills.  </w:t>
            </w:r>
          </w:p>
          <w:p w14:paraId="176E622C" w14:textId="3E668027" w:rsidR="009C5595" w:rsidRPr="004A71AC" w:rsidRDefault="00D15626" w:rsidP="00F0103D">
            <w:pPr>
              <w:pStyle w:val="7PolicyText"/>
              <w:rPr>
                <w:color w:val="auto"/>
              </w:rPr>
            </w:pPr>
            <w:r w:rsidRPr="004A71AC">
              <w:rPr>
                <w:color w:val="auto"/>
              </w:rPr>
              <w:t>Development will be expected to protect and enhance the setting of the Peak District National Par</w:t>
            </w:r>
            <w:r w:rsidR="004D5EC0" w:rsidRPr="004A71AC">
              <w:rPr>
                <w:color w:val="auto"/>
              </w:rPr>
              <w:t>k, including views into and out of the National Park.</w:t>
            </w:r>
          </w:p>
        </w:tc>
      </w:tr>
    </w:tbl>
    <w:p w14:paraId="516FC438" w14:textId="77777777" w:rsidR="00287C1A" w:rsidRPr="00FB6A3C" w:rsidRDefault="00287C1A" w:rsidP="00597599">
      <w:pPr>
        <w:pStyle w:val="5DefinitionsTitle"/>
      </w:pPr>
      <w:r w:rsidRPr="00FB6A3C">
        <w:t xml:space="preserve">Definitions </w:t>
      </w:r>
    </w:p>
    <w:p w14:paraId="48EA237E" w14:textId="32F96193" w:rsidR="003B68FB" w:rsidRDefault="003B68FB" w:rsidP="00597599">
      <w:pPr>
        <w:pStyle w:val="6Definitions"/>
        <w:spacing w:after="200"/>
        <w:rPr>
          <w:color w:val="auto"/>
        </w:rPr>
      </w:pPr>
      <w:r w:rsidRPr="00CE2A83">
        <w:rPr>
          <w:b/>
          <w:bCs/>
          <w:color w:val="auto"/>
        </w:rPr>
        <w:t>‘Countryside’</w:t>
      </w:r>
      <w:r>
        <w:rPr>
          <w:color w:val="auto"/>
        </w:rPr>
        <w:t xml:space="preserve"> </w:t>
      </w:r>
      <w:r w:rsidR="00D7312D">
        <w:rPr>
          <w:color w:val="auto"/>
        </w:rPr>
        <w:t>–</w:t>
      </w:r>
      <w:r>
        <w:rPr>
          <w:color w:val="auto"/>
        </w:rPr>
        <w:t xml:space="preserve"> </w:t>
      </w:r>
      <w:r w:rsidR="007535A3">
        <w:rPr>
          <w:color w:val="auto"/>
        </w:rPr>
        <w:t xml:space="preserve">all </w:t>
      </w:r>
      <w:r w:rsidR="00D7312D">
        <w:rPr>
          <w:color w:val="auto"/>
        </w:rPr>
        <w:t>land in the Green Belt and other undeveloped landscapes outside the existing built</w:t>
      </w:r>
      <w:r w:rsidR="00A96EE5">
        <w:rPr>
          <w:color w:val="auto"/>
        </w:rPr>
        <w:t>-</w:t>
      </w:r>
      <w:r w:rsidR="00D7312D">
        <w:rPr>
          <w:color w:val="auto"/>
        </w:rPr>
        <w:t>up area</w:t>
      </w:r>
      <w:r w:rsidR="007535A3">
        <w:rPr>
          <w:color w:val="auto"/>
        </w:rPr>
        <w:t>, including small settlements</w:t>
      </w:r>
      <w:r w:rsidR="00D7312D">
        <w:rPr>
          <w:color w:val="auto"/>
        </w:rPr>
        <w:t>.</w:t>
      </w:r>
    </w:p>
    <w:p w14:paraId="578EA805" w14:textId="27FD4B3E" w:rsidR="004A79B8" w:rsidRPr="004A79B8" w:rsidRDefault="004A79B8" w:rsidP="00597599">
      <w:pPr>
        <w:pStyle w:val="6Definitions"/>
        <w:spacing w:after="200"/>
        <w:rPr>
          <w:color w:val="auto"/>
        </w:rPr>
      </w:pPr>
      <w:r>
        <w:rPr>
          <w:b/>
          <w:bCs/>
          <w:color w:val="auto"/>
        </w:rPr>
        <w:t>‘L</w:t>
      </w:r>
      <w:r w:rsidRPr="004A79B8">
        <w:rPr>
          <w:b/>
          <w:bCs/>
          <w:color w:val="auto"/>
        </w:rPr>
        <w:t>andscape character areas and sub-areas</w:t>
      </w:r>
      <w:r>
        <w:rPr>
          <w:b/>
          <w:bCs/>
          <w:color w:val="auto"/>
        </w:rPr>
        <w:t>’</w:t>
      </w:r>
      <w:r>
        <w:rPr>
          <w:color w:val="auto"/>
        </w:rPr>
        <w:t xml:space="preserve"> – </w:t>
      </w:r>
      <w:ins w:id="428" w:author="Laura Stephens" w:date="2023-05-15T16:32:00Z">
        <w:r w:rsidR="001D414D">
          <w:rPr>
            <w:color w:val="auto"/>
          </w:rPr>
          <w:t>Upland character</w:t>
        </w:r>
      </w:ins>
      <w:ins w:id="429" w:author="Laura Stephens" w:date="2023-05-15T16:33:00Z">
        <w:r w:rsidR="001D414D">
          <w:rPr>
            <w:color w:val="auto"/>
          </w:rPr>
          <w:t xml:space="preserve"> areas UP1 – UP5, Valley character areas VA1 – VA1 and Lowland character areas LO1 – LO</w:t>
        </w:r>
        <w:commentRangeStart w:id="430"/>
        <w:r w:rsidR="001D414D">
          <w:rPr>
            <w:color w:val="auto"/>
          </w:rPr>
          <w:t>5</w:t>
        </w:r>
      </w:ins>
      <w:commentRangeEnd w:id="430"/>
      <w:ins w:id="431" w:author="Laura Stephens" w:date="2023-05-15T16:34:00Z">
        <w:r w:rsidR="00505767">
          <w:rPr>
            <w:rStyle w:val="CommentReference"/>
            <w:i w:val="0"/>
            <w:color w:val="5F497A" w:themeColor="accent4" w:themeShade="BF"/>
          </w:rPr>
          <w:commentReference w:id="430"/>
        </w:r>
      </w:ins>
      <w:ins w:id="432" w:author="Laura Stephens" w:date="2023-05-15T16:33:00Z">
        <w:r w:rsidR="001D414D">
          <w:rPr>
            <w:color w:val="auto"/>
          </w:rPr>
          <w:t xml:space="preserve"> </w:t>
        </w:r>
      </w:ins>
      <w:r>
        <w:rPr>
          <w:color w:val="auto"/>
        </w:rPr>
        <w:t xml:space="preserve">as described in </w:t>
      </w:r>
      <w:r>
        <w:rPr>
          <w:szCs w:val="24"/>
        </w:rPr>
        <w:t>t</w:t>
      </w:r>
      <w:r w:rsidRPr="00597599">
        <w:rPr>
          <w:szCs w:val="24"/>
        </w:rPr>
        <w:t>he Sheffield Preliminary Landscape Character Assessment (2011)</w:t>
      </w:r>
      <w:ins w:id="433" w:author="Laura Stephens" w:date="2023-05-15T16:37:00Z">
        <w:r w:rsidR="0003704C">
          <w:rPr>
            <w:szCs w:val="24"/>
          </w:rPr>
          <w:t xml:space="preserve"> and shown on</w:t>
        </w:r>
        <w:r w:rsidR="00CD03C5">
          <w:rPr>
            <w:szCs w:val="24"/>
          </w:rPr>
          <w:t xml:space="preserve"> associated map</w:t>
        </w:r>
        <w:commentRangeStart w:id="434"/>
        <w:r w:rsidR="00CD03C5">
          <w:rPr>
            <w:szCs w:val="24"/>
          </w:rPr>
          <w:t>s</w:t>
        </w:r>
      </w:ins>
      <w:commentRangeEnd w:id="434"/>
      <w:ins w:id="435" w:author="Laura Stephens" w:date="2023-05-15T16:38:00Z">
        <w:r w:rsidR="00CD03C5">
          <w:rPr>
            <w:rStyle w:val="CommentReference"/>
            <w:i w:val="0"/>
            <w:color w:val="5F497A" w:themeColor="accent4" w:themeShade="BF"/>
          </w:rPr>
          <w:commentReference w:id="434"/>
        </w:r>
      </w:ins>
      <w:ins w:id="436" w:author="Laura Stephens" w:date="2023-05-15T16:37:00Z">
        <w:r w:rsidR="00CD03C5">
          <w:rPr>
            <w:szCs w:val="24"/>
          </w:rPr>
          <w:t>.</w:t>
        </w:r>
      </w:ins>
      <w:ins w:id="437" w:author="Laura Stephens" w:date="2023-05-15T16:38:00Z">
        <w:r w:rsidR="00CD03C5">
          <w:rPr>
            <w:szCs w:val="24"/>
          </w:rPr>
          <w:t xml:space="preserve"> </w:t>
        </w:r>
      </w:ins>
    </w:p>
    <w:p w14:paraId="47C76F43" w14:textId="5D6A0FB9" w:rsidR="00287C1A" w:rsidRPr="00FB6A3C" w:rsidRDefault="00287C1A" w:rsidP="00597599">
      <w:pPr>
        <w:pStyle w:val="6Definitions"/>
        <w:spacing w:after="200"/>
        <w:rPr>
          <w:color w:val="auto"/>
        </w:rPr>
      </w:pPr>
      <w:r w:rsidRPr="00FB6A3C">
        <w:rPr>
          <w:color w:val="auto"/>
        </w:rPr>
        <w:t xml:space="preserve">For </w:t>
      </w:r>
      <w:r w:rsidRPr="00CE1497">
        <w:rPr>
          <w:b/>
          <w:color w:val="auto"/>
        </w:rPr>
        <w:t>‘</w:t>
      </w:r>
      <w:r w:rsidRPr="00FB6A3C">
        <w:rPr>
          <w:b/>
          <w:color w:val="auto"/>
        </w:rPr>
        <w:t>Green Belt’</w:t>
      </w:r>
      <w:r w:rsidRPr="00FB6A3C">
        <w:rPr>
          <w:color w:val="auto"/>
        </w:rPr>
        <w:t xml:space="preserve"> – see </w:t>
      </w:r>
      <w:r>
        <w:rPr>
          <w:color w:val="auto"/>
        </w:rPr>
        <w:t>Glossary</w:t>
      </w:r>
      <w:r w:rsidRPr="00FB6A3C">
        <w:rPr>
          <w:color w:val="auto"/>
        </w:rPr>
        <w:t>.</w:t>
      </w:r>
    </w:p>
    <w:p w14:paraId="41C89141" w14:textId="77777777" w:rsidR="00287C1A" w:rsidRPr="003662F7" w:rsidRDefault="00287C1A" w:rsidP="00287C1A">
      <w:pPr>
        <w:pStyle w:val="9Policytitlewithintext"/>
        <w:rPr>
          <w:i/>
          <w:color w:val="E36C0A" w:themeColor="accent6" w:themeShade="BF"/>
        </w:rPr>
      </w:pPr>
      <w:r w:rsidRPr="003662F7">
        <w:rPr>
          <w:i/>
          <w:color w:val="E36C0A" w:themeColor="accent6" w:themeShade="BF"/>
        </w:rPr>
        <w:t>Further information</w:t>
      </w:r>
    </w:p>
    <w:p w14:paraId="46793FE2" w14:textId="08584994" w:rsidR="00287C1A" w:rsidRPr="003662F7" w:rsidRDefault="00287C1A" w:rsidP="00287C1A">
      <w:pPr>
        <w:rPr>
          <w:i/>
          <w:color w:val="E36C0A" w:themeColor="accent6" w:themeShade="BF"/>
          <w:sz w:val="24"/>
          <w:szCs w:val="24"/>
        </w:rPr>
      </w:pPr>
      <w:r w:rsidRPr="003662F7">
        <w:rPr>
          <w:i/>
          <w:color w:val="E36C0A" w:themeColor="accent6" w:themeShade="BF"/>
          <w:sz w:val="24"/>
          <w:szCs w:val="24"/>
        </w:rPr>
        <w:t>For evidence on landscape character, see the Preliminary Landscape Character Assessment (2011) and the Landscape Character and Green Belt Capacity Study (2022)</w:t>
      </w:r>
    </w:p>
    <w:bookmarkEnd w:id="375"/>
    <w:p w14:paraId="34948FB4" w14:textId="77777777" w:rsidR="00287C1A" w:rsidRPr="003662F7" w:rsidRDefault="00287C1A" w:rsidP="00287C1A">
      <w:pPr>
        <w:pStyle w:val="9Policytitlewithintext"/>
        <w:spacing w:before="240"/>
        <w:rPr>
          <w:color w:val="E36C0A" w:themeColor="accent6" w:themeShade="BF"/>
        </w:rPr>
      </w:pPr>
    </w:p>
    <w:p w14:paraId="4259B49F" w14:textId="77777777" w:rsidR="00287C1A" w:rsidRDefault="00287C1A" w:rsidP="00287C1A">
      <w:pPr>
        <w:pStyle w:val="9Policytitlewithintext"/>
      </w:pPr>
      <w:r>
        <w:br w:type="page"/>
      </w:r>
    </w:p>
    <w:p w14:paraId="06731580" w14:textId="77777777" w:rsidR="00287C1A" w:rsidRPr="00FB6A3C" w:rsidRDefault="00287C1A" w:rsidP="00287C1A">
      <w:pPr>
        <w:pStyle w:val="9Policytitlewithintext"/>
      </w:pPr>
      <w:r w:rsidRPr="00FB6A3C">
        <w:t>Safeguarding the Best and Most Versatile Agricultural Land</w:t>
      </w:r>
    </w:p>
    <w:p w14:paraId="68FD0599" w14:textId="43B937EF" w:rsidR="002F1969" w:rsidRDefault="00A37341" w:rsidP="00966CBF">
      <w:pPr>
        <w:pStyle w:val="BodyText"/>
      </w:pPr>
      <w:r>
        <w:t xml:space="preserve">Soils are a finite resource and retaining higher quality agricultural land </w:t>
      </w:r>
      <w:r w:rsidR="00B91194">
        <w:t>enhances future options for sustainable food production and helps secure other ecosystem services.</w:t>
      </w:r>
      <w:r w:rsidR="00525760">
        <w:t xml:space="preserve">  </w:t>
      </w:r>
      <w:r w:rsidR="00287C1A" w:rsidRPr="003662F7">
        <w:t xml:space="preserve">The Agricultural Land Classification (ALC) system provides a framework for assessing the quality of farmland in England and Wales.  The system classifies land into one of five grades, with Grade 1 land being of excellent quality, and Grade 5 land of very poor quality.  Much of the land within Sheffield is likely to be Grade 3, 4 and 5.  </w:t>
      </w:r>
    </w:p>
    <w:p w14:paraId="0F2D58B6" w14:textId="4BBE923D" w:rsidR="00186798" w:rsidRDefault="00287C1A" w:rsidP="00966CBF">
      <w:pPr>
        <w:pStyle w:val="BodyText"/>
      </w:pPr>
      <w:r w:rsidRPr="003662F7">
        <w:t>The National Planning Policy Framework states that where significant development of agricultural land is demonstrated to be necessary, areas of poorer quality land should be preferred to those of higher quality</w:t>
      </w:r>
      <w:r w:rsidRPr="003662F7">
        <w:rPr>
          <w:rStyle w:val="FootnoteReference"/>
          <w:rFonts w:cs="Arial"/>
        </w:rPr>
        <w:footnoteReference w:id="25"/>
      </w:r>
      <w:r w:rsidRPr="003662F7">
        <w:t>.</w:t>
      </w:r>
      <w:r w:rsidR="00F50626">
        <w:t xml:space="preserve">  </w:t>
      </w:r>
      <w:r w:rsidR="005B089C">
        <w:t xml:space="preserve">Where Biodiversity Net Gain improvements are proposed on agricultural land, these </w:t>
      </w:r>
      <w:r w:rsidR="00E34235">
        <w:t>will</w:t>
      </w:r>
      <w:r w:rsidR="005B089C">
        <w:t xml:space="preserve"> be on lower quality graded land</w:t>
      </w:r>
      <w:r w:rsidR="0071638C">
        <w:t>.</w:t>
      </w:r>
    </w:p>
    <w:tbl>
      <w:tblPr>
        <w:tblStyle w:val="TableGrid"/>
        <w:tblW w:w="0" w:type="auto"/>
        <w:tblInd w:w="-5" w:type="dxa"/>
        <w:tblLook w:val="04A0" w:firstRow="1" w:lastRow="0" w:firstColumn="1" w:lastColumn="0" w:noHBand="0" w:noVBand="1"/>
      </w:tblPr>
      <w:tblGrid>
        <w:gridCol w:w="9021"/>
      </w:tblGrid>
      <w:tr w:rsidR="00287C1A" w:rsidRPr="00FB6A3C" w14:paraId="351D8600" w14:textId="77777777" w:rsidTr="00CC73F9">
        <w:tc>
          <w:tcPr>
            <w:tcW w:w="9021" w:type="dxa"/>
            <w:shd w:val="clear" w:color="auto" w:fill="FBD4B4" w:themeFill="accent6" w:themeFillTint="66"/>
          </w:tcPr>
          <w:p w14:paraId="419B2E27" w14:textId="616D1DA7" w:rsidR="00287C1A" w:rsidRPr="00CC73F9" w:rsidRDefault="00287C1A" w:rsidP="00F0103D">
            <w:pPr>
              <w:pStyle w:val="8PolicyTitle"/>
              <w:rPr>
                <w:b/>
                <w:bCs/>
                <w:caps/>
                <w:color w:val="auto"/>
              </w:rPr>
            </w:pPr>
            <w:bookmarkStart w:id="438" w:name="_Hlk68090829"/>
            <w:bookmarkStart w:id="439" w:name="_Hlk68090872"/>
            <w:r w:rsidRPr="00CC73F9">
              <w:rPr>
                <w:b/>
                <w:bCs/>
                <w:caps/>
                <w:color w:val="auto"/>
              </w:rPr>
              <w:t>Policy GS</w:t>
            </w:r>
            <w:r w:rsidR="00C131B2" w:rsidRPr="00CC73F9">
              <w:rPr>
                <w:b/>
                <w:bCs/>
                <w:caps/>
                <w:color w:val="auto"/>
              </w:rPr>
              <w:t>4</w:t>
            </w:r>
            <w:r w:rsidRPr="00CC73F9">
              <w:rPr>
                <w:b/>
                <w:bCs/>
                <w:caps/>
                <w:color w:val="auto"/>
              </w:rPr>
              <w:t xml:space="preserve">: Safeguarding the Best and Most Versatile Agricultural Land </w:t>
            </w:r>
          </w:p>
          <w:p w14:paraId="7946629C" w14:textId="77777777" w:rsidR="00287C1A" w:rsidRPr="00CC73F9" w:rsidRDefault="00287C1A" w:rsidP="00F0103D">
            <w:pPr>
              <w:pStyle w:val="7PolicyText"/>
              <w:rPr>
                <w:color w:val="auto"/>
              </w:rPr>
            </w:pPr>
            <w:r w:rsidRPr="00CC73F9">
              <w:rPr>
                <w:color w:val="auto"/>
              </w:rPr>
              <w:t xml:space="preserve">Development on the best and most versatile agricultural land will only be permitted where it can be demonstrated that: </w:t>
            </w:r>
          </w:p>
          <w:p w14:paraId="1C41EFB6" w14:textId="77777777" w:rsidR="00287C1A" w:rsidRPr="00CC73F9" w:rsidRDefault="00287C1A" w:rsidP="009F190E">
            <w:pPr>
              <w:pStyle w:val="7PolicyText"/>
              <w:numPr>
                <w:ilvl w:val="0"/>
                <w:numId w:val="37"/>
              </w:numPr>
              <w:rPr>
                <w:rFonts w:eastAsiaTheme="minorHAnsi"/>
                <w:color w:val="auto"/>
              </w:rPr>
            </w:pPr>
            <w:r w:rsidRPr="00CC73F9">
              <w:rPr>
                <w:color w:val="auto"/>
              </w:rPr>
              <w:t xml:space="preserve">the need for the development clearly outweighs the need to protect such land in the long term; or </w:t>
            </w:r>
          </w:p>
          <w:p w14:paraId="2895E878" w14:textId="7AA72561" w:rsidR="00287C1A" w:rsidRPr="00CC73F9" w:rsidRDefault="00287C1A" w:rsidP="009F190E">
            <w:pPr>
              <w:pStyle w:val="7PolicyText"/>
              <w:numPr>
                <w:ilvl w:val="0"/>
                <w:numId w:val="37"/>
              </w:numPr>
              <w:rPr>
                <w:rFonts w:eastAsiaTheme="minorHAnsi"/>
                <w:color w:val="auto"/>
              </w:rPr>
            </w:pPr>
            <w:r w:rsidRPr="00CC73F9">
              <w:rPr>
                <w:color w:val="auto"/>
              </w:rPr>
              <w:t>there are no suitable alternative sites on previously developed (brownfield) or poorer quality land; or</w:t>
            </w:r>
          </w:p>
          <w:p w14:paraId="1A0404C9" w14:textId="77777777" w:rsidR="00287C1A" w:rsidRPr="00CC73F9" w:rsidRDefault="00287C1A" w:rsidP="009F190E">
            <w:pPr>
              <w:pStyle w:val="7PolicyText"/>
              <w:numPr>
                <w:ilvl w:val="0"/>
                <w:numId w:val="37"/>
              </w:numPr>
              <w:rPr>
                <w:rFonts w:eastAsiaTheme="minorHAnsi"/>
                <w:color w:val="auto"/>
              </w:rPr>
            </w:pPr>
            <w:r w:rsidRPr="00CC73F9">
              <w:rPr>
                <w:color w:val="auto"/>
              </w:rPr>
              <w:t>the land would be reinstated to its pre-working quality, in the case of temporary or potentially reversible development (e.g. minerals extraction)</w:t>
            </w:r>
          </w:p>
          <w:p w14:paraId="2738478C" w14:textId="77777777" w:rsidR="00287C1A" w:rsidRPr="00CC73F9" w:rsidRDefault="00287C1A" w:rsidP="00F0103D">
            <w:pPr>
              <w:pStyle w:val="7PolicyText"/>
              <w:rPr>
                <w:color w:val="auto"/>
              </w:rPr>
            </w:pPr>
            <w:r w:rsidRPr="00CC73F9">
              <w:rPr>
                <w:color w:val="auto"/>
              </w:rPr>
              <w:t>Where development is permitted on the best and most versatile agricultural land, it should be directed towards the lowest grade of land wherever possible.</w:t>
            </w:r>
            <w:bookmarkEnd w:id="438"/>
          </w:p>
        </w:tc>
      </w:tr>
    </w:tbl>
    <w:bookmarkEnd w:id="439"/>
    <w:p w14:paraId="48AA740F" w14:textId="77777777" w:rsidR="00287C1A" w:rsidRPr="00FB6A3C" w:rsidRDefault="00287C1A" w:rsidP="00287C1A">
      <w:pPr>
        <w:pStyle w:val="5DefinitionsTitle"/>
      </w:pPr>
      <w:r w:rsidRPr="00FB6A3C">
        <w:t>Definitions</w:t>
      </w:r>
    </w:p>
    <w:p w14:paraId="1DCEBC8D" w14:textId="0A75B186" w:rsidR="00287C1A" w:rsidRDefault="00287C1A" w:rsidP="007A1E2A">
      <w:pPr>
        <w:pStyle w:val="6Definitions"/>
      </w:pPr>
      <w:r w:rsidRPr="00FB6A3C">
        <w:rPr>
          <w:color w:val="auto"/>
        </w:rPr>
        <w:t xml:space="preserve">For </w:t>
      </w:r>
      <w:r>
        <w:rPr>
          <w:b/>
          <w:color w:val="auto"/>
        </w:rPr>
        <w:t>‘b</w:t>
      </w:r>
      <w:r w:rsidRPr="00FB6A3C">
        <w:rPr>
          <w:b/>
          <w:color w:val="auto"/>
        </w:rPr>
        <w:t>est and most versatile agricultural land’</w:t>
      </w:r>
      <w:r w:rsidRPr="00FB6A3C">
        <w:rPr>
          <w:color w:val="auto"/>
        </w:rPr>
        <w:t xml:space="preserve"> – see </w:t>
      </w:r>
      <w:r>
        <w:rPr>
          <w:color w:val="auto"/>
        </w:rPr>
        <w:t>Glossary</w:t>
      </w:r>
      <w:r w:rsidRPr="00FB6A3C">
        <w:rPr>
          <w:color w:val="auto"/>
        </w:rPr>
        <w:t>.</w:t>
      </w:r>
      <w:r>
        <w:br w:type="page"/>
      </w:r>
    </w:p>
    <w:p w14:paraId="1F242545" w14:textId="77777777" w:rsidR="00287C1A" w:rsidRPr="00FB6A3C" w:rsidRDefault="00287C1A" w:rsidP="00287C1A">
      <w:pPr>
        <w:pStyle w:val="9Policytitlewithintext"/>
        <w:rPr>
          <w:color w:val="auto"/>
        </w:rPr>
      </w:pPr>
      <w:bookmarkStart w:id="440" w:name="_Hlk68090469"/>
      <w:r>
        <w:t>Development and</w:t>
      </w:r>
      <w:r w:rsidRPr="00FB6A3C">
        <w:t xml:space="preserve"> Biodiversity</w:t>
      </w:r>
    </w:p>
    <w:p w14:paraId="48B69CCF" w14:textId="2BFE8530" w:rsidR="00287C1A" w:rsidRPr="002A0575" w:rsidRDefault="00287C1A" w:rsidP="00966CBF">
      <w:pPr>
        <w:pStyle w:val="BodyText"/>
      </w:pPr>
      <w:r w:rsidRPr="002A0575">
        <w:t xml:space="preserve">Sheffield contains a number of nationally important ecological sites that receive statutory protection including </w:t>
      </w:r>
      <w:r w:rsidR="000377BA" w:rsidRPr="002A0575">
        <w:t>Sites of Special Scientific Interest (</w:t>
      </w:r>
      <w:r w:rsidRPr="002A0575">
        <w:t>SSSI’s</w:t>
      </w:r>
      <w:r w:rsidR="000377BA" w:rsidRPr="002A0575">
        <w:t>)</w:t>
      </w:r>
      <w:r w:rsidRPr="002A0575">
        <w:t xml:space="preserve"> and Local Nature Reserves</w:t>
      </w:r>
      <w:r w:rsidR="006E3ACB" w:rsidRPr="002A0575">
        <w:t xml:space="preserve">.  </w:t>
      </w:r>
      <w:r w:rsidR="0053126B" w:rsidRPr="002A0575">
        <w:t>P</w:t>
      </w:r>
      <w:r w:rsidRPr="002A0575">
        <w:t xml:space="preserve">arts of the moorlands to the west of Sheffield are sites of international importance for birds and habitats (they have been designated as Special Protection Areas and Special Areas of Conservation). </w:t>
      </w:r>
      <w:r w:rsidR="005F375D" w:rsidRPr="002A0575">
        <w:t xml:space="preserve"> </w:t>
      </w:r>
    </w:p>
    <w:p w14:paraId="20AA9BC0" w14:textId="77777777" w:rsidR="00287C1A" w:rsidRPr="002A0575" w:rsidRDefault="00287C1A" w:rsidP="00966CBF">
      <w:pPr>
        <w:pStyle w:val="BodyText"/>
      </w:pPr>
      <w:r w:rsidRPr="002A0575">
        <w:t>The city also includes over two hundred and fifty Local Wildlife Sites, which despite being non-statutory designations, are areas of substantive nature conservation value and make an important contribution to Sheffield’s ecological networks.</w:t>
      </w:r>
    </w:p>
    <w:p w14:paraId="622E5757" w14:textId="33A74A68" w:rsidR="00287C1A" w:rsidRPr="002A0575" w:rsidRDefault="00287C1A" w:rsidP="00966CBF">
      <w:pPr>
        <w:pStyle w:val="BodyText"/>
      </w:pPr>
      <w:r w:rsidRPr="002A0575">
        <w:t>All the city’s statutory and non-statutory ecological sites will be protected by policy from harm or loss, while measures to enhance and connect them will be driven by the wider South Yorkshire Local Nature Recovery Strategy.</w:t>
      </w:r>
      <w:r w:rsidR="003E3480">
        <w:t xml:space="preserve"> </w:t>
      </w:r>
      <w:r w:rsidR="7D467D2B" w:rsidRPr="002A0575">
        <w:t>This</w:t>
      </w:r>
      <w:r w:rsidRPr="002A0575">
        <w:t xml:space="preserve"> forms the baseline for the establishment of the Nature Recovery Network which will connect, expand, and enhance these habitats to create a network of places rich in wildlife across the city.  This Network will also bring wider environmental benefits to Sheffield by helping to improve the city’s resilience to climate change while providing greater opportunities for us to access nature.</w:t>
      </w:r>
      <w:r w:rsidR="003662F7" w:rsidRPr="002A0575">
        <w:t xml:space="preserve">  </w:t>
      </w:r>
      <w:r w:rsidR="00A60D81" w:rsidRPr="002A0575">
        <w:t>More detail on the</w:t>
      </w:r>
      <w:r w:rsidR="001822EC" w:rsidRPr="002A0575">
        <w:t xml:space="preserve"> Local Nature Recovery </w:t>
      </w:r>
      <w:r w:rsidR="00A60D81" w:rsidRPr="002A0575">
        <w:t>N</w:t>
      </w:r>
      <w:r w:rsidR="001822EC" w:rsidRPr="002A0575">
        <w:t xml:space="preserve">etwork </w:t>
      </w:r>
      <w:r w:rsidR="00A60D81" w:rsidRPr="002A0575">
        <w:t>will be set out in a supplementary planning document.</w:t>
      </w:r>
    </w:p>
    <w:p w14:paraId="26D9A004" w14:textId="0C833EDB" w:rsidR="00287C1A" w:rsidRPr="002A0575" w:rsidRDefault="00287C1A" w:rsidP="00966CBF">
      <w:pPr>
        <w:pStyle w:val="BodyText"/>
      </w:pPr>
      <w:r w:rsidRPr="002A0575">
        <w:t xml:space="preserve">Sheffield </w:t>
      </w:r>
      <w:r w:rsidR="00D03116" w:rsidRPr="002A0575">
        <w:t>will be</w:t>
      </w:r>
      <w:r w:rsidRPr="002A0575">
        <w:t xml:space="preserve"> covered by Natural England’s District Level Licensing (DLL) scheme for Great Crested Newts.  </w:t>
      </w:r>
      <w:r w:rsidR="009765E7" w:rsidRPr="002A0575">
        <w:t xml:space="preserve">More details on </w:t>
      </w:r>
      <w:r w:rsidR="00BA554E" w:rsidRPr="002A0575">
        <w:t xml:space="preserve">how this will operate </w:t>
      </w:r>
      <w:r w:rsidR="009765E7" w:rsidRPr="002A0575">
        <w:t xml:space="preserve">this will also be provided </w:t>
      </w:r>
      <w:r w:rsidR="00BA554E" w:rsidRPr="002A0575">
        <w:t>in supplementary guidance.</w:t>
      </w:r>
      <w:r w:rsidRPr="002A0575">
        <w:t xml:space="preserve">  </w:t>
      </w:r>
    </w:p>
    <w:p w14:paraId="053341EB" w14:textId="77777777" w:rsidR="00140557" w:rsidRPr="002A0575" w:rsidRDefault="00287C1A" w:rsidP="00966CBF">
      <w:pPr>
        <w:pStyle w:val="BodyText"/>
      </w:pPr>
      <w:r w:rsidRPr="002A0575">
        <w:t>Our native flora and fauna are now regularly under threat from pests, diseases, and invasive non-native species and when outbreaks occur these can have devastating impacts on our natural environment.  As a city we need to take every possible step to help reduce the risk of introducing these threats into our environment and minimise the impact of and potentially eradicate those already here.</w:t>
      </w:r>
    </w:p>
    <w:tbl>
      <w:tblPr>
        <w:tblStyle w:val="TableGrid"/>
        <w:tblW w:w="9607" w:type="dxa"/>
        <w:tblInd w:w="-5" w:type="dxa"/>
        <w:tblLook w:val="04A0" w:firstRow="1" w:lastRow="0" w:firstColumn="1" w:lastColumn="0" w:noHBand="0" w:noVBand="1"/>
      </w:tblPr>
      <w:tblGrid>
        <w:gridCol w:w="9607"/>
      </w:tblGrid>
      <w:tr w:rsidR="00287C1A" w:rsidRPr="00FB6A3C" w14:paraId="5F1920F2" w14:textId="77777777" w:rsidTr="194C04E3">
        <w:tc>
          <w:tcPr>
            <w:tcW w:w="9607" w:type="dxa"/>
            <w:shd w:val="clear" w:color="auto" w:fill="FBD4B4" w:themeFill="accent6" w:themeFillTint="66"/>
          </w:tcPr>
          <w:p w14:paraId="45B79F8C" w14:textId="163A119E" w:rsidR="00287C1A" w:rsidRPr="004C2A8C" w:rsidRDefault="00287C1A" w:rsidP="00F0103D">
            <w:pPr>
              <w:pStyle w:val="8PolicyTitle"/>
              <w:rPr>
                <w:rFonts w:eastAsia="Calibri"/>
                <w:b/>
                <w:bCs/>
                <w:caps/>
                <w:color w:val="auto"/>
              </w:rPr>
            </w:pPr>
            <w:bookmarkStart w:id="441" w:name="_Hlk68163588"/>
            <w:bookmarkEnd w:id="440"/>
            <w:r w:rsidRPr="004C2A8C">
              <w:rPr>
                <w:b/>
                <w:bCs/>
                <w:caps/>
                <w:color w:val="auto"/>
              </w:rPr>
              <w:t>Policy GS</w:t>
            </w:r>
            <w:r w:rsidR="00C131B2" w:rsidRPr="004C2A8C">
              <w:rPr>
                <w:b/>
                <w:bCs/>
                <w:caps/>
                <w:color w:val="auto"/>
              </w:rPr>
              <w:t>5</w:t>
            </w:r>
            <w:r w:rsidRPr="004C2A8C">
              <w:rPr>
                <w:b/>
                <w:bCs/>
                <w:caps/>
                <w:color w:val="auto"/>
              </w:rPr>
              <w:t>: Development and Biodiversity</w:t>
            </w:r>
          </w:p>
          <w:p w14:paraId="30709766" w14:textId="031E0C65" w:rsidR="00287C1A" w:rsidRPr="004C2A8C" w:rsidRDefault="00287C1A" w:rsidP="00F0103D">
            <w:pPr>
              <w:pStyle w:val="7PolicyText"/>
              <w:rPr>
                <w:rFonts w:eastAsia="Calibri"/>
                <w:color w:val="auto"/>
              </w:rPr>
            </w:pPr>
            <w:r w:rsidRPr="004C2A8C">
              <w:rPr>
                <w:rFonts w:eastAsia="Calibri"/>
                <w:color w:val="auto"/>
              </w:rPr>
              <w:t xml:space="preserve">Development should avoid causing significant harm (directly or indirectly) to protected and priority species/habitats and to areas and sites designated for their ecological value.  Where development is likely to affect </w:t>
            </w:r>
            <w:r w:rsidR="00AC321A" w:rsidRPr="004C2A8C">
              <w:rPr>
                <w:rFonts w:eastAsia="Calibri"/>
                <w:color w:val="auto"/>
              </w:rPr>
              <w:t xml:space="preserve">priority species and/or </w:t>
            </w:r>
            <w:r w:rsidRPr="004C2A8C">
              <w:rPr>
                <w:rFonts w:eastAsia="Calibri"/>
                <w:color w:val="auto"/>
              </w:rPr>
              <w:t>designated sites:</w:t>
            </w:r>
          </w:p>
          <w:p w14:paraId="6A6D0037" w14:textId="53E4CF5C" w:rsidR="00287C1A" w:rsidRPr="004C2A8C" w:rsidRDefault="00287C1A" w:rsidP="009F190E">
            <w:pPr>
              <w:pStyle w:val="7PolicyText"/>
              <w:numPr>
                <w:ilvl w:val="0"/>
                <w:numId w:val="64"/>
              </w:numPr>
              <w:rPr>
                <w:rFonts w:eastAsia="Calibri"/>
                <w:color w:val="auto"/>
              </w:rPr>
            </w:pPr>
            <w:r w:rsidRPr="004C2A8C">
              <w:rPr>
                <w:rFonts w:eastAsia="Calibri"/>
                <w:color w:val="auto"/>
              </w:rPr>
              <w:t>great</w:t>
            </w:r>
            <w:r w:rsidR="006370D9" w:rsidRPr="004C2A8C">
              <w:rPr>
                <w:rFonts w:eastAsia="Calibri"/>
                <w:color w:val="auto"/>
              </w:rPr>
              <w:t>est</w:t>
            </w:r>
            <w:r w:rsidRPr="004C2A8C">
              <w:rPr>
                <w:rFonts w:eastAsia="Calibri"/>
                <w:color w:val="auto"/>
              </w:rPr>
              <w:t xml:space="preserve"> weight will be given to the protection of </w:t>
            </w:r>
            <w:r w:rsidR="004B53CD" w:rsidRPr="004C2A8C">
              <w:rPr>
                <w:rFonts w:eastAsia="Calibri"/>
                <w:color w:val="auto"/>
              </w:rPr>
              <w:t>p</w:t>
            </w:r>
            <w:r w:rsidR="00AC321A" w:rsidRPr="004C2A8C">
              <w:rPr>
                <w:rFonts w:eastAsia="Calibri"/>
                <w:color w:val="auto"/>
              </w:rPr>
              <w:t xml:space="preserve">riority </w:t>
            </w:r>
            <w:r w:rsidR="00FC53E6" w:rsidRPr="004C2A8C">
              <w:rPr>
                <w:rFonts w:eastAsia="Calibri"/>
                <w:color w:val="auto"/>
              </w:rPr>
              <w:t>s</w:t>
            </w:r>
            <w:r w:rsidR="00AC321A" w:rsidRPr="004C2A8C">
              <w:rPr>
                <w:rFonts w:eastAsia="Calibri"/>
                <w:color w:val="auto"/>
              </w:rPr>
              <w:t>pecies,</w:t>
            </w:r>
            <w:ins w:id="442" w:author="Daniel Hartley" w:date="2023-06-27T13:28:00Z">
              <w:r w:rsidR="006F09C9">
                <w:rPr>
                  <w:rFonts w:eastAsia="Calibri"/>
                  <w:color w:val="auto"/>
                </w:rPr>
                <w:t xml:space="preserve"> </w:t>
              </w:r>
              <w:commentRangeStart w:id="443"/>
              <w:r w:rsidR="006F09C9">
                <w:rPr>
                  <w:rFonts w:eastAsia="Calibri"/>
                  <w:color w:val="auto"/>
                </w:rPr>
                <w:t>priority</w:t>
              </w:r>
              <w:commentRangeEnd w:id="443"/>
              <w:r w:rsidR="006F09C9">
                <w:rPr>
                  <w:rStyle w:val="CommentReference"/>
                  <w:rFonts w:eastAsiaTheme="minorHAnsi" w:cstheme="minorBidi"/>
                  <w:color w:val="5F497A" w:themeColor="accent4" w:themeShade="BF"/>
                  <w:lang w:eastAsia="en-US"/>
                </w:rPr>
                <w:commentReference w:id="443"/>
              </w:r>
              <w:r w:rsidR="006F09C9">
                <w:rPr>
                  <w:rFonts w:eastAsia="Calibri"/>
                  <w:color w:val="auto"/>
                </w:rPr>
                <w:t xml:space="preserve"> habitats,</w:t>
              </w:r>
            </w:ins>
            <w:r w:rsidRPr="004C2A8C">
              <w:rPr>
                <w:rFonts w:eastAsia="Calibri"/>
                <w:color w:val="auto"/>
              </w:rPr>
              <w:t xml:space="preserve"> Special Protection Areas</w:t>
            </w:r>
            <w:ins w:id="444" w:author="Daniel Hartley" w:date="2023-06-27T12:42:00Z">
              <w:r w:rsidR="00140081">
                <w:rPr>
                  <w:rFonts w:eastAsia="Calibri"/>
                  <w:color w:val="auto"/>
                </w:rPr>
                <w:t>,</w:t>
              </w:r>
            </w:ins>
            <w:del w:id="445" w:author="Daniel Hartley" w:date="2023-06-27T12:42:00Z">
              <w:r w:rsidRPr="004C2A8C" w:rsidDel="00140081">
                <w:rPr>
                  <w:rFonts w:eastAsia="Calibri"/>
                  <w:color w:val="auto"/>
                </w:rPr>
                <w:delText xml:space="preserve"> and</w:delText>
              </w:r>
            </w:del>
            <w:r w:rsidRPr="004C2A8C">
              <w:rPr>
                <w:rFonts w:eastAsia="Calibri"/>
                <w:color w:val="auto"/>
              </w:rPr>
              <w:t xml:space="preserve"> Special Areas of Conservation</w:t>
            </w:r>
            <w:ins w:id="446" w:author="Daniel Hartley" w:date="2023-06-27T13:29:00Z">
              <w:r w:rsidR="0084714A">
                <w:rPr>
                  <w:rFonts w:eastAsia="Calibri"/>
                  <w:color w:val="auto"/>
                </w:rPr>
                <w:t xml:space="preserve">, </w:t>
              </w:r>
              <w:commentRangeStart w:id="447"/>
              <w:r w:rsidR="0084714A">
                <w:rPr>
                  <w:rFonts w:eastAsia="Calibri"/>
                  <w:color w:val="auto"/>
                </w:rPr>
                <w:t>Ramsar</w:t>
              </w:r>
            </w:ins>
            <w:commentRangeEnd w:id="447"/>
            <w:ins w:id="448" w:author="Daniel Hartley" w:date="2023-06-27T13:30:00Z">
              <w:r w:rsidR="0084714A">
                <w:rPr>
                  <w:rStyle w:val="CommentReference"/>
                  <w:rFonts w:eastAsiaTheme="minorHAnsi" w:cstheme="minorBidi"/>
                  <w:color w:val="5F497A" w:themeColor="accent4" w:themeShade="BF"/>
                  <w:lang w:eastAsia="en-US"/>
                </w:rPr>
                <w:commentReference w:id="447"/>
              </w:r>
            </w:ins>
            <w:ins w:id="449" w:author="Daniel Hartley" w:date="2023-06-27T13:29:00Z">
              <w:r w:rsidR="0084714A">
                <w:rPr>
                  <w:rFonts w:eastAsia="Calibri"/>
                  <w:color w:val="auto"/>
                </w:rPr>
                <w:t xml:space="preserve"> Sites</w:t>
              </w:r>
            </w:ins>
            <w:ins w:id="450" w:author="Daniel Hartley" w:date="2023-06-27T12:42:00Z">
              <w:r w:rsidR="00140081">
                <w:rPr>
                  <w:rFonts w:eastAsia="Calibri"/>
                  <w:color w:val="auto"/>
                </w:rPr>
                <w:t xml:space="preserve"> and </w:t>
              </w:r>
              <w:r w:rsidR="00CB3197">
                <w:rPr>
                  <w:rFonts w:eastAsia="Calibri"/>
                  <w:color w:val="auto"/>
                </w:rPr>
                <w:t xml:space="preserve">Sites of Special Scientific </w:t>
              </w:r>
              <w:commentRangeStart w:id="451"/>
              <w:r w:rsidR="00CB3197">
                <w:rPr>
                  <w:rFonts w:eastAsia="Calibri"/>
                  <w:color w:val="auto"/>
                </w:rPr>
                <w:t>Interest</w:t>
              </w:r>
            </w:ins>
            <w:commentRangeEnd w:id="451"/>
            <w:ins w:id="452" w:author="Daniel Hartley" w:date="2023-06-27T12:43:00Z">
              <w:r w:rsidR="00105E40">
                <w:rPr>
                  <w:rStyle w:val="CommentReference"/>
                  <w:rFonts w:eastAsiaTheme="minorHAnsi" w:cstheme="minorBidi"/>
                  <w:color w:val="5F497A" w:themeColor="accent4" w:themeShade="BF"/>
                  <w:lang w:eastAsia="en-US"/>
                </w:rPr>
                <w:commentReference w:id="451"/>
              </w:r>
            </w:ins>
            <w:r w:rsidRPr="004C2A8C">
              <w:rPr>
                <w:rFonts w:eastAsia="Calibri"/>
                <w:color w:val="auto"/>
              </w:rPr>
              <w:t>;</w:t>
            </w:r>
          </w:p>
          <w:p w14:paraId="72AE27DA" w14:textId="77777777" w:rsidR="00287C1A" w:rsidRPr="004C2A8C" w:rsidRDefault="00287C1A" w:rsidP="009F190E">
            <w:pPr>
              <w:pStyle w:val="7PolicyText"/>
              <w:numPr>
                <w:ilvl w:val="0"/>
                <w:numId w:val="64"/>
              </w:numPr>
              <w:rPr>
                <w:rFonts w:eastAsia="Calibri"/>
                <w:color w:val="auto"/>
              </w:rPr>
            </w:pPr>
            <w:r w:rsidRPr="004C2A8C">
              <w:rPr>
                <w:rFonts w:eastAsia="Calibri"/>
                <w:color w:val="auto"/>
              </w:rPr>
              <w:t xml:space="preserve">very significant weight will be given to the protection of </w:t>
            </w:r>
            <w:del w:id="453" w:author="Daniel Hartley" w:date="2023-06-27T12:43:00Z">
              <w:r w:rsidRPr="004C2A8C" w:rsidDel="00CB3197">
                <w:rPr>
                  <w:rFonts w:eastAsia="Calibri"/>
                  <w:color w:val="auto"/>
                </w:rPr>
                <w:delText>Sites of Special Scientific Interest and</w:delText>
              </w:r>
            </w:del>
            <w:del w:id="454" w:author="Simon Vincent" w:date="2023-06-29T14:19:00Z">
              <w:r w:rsidRPr="004C2A8C" w:rsidDel="0022204A">
                <w:rPr>
                  <w:rFonts w:eastAsia="Calibri"/>
                  <w:color w:val="auto"/>
                </w:rPr>
                <w:delText xml:space="preserve"> </w:delText>
              </w:r>
            </w:del>
            <w:r w:rsidRPr="004C2A8C">
              <w:rPr>
                <w:rFonts w:eastAsia="Calibri"/>
                <w:color w:val="auto"/>
              </w:rPr>
              <w:t>Local Nature Reserves;</w:t>
            </w:r>
          </w:p>
          <w:p w14:paraId="302F43AC" w14:textId="49076B02" w:rsidR="00287C1A" w:rsidRPr="004C2A8C" w:rsidRDefault="00287C1A" w:rsidP="009F190E">
            <w:pPr>
              <w:pStyle w:val="7PolicyText"/>
              <w:numPr>
                <w:ilvl w:val="0"/>
                <w:numId w:val="64"/>
              </w:numPr>
              <w:rPr>
                <w:rFonts w:eastAsia="Calibri"/>
                <w:color w:val="auto"/>
              </w:rPr>
            </w:pPr>
            <w:r w:rsidRPr="004C2A8C">
              <w:rPr>
                <w:rFonts w:eastAsia="Calibri"/>
                <w:color w:val="auto"/>
              </w:rPr>
              <w:t>significant weight will be given to the protection of Local Wildlife Sites</w:t>
            </w:r>
          </w:p>
          <w:p w14:paraId="642E7790" w14:textId="77777777" w:rsidR="00EA1B74" w:rsidRPr="00C103AE" w:rsidRDefault="00EA1B74" w:rsidP="00EA1B74">
            <w:pPr>
              <w:pStyle w:val="7PolicyText"/>
              <w:ind w:left="0" w:firstLine="720"/>
              <w:rPr>
                <w:ins w:id="455" w:author="Simon Vincent" w:date="2023-07-18T15:41:00Z"/>
                <w:color w:val="auto"/>
                <w:szCs w:val="24"/>
              </w:rPr>
            </w:pPr>
            <w:commentRangeStart w:id="456"/>
            <w:ins w:id="457" w:author="Simon Vincent" w:date="2023-07-18T15:41:00Z">
              <w:r w:rsidRPr="00C103AE">
                <w:rPr>
                  <w:color w:val="auto"/>
                  <w:szCs w:val="24"/>
                </w:rPr>
                <w:t>Where development is likely to adversely affect a Local Wildlife Site:</w:t>
              </w:r>
            </w:ins>
          </w:p>
          <w:p w14:paraId="65ADCB18" w14:textId="77777777" w:rsidR="00EA1B74" w:rsidRPr="00C103AE" w:rsidRDefault="00EA1B74" w:rsidP="00D067BC">
            <w:pPr>
              <w:pStyle w:val="7PolicyText"/>
              <w:numPr>
                <w:ilvl w:val="0"/>
                <w:numId w:val="64"/>
              </w:numPr>
              <w:rPr>
                <w:ins w:id="458" w:author="Simon Vincent" w:date="2023-07-18T15:41:00Z"/>
                <w:color w:val="auto"/>
                <w:szCs w:val="24"/>
              </w:rPr>
            </w:pPr>
            <w:ins w:id="459" w:author="Simon Vincent" w:date="2023-07-18T15:41:00Z">
              <w:r w:rsidRPr="00C103AE">
                <w:rPr>
                  <w:color w:val="auto"/>
                  <w:szCs w:val="24"/>
                </w:rPr>
                <w:t>development will be refused unless the public benefits of the proposal at that location clearly outweigh the conservation value of the site and its contribution to the wider ecological network and there is no reasonable alternative that would avoid or reduce harm, by locating the proposal elsewhere; and</w:t>
              </w:r>
            </w:ins>
          </w:p>
          <w:p w14:paraId="57553441" w14:textId="77777777" w:rsidR="00EA1B74" w:rsidRPr="00C103AE" w:rsidRDefault="00EA1B74" w:rsidP="00D067BC">
            <w:pPr>
              <w:pStyle w:val="7PolicyText"/>
              <w:numPr>
                <w:ilvl w:val="0"/>
                <w:numId w:val="64"/>
              </w:numPr>
              <w:rPr>
                <w:ins w:id="460" w:author="Simon Vincent" w:date="2023-07-18T15:41:00Z"/>
                <w:color w:val="auto"/>
                <w:szCs w:val="24"/>
              </w:rPr>
            </w:pPr>
            <w:ins w:id="461" w:author="Simon Vincent" w:date="2023-07-18T15:41:00Z">
              <w:r w:rsidRPr="00C103AE">
                <w:rPr>
                  <w:color w:val="auto"/>
                  <w:szCs w:val="24"/>
                </w:rPr>
                <w:t>any unavoidable harm should be kept to a minimum through design and layout and must be fully compensated through the provision and safeguarding of replacement alternative sites suitable for the creation of habitats of a similar character and quality and of sufficient size</w:t>
              </w:r>
            </w:ins>
            <w:commentRangeEnd w:id="456"/>
            <w:ins w:id="462" w:author="Simon Vincent" w:date="2023-07-18T16:17:00Z">
              <w:r w:rsidR="00F535C9">
                <w:rPr>
                  <w:rStyle w:val="CommentReference"/>
                  <w:rFonts w:eastAsiaTheme="minorHAnsi" w:cstheme="minorBidi"/>
                  <w:color w:val="5F497A" w:themeColor="accent4" w:themeShade="BF"/>
                  <w:lang w:eastAsia="en-US"/>
                </w:rPr>
                <w:commentReference w:id="456"/>
              </w:r>
            </w:ins>
          </w:p>
          <w:p w14:paraId="76A5CF5B" w14:textId="7BB62253" w:rsidR="00287C1A" w:rsidRPr="004C2A8C" w:rsidRDefault="00287C1A" w:rsidP="00F0103D">
            <w:pPr>
              <w:pStyle w:val="7PolicyText"/>
              <w:rPr>
                <w:rFonts w:eastAsia="Calibri"/>
                <w:color w:val="auto"/>
              </w:rPr>
            </w:pPr>
            <w:r w:rsidRPr="004C2A8C">
              <w:rPr>
                <w:rFonts w:eastAsia="Calibri"/>
                <w:color w:val="auto"/>
              </w:rPr>
              <w:t>Development will not be permitted where it is likely to result in the loss or deterioration of irreplaceable habitats unless there are wholly exceptional circumstances and losses are kept to a minimum with a suitable compensation strategy provided and implemented before any works proceed.</w:t>
            </w:r>
          </w:p>
          <w:p w14:paraId="5210CE18" w14:textId="77777777" w:rsidR="00287C1A" w:rsidRPr="004C2A8C" w:rsidRDefault="00287C1A" w:rsidP="00F0103D">
            <w:pPr>
              <w:pStyle w:val="7PolicyText"/>
              <w:rPr>
                <w:rFonts w:eastAsia="Calibri"/>
                <w:color w:val="auto"/>
              </w:rPr>
            </w:pPr>
            <w:r w:rsidRPr="004C2A8C">
              <w:rPr>
                <w:rFonts w:eastAsia="Calibri"/>
                <w:color w:val="auto"/>
              </w:rPr>
              <w:t xml:space="preserve">Where damage or neglect to designated sites or important habitats has occurred, this will not result in a presumption for development.  </w:t>
            </w:r>
          </w:p>
          <w:p w14:paraId="69BF4841" w14:textId="44442EE0" w:rsidR="00287C1A" w:rsidRPr="004C2A8C" w:rsidRDefault="00964C02" w:rsidP="00F0103D">
            <w:pPr>
              <w:pStyle w:val="7PolicyText"/>
              <w:rPr>
                <w:rFonts w:eastAsia="Calibri"/>
                <w:color w:val="auto"/>
              </w:rPr>
            </w:pPr>
            <w:r w:rsidRPr="004C2A8C">
              <w:rPr>
                <w:rFonts w:eastAsia="Calibri"/>
                <w:color w:val="auto"/>
              </w:rPr>
              <w:t>Wherever relevant, d</w:t>
            </w:r>
            <w:r w:rsidR="00287C1A" w:rsidRPr="004C2A8C">
              <w:rPr>
                <w:rFonts w:eastAsia="Calibri"/>
                <w:color w:val="auto"/>
              </w:rPr>
              <w:t xml:space="preserve">evelopment </w:t>
            </w:r>
            <w:r w:rsidR="005B7E5E" w:rsidRPr="004C2A8C">
              <w:rPr>
                <w:rFonts w:eastAsia="Calibri"/>
                <w:color w:val="auto"/>
              </w:rPr>
              <w:t>should</w:t>
            </w:r>
            <w:r w:rsidR="00287C1A" w:rsidRPr="004C2A8C">
              <w:rPr>
                <w:rFonts w:eastAsia="Calibri"/>
                <w:color w:val="auto"/>
              </w:rPr>
              <w:t>:</w:t>
            </w:r>
          </w:p>
          <w:p w14:paraId="4EBF301E" w14:textId="0666F68C" w:rsidR="00292067" w:rsidRPr="004C2A8C" w:rsidRDefault="00B216E6" w:rsidP="009F190E">
            <w:pPr>
              <w:pStyle w:val="7PolicyText"/>
              <w:numPr>
                <w:ilvl w:val="0"/>
                <w:numId w:val="58"/>
              </w:numPr>
              <w:rPr>
                <w:rFonts w:eastAsia="Calibri"/>
                <w:color w:val="auto"/>
              </w:rPr>
            </w:pPr>
            <w:r w:rsidRPr="004C2A8C">
              <w:rPr>
                <w:rFonts w:eastAsia="Calibri"/>
                <w:color w:val="auto"/>
              </w:rPr>
              <w:t>protect, enhance, restore and implement appropriate conservation management</w:t>
            </w:r>
            <w:r w:rsidR="00B6743C" w:rsidRPr="004C2A8C">
              <w:rPr>
                <w:rFonts w:eastAsia="Calibri"/>
                <w:color w:val="auto"/>
              </w:rPr>
              <w:t xml:space="preserve"> of the biodiversity value of the land and buildings;</w:t>
            </w:r>
            <w:r w:rsidR="00DB6A4B" w:rsidRPr="004C2A8C">
              <w:rPr>
                <w:rFonts w:eastAsia="Calibri"/>
                <w:color w:val="auto"/>
              </w:rPr>
              <w:t xml:space="preserve"> and</w:t>
            </w:r>
            <w:r w:rsidR="00B6743C" w:rsidRPr="004C2A8C">
              <w:rPr>
                <w:rFonts w:eastAsia="Calibri"/>
                <w:color w:val="auto"/>
              </w:rPr>
              <w:t xml:space="preserve"> </w:t>
            </w:r>
          </w:p>
          <w:p w14:paraId="0DFE1E05" w14:textId="39D4215B" w:rsidR="00E43CA8" w:rsidRPr="004C2A8C" w:rsidRDefault="00E43CA8" w:rsidP="009F190E">
            <w:pPr>
              <w:pStyle w:val="7PolicyText"/>
              <w:numPr>
                <w:ilvl w:val="0"/>
                <w:numId w:val="58"/>
              </w:numPr>
              <w:rPr>
                <w:ins w:id="463" w:author="Daniel Hartley" w:date="2023-06-26T15:50:00Z"/>
                <w:rFonts w:eastAsia="Calibri"/>
                <w:color w:val="auto"/>
              </w:rPr>
            </w:pPr>
            <w:r w:rsidRPr="004C2A8C">
              <w:rPr>
                <w:rFonts w:eastAsia="Calibri"/>
                <w:color w:val="auto"/>
              </w:rPr>
              <w:t xml:space="preserve">protect and retain key habitats within the city’s </w:t>
            </w:r>
            <w:r w:rsidR="005B7E5E" w:rsidRPr="004C2A8C">
              <w:rPr>
                <w:rFonts w:eastAsia="Calibri"/>
                <w:color w:val="auto"/>
              </w:rPr>
              <w:t xml:space="preserve">Local </w:t>
            </w:r>
            <w:r w:rsidRPr="004C2A8C">
              <w:rPr>
                <w:rFonts w:eastAsia="Calibri"/>
                <w:color w:val="auto"/>
              </w:rPr>
              <w:t>Nature Recovery Network</w:t>
            </w:r>
            <w:r w:rsidR="005C43E8" w:rsidRPr="004C2A8C">
              <w:rPr>
                <w:rFonts w:eastAsia="Calibri"/>
                <w:color w:val="auto"/>
              </w:rPr>
              <w:t xml:space="preserve">, while maximising opportunities to connect and extend </w:t>
            </w:r>
            <w:r w:rsidR="004C2A8C" w:rsidRPr="004C2A8C">
              <w:rPr>
                <w:rFonts w:eastAsia="Calibri"/>
                <w:color w:val="auto"/>
              </w:rPr>
              <w:t>their</w:t>
            </w:r>
            <w:r w:rsidR="005C43E8" w:rsidRPr="004C2A8C">
              <w:rPr>
                <w:rFonts w:eastAsia="Calibri"/>
                <w:color w:val="auto"/>
              </w:rPr>
              <w:t xml:space="preserve"> range through habitat creation and enhancement</w:t>
            </w:r>
            <w:r w:rsidR="00DB6A4B" w:rsidRPr="004C2A8C">
              <w:rPr>
                <w:rFonts w:eastAsia="Calibri"/>
                <w:color w:val="auto"/>
              </w:rPr>
              <w:t>; and</w:t>
            </w:r>
          </w:p>
          <w:p w14:paraId="043BCCA0" w14:textId="3E8693FB" w:rsidR="00A73F09" w:rsidRPr="004C2A8C" w:rsidRDefault="321C6BD4" w:rsidP="009F190E">
            <w:pPr>
              <w:pStyle w:val="7PolicyText"/>
              <w:numPr>
                <w:ilvl w:val="0"/>
                <w:numId w:val="58"/>
              </w:numPr>
              <w:rPr>
                <w:rFonts w:eastAsia="Calibri"/>
                <w:color w:val="auto"/>
              </w:rPr>
            </w:pPr>
            <w:r w:rsidRPr="194C04E3">
              <w:rPr>
                <w:rFonts w:eastAsia="Calibri"/>
                <w:color w:val="auto"/>
              </w:rPr>
              <w:t xml:space="preserve">deliver a net </w:t>
            </w:r>
            <w:r w:rsidR="08DEB420" w:rsidRPr="194C04E3">
              <w:rPr>
                <w:rFonts w:eastAsia="Calibri" w:cs="Arial"/>
                <w:color w:val="auto"/>
              </w:rPr>
              <w:t>gain for biodiversity in the area (</w:t>
            </w:r>
            <w:r w:rsidR="3A51E9E8" w:rsidRPr="194C04E3">
              <w:rPr>
                <w:rFonts w:eastAsia="Calibri" w:cs="Arial"/>
                <w:color w:val="auto"/>
              </w:rPr>
              <w:t xml:space="preserve">as set </w:t>
            </w:r>
            <w:r w:rsidR="41893BA8" w:rsidRPr="194C04E3">
              <w:rPr>
                <w:rFonts w:eastAsia="Calibri" w:cs="Arial"/>
                <w:color w:val="auto"/>
              </w:rPr>
              <w:t xml:space="preserve">out in </w:t>
            </w:r>
            <w:r w:rsidR="08DEB420" w:rsidRPr="194C04E3">
              <w:rPr>
                <w:rFonts w:eastAsia="Calibri" w:cs="Arial"/>
                <w:b/>
                <w:bCs/>
                <w:color w:val="auto"/>
              </w:rPr>
              <w:t>Policy GS</w:t>
            </w:r>
            <w:r w:rsidR="7B8357ED" w:rsidRPr="194C04E3">
              <w:rPr>
                <w:rFonts w:eastAsia="Calibri" w:cs="Arial"/>
                <w:b/>
                <w:bCs/>
                <w:color w:val="auto"/>
              </w:rPr>
              <w:t>6</w:t>
            </w:r>
            <w:r w:rsidR="08DEB420" w:rsidRPr="194C04E3">
              <w:rPr>
                <w:rFonts w:eastAsia="Calibri" w:cs="Arial"/>
                <w:color w:val="auto"/>
              </w:rPr>
              <w:t>)</w:t>
            </w:r>
            <w:r w:rsidR="468A4032" w:rsidRPr="194C04E3">
              <w:rPr>
                <w:rFonts w:eastAsia="Calibri" w:cs="Arial"/>
                <w:color w:val="auto"/>
              </w:rPr>
              <w:t>; and</w:t>
            </w:r>
          </w:p>
          <w:p w14:paraId="4C451D95" w14:textId="4BE7C8E4" w:rsidR="00287C1A" w:rsidRPr="004C2A8C" w:rsidRDefault="321C6BD4" w:rsidP="009F190E">
            <w:pPr>
              <w:pStyle w:val="7PolicyText"/>
              <w:numPr>
                <w:ilvl w:val="0"/>
                <w:numId w:val="58"/>
              </w:numPr>
              <w:rPr>
                <w:rFonts w:eastAsia="Calibri"/>
                <w:color w:val="auto"/>
              </w:rPr>
            </w:pPr>
            <w:r w:rsidRPr="194C04E3">
              <w:rPr>
                <w:rFonts w:eastAsia="Calibri"/>
                <w:color w:val="auto"/>
              </w:rPr>
              <w:t>provide opportunities for</w:t>
            </w:r>
            <w:r w:rsidR="00287C1A" w:rsidRPr="194C04E3">
              <w:rPr>
                <w:rFonts w:eastAsia="Calibri"/>
                <w:color w:val="auto"/>
              </w:rPr>
              <w:t xml:space="preserve"> natural processes</w:t>
            </w:r>
            <w:r w:rsidRPr="194C04E3">
              <w:rPr>
                <w:rFonts w:eastAsia="Calibri"/>
                <w:color w:val="auto"/>
              </w:rPr>
              <w:t xml:space="preserve"> to occur</w:t>
            </w:r>
            <w:r w:rsidR="00287C1A" w:rsidRPr="194C04E3">
              <w:rPr>
                <w:rFonts w:eastAsia="Calibri"/>
                <w:color w:val="auto"/>
              </w:rPr>
              <w:t>; and</w:t>
            </w:r>
          </w:p>
          <w:p w14:paraId="128CB6F9" w14:textId="1612C253" w:rsidR="00287C1A" w:rsidRPr="004C2A8C" w:rsidRDefault="575EF01D" w:rsidP="009F190E">
            <w:pPr>
              <w:pStyle w:val="7PolicyText"/>
              <w:numPr>
                <w:ilvl w:val="0"/>
                <w:numId w:val="58"/>
              </w:numPr>
              <w:rPr>
                <w:rFonts w:eastAsia="Calibri"/>
                <w:color w:val="auto"/>
              </w:rPr>
            </w:pPr>
            <w:r w:rsidRPr="194C04E3">
              <w:rPr>
                <w:rFonts w:eastAsia="Calibri"/>
                <w:color w:val="auto"/>
              </w:rPr>
              <w:t xml:space="preserve">prevent the </w:t>
            </w:r>
            <w:r w:rsidR="63B0396E" w:rsidRPr="194C04E3">
              <w:rPr>
                <w:rFonts w:eastAsia="Calibri" w:cs="Arial"/>
                <w:color w:val="auto"/>
              </w:rPr>
              <w:t>loss of locally and nationally vulnerable species, instead creating opportunities for them to recover and thrive</w:t>
            </w:r>
            <w:r w:rsidR="00287C1A" w:rsidRPr="194C04E3">
              <w:rPr>
                <w:rFonts w:eastAsia="Calibri"/>
                <w:color w:val="auto"/>
              </w:rPr>
              <w:t>; and</w:t>
            </w:r>
          </w:p>
          <w:p w14:paraId="3B5419C4" w14:textId="68B5A86A" w:rsidR="00287C1A" w:rsidRPr="004C2A8C" w:rsidRDefault="00287C1A" w:rsidP="009F190E">
            <w:pPr>
              <w:pStyle w:val="7PolicyText"/>
              <w:numPr>
                <w:ilvl w:val="0"/>
                <w:numId w:val="58"/>
              </w:numPr>
              <w:rPr>
                <w:rFonts w:eastAsia="Calibri"/>
                <w:color w:val="auto"/>
              </w:rPr>
            </w:pPr>
            <w:r w:rsidRPr="194C04E3">
              <w:rPr>
                <w:rFonts w:eastAsia="Calibri"/>
                <w:color w:val="auto"/>
              </w:rPr>
              <w:t>reduc</w:t>
            </w:r>
            <w:r w:rsidR="0D7755F0" w:rsidRPr="194C04E3">
              <w:rPr>
                <w:rFonts w:eastAsia="Calibri"/>
                <w:color w:val="auto"/>
              </w:rPr>
              <w:t>e</w:t>
            </w:r>
            <w:r w:rsidRPr="194C04E3">
              <w:rPr>
                <w:rFonts w:eastAsia="Calibri"/>
                <w:color w:val="auto"/>
              </w:rPr>
              <w:t xml:space="preserve"> human impact due to lighting, noise, trampling, or disturbance by </w:t>
            </w:r>
            <w:r w:rsidR="01814798" w:rsidRPr="194C04E3">
              <w:rPr>
                <w:rFonts w:eastAsia="Calibri"/>
                <w:color w:val="auto"/>
              </w:rPr>
              <w:t>domestic pets</w:t>
            </w:r>
            <w:r w:rsidRPr="194C04E3">
              <w:rPr>
                <w:rFonts w:eastAsia="Calibri"/>
                <w:color w:val="auto"/>
              </w:rPr>
              <w:t>; and</w:t>
            </w:r>
          </w:p>
          <w:p w14:paraId="246D4D98" w14:textId="6987BD8A" w:rsidR="00287C1A" w:rsidRPr="004C2A8C" w:rsidRDefault="59B289AE" w:rsidP="009F190E">
            <w:pPr>
              <w:pStyle w:val="7PolicyText"/>
              <w:numPr>
                <w:ilvl w:val="0"/>
                <w:numId w:val="58"/>
              </w:numPr>
              <w:rPr>
                <w:rFonts w:eastAsia="Calibri"/>
                <w:color w:val="auto"/>
              </w:rPr>
            </w:pPr>
            <w:r w:rsidRPr="194C04E3">
              <w:rPr>
                <w:rFonts w:eastAsia="Calibri" w:cs="Arial"/>
                <w:color w:val="auto"/>
              </w:rPr>
              <w:t>promote</w:t>
            </w:r>
            <w:r w:rsidR="00287C1A" w:rsidRPr="194C04E3">
              <w:rPr>
                <w:rFonts w:eastAsia="Calibri" w:cs="Arial"/>
                <w:color w:val="auto"/>
              </w:rPr>
              <w:t xml:space="preserve"> and </w:t>
            </w:r>
            <w:r w:rsidRPr="194C04E3">
              <w:rPr>
                <w:rFonts w:eastAsia="Calibri" w:cs="Arial"/>
                <w:color w:val="auto"/>
              </w:rPr>
              <w:t>support</w:t>
            </w:r>
            <w:r w:rsidR="00287C1A" w:rsidRPr="194C04E3">
              <w:rPr>
                <w:rFonts w:eastAsia="Calibri" w:cs="Arial"/>
                <w:color w:val="auto"/>
              </w:rPr>
              <w:t xml:space="preserve"> native species </w:t>
            </w:r>
            <w:r w:rsidRPr="194C04E3">
              <w:rPr>
                <w:rFonts w:eastAsia="Calibri" w:cs="Arial"/>
                <w:color w:val="auto"/>
              </w:rPr>
              <w:t xml:space="preserve">by safely </w:t>
            </w:r>
            <w:r w:rsidR="00287C1A" w:rsidRPr="194C04E3">
              <w:rPr>
                <w:rFonts w:eastAsia="Calibri" w:cs="Arial"/>
                <w:color w:val="auto"/>
              </w:rPr>
              <w:t>removing</w:t>
            </w:r>
            <w:r w:rsidRPr="194C04E3">
              <w:rPr>
                <w:rFonts w:eastAsia="Calibri" w:cs="Arial"/>
                <w:color w:val="auto"/>
              </w:rPr>
              <w:t xml:space="preserve"> and </w:t>
            </w:r>
            <w:r w:rsidR="00287C1A" w:rsidRPr="194C04E3">
              <w:rPr>
                <w:rFonts w:eastAsia="Calibri" w:cs="Arial"/>
                <w:color w:val="auto"/>
              </w:rPr>
              <w:t>reducing problematic invasive non-native species;</w:t>
            </w:r>
            <w:r w:rsidR="00287C1A" w:rsidRPr="194C04E3">
              <w:rPr>
                <w:rFonts w:eastAsia="Calibri"/>
                <w:color w:val="auto"/>
              </w:rPr>
              <w:t xml:space="preserve"> and</w:t>
            </w:r>
          </w:p>
          <w:p w14:paraId="1428BA6F" w14:textId="177F34F2" w:rsidR="005B7E2C" w:rsidRPr="004C2A8C" w:rsidRDefault="4442E8D4" w:rsidP="009F190E">
            <w:pPr>
              <w:pStyle w:val="7PolicyText"/>
              <w:numPr>
                <w:ilvl w:val="0"/>
                <w:numId w:val="58"/>
              </w:numPr>
              <w:rPr>
                <w:rFonts w:eastAsia="Calibri"/>
                <w:color w:val="auto"/>
              </w:rPr>
            </w:pPr>
            <w:r w:rsidRPr="194C04E3">
              <w:rPr>
                <w:rFonts w:eastAsia="Calibri"/>
                <w:color w:val="auto"/>
              </w:rPr>
              <w:t>prevent the risk of biosecurity hazards entering or leaving the environment</w:t>
            </w:r>
            <w:r w:rsidR="0842B00F" w:rsidRPr="194C04E3">
              <w:rPr>
                <w:rFonts w:eastAsia="Calibri"/>
                <w:color w:val="auto"/>
              </w:rPr>
              <w:t>, by ensuring rigorous practices and measures are taken and maintained to protect and build resilience within our native species</w:t>
            </w:r>
            <w:r w:rsidR="6D20D17D" w:rsidRPr="194C04E3">
              <w:rPr>
                <w:rFonts w:eastAsia="Calibri"/>
                <w:color w:val="auto"/>
              </w:rPr>
              <w:t>; and</w:t>
            </w:r>
          </w:p>
          <w:p w14:paraId="10468E72" w14:textId="6B34C195" w:rsidR="00287C1A" w:rsidRPr="004C2A8C" w:rsidRDefault="00287C1A" w:rsidP="009F190E">
            <w:pPr>
              <w:pStyle w:val="7PolicyText"/>
              <w:numPr>
                <w:ilvl w:val="0"/>
                <w:numId w:val="58"/>
              </w:numPr>
              <w:rPr>
                <w:rFonts w:eastAsia="Calibri"/>
                <w:color w:val="auto"/>
              </w:rPr>
            </w:pPr>
            <w:r w:rsidRPr="194C04E3">
              <w:rPr>
                <w:rFonts w:eastAsia="Calibri"/>
                <w:color w:val="auto"/>
              </w:rPr>
              <w:t>restor</w:t>
            </w:r>
            <w:r w:rsidR="26C97650" w:rsidRPr="194C04E3">
              <w:rPr>
                <w:rFonts w:eastAsia="Calibri"/>
                <w:color w:val="auto"/>
              </w:rPr>
              <w:t>e</w:t>
            </w:r>
            <w:r w:rsidRPr="194C04E3">
              <w:rPr>
                <w:rFonts w:eastAsia="Calibri"/>
                <w:color w:val="auto"/>
              </w:rPr>
              <w:t xml:space="preserve"> substrate by breaking up sealed urban surfaces of concrete and conserv</w:t>
            </w:r>
            <w:r w:rsidR="26C97650" w:rsidRPr="194C04E3">
              <w:rPr>
                <w:rFonts w:eastAsia="Calibri"/>
                <w:color w:val="auto"/>
              </w:rPr>
              <w:t>e</w:t>
            </w:r>
            <w:r w:rsidRPr="194C04E3">
              <w:rPr>
                <w:rFonts w:eastAsia="Calibri"/>
                <w:color w:val="auto"/>
              </w:rPr>
              <w:t xml:space="preserve"> soil through measures to avoid erosion, leaching, and degradation; and</w:t>
            </w:r>
          </w:p>
          <w:p w14:paraId="630E8DEF" w14:textId="728725F5" w:rsidR="00EF5C75" w:rsidRPr="004C2A8C" w:rsidRDefault="69D4BDE7" w:rsidP="009F190E">
            <w:pPr>
              <w:pStyle w:val="7PolicyText"/>
              <w:numPr>
                <w:ilvl w:val="0"/>
                <w:numId w:val="58"/>
              </w:numPr>
              <w:rPr>
                <w:rFonts w:eastAsia="Calibri" w:cs="Arial"/>
                <w:color w:val="auto"/>
              </w:rPr>
            </w:pPr>
            <w:bookmarkStart w:id="464" w:name="_Hlk96082925"/>
            <w:r w:rsidRPr="194C04E3">
              <w:rPr>
                <w:rFonts w:eastAsia="Calibri" w:cs="Arial"/>
                <w:color w:val="auto"/>
              </w:rPr>
              <w:t>minimise</w:t>
            </w:r>
            <w:r w:rsidR="5648FC28" w:rsidRPr="194C04E3">
              <w:rPr>
                <w:rFonts w:eastAsia="Calibri" w:cs="Arial"/>
                <w:color w:val="auto"/>
              </w:rPr>
              <w:t xml:space="preserve"> habi</w:t>
            </w:r>
            <w:r w:rsidR="2E4A0EA4" w:rsidRPr="194C04E3">
              <w:rPr>
                <w:rFonts w:eastAsia="Calibri" w:cs="Arial"/>
                <w:color w:val="auto"/>
              </w:rPr>
              <w:t>t</w:t>
            </w:r>
            <w:r w:rsidR="5648FC28" w:rsidRPr="194C04E3">
              <w:rPr>
                <w:rFonts w:eastAsia="Calibri" w:cs="Arial"/>
                <w:color w:val="auto"/>
              </w:rPr>
              <w:t>at</w:t>
            </w:r>
            <w:r w:rsidRPr="194C04E3">
              <w:rPr>
                <w:rFonts w:eastAsia="Calibri" w:cs="Arial"/>
                <w:color w:val="auto"/>
              </w:rPr>
              <w:t xml:space="preserve"> fragmentation and maximise opportunities to restore, enhance and connect natural habitats including provision of ecological ‘stepping</w:t>
            </w:r>
            <w:r w:rsidR="36DD5268" w:rsidRPr="194C04E3">
              <w:rPr>
                <w:rFonts w:eastAsia="Calibri" w:cs="Arial"/>
                <w:color w:val="auto"/>
              </w:rPr>
              <w:t>-</w:t>
            </w:r>
            <w:r w:rsidRPr="194C04E3">
              <w:rPr>
                <w:rFonts w:eastAsia="Calibri" w:cs="Arial"/>
                <w:color w:val="auto"/>
              </w:rPr>
              <w:t>stones’ and links to habitats outside of Sheffield; and</w:t>
            </w:r>
          </w:p>
          <w:bookmarkEnd w:id="464"/>
          <w:p w14:paraId="7FF7777D" w14:textId="47635513" w:rsidR="00287C1A" w:rsidRPr="004C2A8C" w:rsidRDefault="00287C1A" w:rsidP="009F190E">
            <w:pPr>
              <w:pStyle w:val="7PolicyText"/>
              <w:numPr>
                <w:ilvl w:val="0"/>
                <w:numId w:val="58"/>
              </w:numPr>
              <w:rPr>
                <w:ins w:id="465" w:author="Daniel Hartley" w:date="2023-06-26T12:26:00Z"/>
                <w:rFonts w:eastAsia="Calibri"/>
                <w:color w:val="auto"/>
              </w:rPr>
            </w:pPr>
            <w:r w:rsidRPr="004C2A8C">
              <w:rPr>
                <w:rFonts w:eastAsia="Calibri"/>
                <w:color w:val="auto"/>
              </w:rPr>
              <w:t>provid</w:t>
            </w:r>
            <w:r w:rsidR="00B00DB4" w:rsidRPr="004C2A8C">
              <w:rPr>
                <w:rFonts w:eastAsia="Calibri"/>
                <w:color w:val="auto"/>
              </w:rPr>
              <w:t>e</w:t>
            </w:r>
            <w:r w:rsidRPr="004C2A8C">
              <w:rPr>
                <w:rFonts w:eastAsia="Calibri"/>
                <w:color w:val="auto"/>
              </w:rPr>
              <w:t xml:space="preserve"> appropriate buffer-strips to </w:t>
            </w:r>
            <w:r w:rsidR="00B00DB4" w:rsidRPr="004C2A8C">
              <w:rPr>
                <w:rFonts w:eastAsia="Calibri"/>
                <w:color w:val="auto"/>
              </w:rPr>
              <w:t xml:space="preserve">designated sites and </w:t>
            </w:r>
            <w:r w:rsidRPr="004C2A8C">
              <w:rPr>
                <w:rFonts w:eastAsia="Calibri"/>
                <w:color w:val="auto"/>
              </w:rPr>
              <w:t>habitats; and</w:t>
            </w:r>
          </w:p>
          <w:bookmarkEnd w:id="441"/>
          <w:p w14:paraId="3248729F" w14:textId="3EF9FD77" w:rsidR="00C951F9" w:rsidRPr="00C951F9" w:rsidRDefault="00923018" w:rsidP="008C6525">
            <w:pPr>
              <w:pStyle w:val="7PolicyText"/>
              <w:numPr>
                <w:ilvl w:val="0"/>
                <w:numId w:val="58"/>
              </w:numPr>
              <w:ind w:left="1434" w:hanging="357"/>
              <w:rPr>
                <w:ins w:id="466" w:author="Daniel Hartley" w:date="2023-06-26T12:27:00Z"/>
                <w:rFonts w:eastAsia="Calibri"/>
                <w:color w:val="auto"/>
              </w:rPr>
            </w:pPr>
            <w:ins w:id="467" w:author="Simon Vincent" w:date="2023-06-29T14:23:00Z">
              <w:r>
                <w:rPr>
                  <w:rFonts w:eastAsia="Calibri"/>
                  <w:color w:val="auto"/>
                </w:rPr>
                <w:t>p</w:t>
              </w:r>
            </w:ins>
            <w:ins w:id="468" w:author="Daniel Hartley" w:date="2023-06-26T12:27:00Z">
              <w:r w:rsidR="3F23274B" w:rsidRPr="194C04E3">
                <w:rPr>
                  <w:rFonts w:eastAsia="Calibri"/>
                  <w:color w:val="auto"/>
                </w:rPr>
                <w:t xml:space="preserve">rovide integrated universal </w:t>
              </w:r>
            </w:ins>
            <w:ins w:id="469" w:author="Simon Vincent" w:date="2023-07-12T13:31:00Z">
              <w:r w:rsidR="00AA4398">
                <w:rPr>
                  <w:rFonts w:eastAsia="Calibri"/>
                  <w:color w:val="auto"/>
                </w:rPr>
                <w:t>‘</w:t>
              </w:r>
            </w:ins>
            <w:ins w:id="470" w:author="Daniel Hartley" w:date="2023-06-26T12:27:00Z">
              <w:r w:rsidR="3F23274B" w:rsidRPr="194C04E3">
                <w:rPr>
                  <w:rFonts w:eastAsia="Calibri"/>
                  <w:color w:val="auto"/>
                </w:rPr>
                <w:t>swift bricks</w:t>
              </w:r>
            </w:ins>
            <w:ins w:id="471" w:author="Simon Vincent" w:date="2023-07-12T13:31:00Z">
              <w:r w:rsidR="00AA4398">
                <w:rPr>
                  <w:rFonts w:eastAsia="Calibri"/>
                  <w:color w:val="auto"/>
                </w:rPr>
                <w:t>’</w:t>
              </w:r>
            </w:ins>
            <w:ins w:id="472" w:author="Daniel Hartley" w:date="2023-06-26T12:27:00Z">
              <w:r w:rsidR="3F23274B" w:rsidRPr="194C04E3">
                <w:rPr>
                  <w:rFonts w:eastAsia="Calibri"/>
                  <w:color w:val="auto"/>
                </w:rPr>
                <w:t xml:space="preserve"> and/or bat roosting features to the following quantities: </w:t>
              </w:r>
            </w:ins>
          </w:p>
          <w:p w14:paraId="2831867C" w14:textId="7AFDCE4B" w:rsidR="00C951F9" w:rsidRDefault="001872BC" w:rsidP="0042077B">
            <w:pPr>
              <w:pStyle w:val="7PolicyText"/>
              <w:numPr>
                <w:ilvl w:val="0"/>
                <w:numId w:val="101"/>
              </w:numPr>
              <w:spacing w:before="120" w:after="0"/>
              <w:rPr>
                <w:ins w:id="473" w:author="Daniel Hartley" w:date="2023-06-26T12:27:00Z"/>
                <w:rFonts w:eastAsia="Calibri"/>
                <w:color w:val="auto"/>
              </w:rPr>
            </w:pPr>
            <w:ins w:id="474" w:author="Simon Vincent" w:date="2023-06-29T14:22:00Z">
              <w:r>
                <w:rPr>
                  <w:rFonts w:eastAsia="Calibri"/>
                  <w:color w:val="auto"/>
                </w:rPr>
                <w:t>r</w:t>
              </w:r>
            </w:ins>
            <w:ins w:id="475" w:author="Daniel Hartley" w:date="2023-06-26T12:27:00Z">
              <w:r w:rsidR="00C951F9" w:rsidRPr="00C951F9">
                <w:rPr>
                  <w:rFonts w:eastAsia="Calibri"/>
                  <w:color w:val="auto"/>
                </w:rPr>
                <w:t>esidential: 50% of new houses and 4-10 features per small block of flats</w:t>
              </w:r>
            </w:ins>
            <w:ins w:id="476" w:author="Simon Vincent" w:date="2023-06-29T14:22:00Z">
              <w:r w:rsidR="0042077B">
                <w:rPr>
                  <w:rFonts w:eastAsia="Calibri"/>
                  <w:color w:val="auto"/>
                </w:rPr>
                <w:t>;</w:t>
              </w:r>
            </w:ins>
          </w:p>
          <w:p w14:paraId="6AD1E76A" w14:textId="2BB40476" w:rsidR="00C951F9" w:rsidRPr="00C951F9" w:rsidRDefault="001872BC" w:rsidP="0042077B">
            <w:pPr>
              <w:pStyle w:val="7PolicyText"/>
              <w:numPr>
                <w:ilvl w:val="0"/>
                <w:numId w:val="101"/>
              </w:numPr>
              <w:spacing w:before="0"/>
              <w:rPr>
                <w:ins w:id="477" w:author="Daniel Hartley" w:date="2023-06-26T12:27:00Z"/>
                <w:rFonts w:eastAsia="Calibri"/>
                <w:color w:val="auto"/>
              </w:rPr>
            </w:pPr>
            <w:ins w:id="478" w:author="Simon Vincent" w:date="2023-06-29T14:22:00Z">
              <w:r>
                <w:rPr>
                  <w:rFonts w:eastAsia="Calibri"/>
                  <w:color w:val="auto"/>
                </w:rPr>
                <w:t>l</w:t>
              </w:r>
            </w:ins>
            <w:ins w:id="479" w:author="Daniel Hartley" w:date="2023-06-26T12:27:00Z">
              <w:r w:rsidR="3F23274B" w:rsidRPr="194C04E3">
                <w:rPr>
                  <w:rFonts w:eastAsia="Calibri"/>
                  <w:color w:val="auto"/>
                </w:rPr>
                <w:t xml:space="preserve">arge education, office, retail, industrial, leisure and healthcare buildings: 10-20 features per </w:t>
              </w:r>
              <w:commentRangeStart w:id="480"/>
              <w:r w:rsidR="3F23274B" w:rsidRPr="194C04E3">
                <w:rPr>
                  <w:rFonts w:eastAsia="Calibri"/>
                  <w:color w:val="auto"/>
                </w:rPr>
                <w:t>building</w:t>
              </w:r>
            </w:ins>
            <w:commentRangeEnd w:id="480"/>
            <w:r w:rsidR="00C951F9">
              <w:rPr>
                <w:rStyle w:val="CommentReference"/>
              </w:rPr>
              <w:commentReference w:id="480"/>
            </w:r>
            <w:ins w:id="481" w:author="Daniel Hartley" w:date="2023-06-26T12:27:00Z">
              <w:r w:rsidR="3F23274B" w:rsidRPr="194C04E3">
                <w:rPr>
                  <w:rFonts w:eastAsia="Calibri"/>
                  <w:color w:val="auto"/>
                </w:rPr>
                <w:t xml:space="preserve"> </w:t>
              </w:r>
            </w:ins>
          </w:p>
          <w:p w14:paraId="3746368C" w14:textId="28F329C1" w:rsidR="00C951F9" w:rsidRPr="004C2A8C" w:rsidDel="00F16974" w:rsidRDefault="00C951F9" w:rsidP="000052EA">
            <w:pPr>
              <w:pStyle w:val="7PolicyText"/>
              <w:ind w:left="0"/>
              <w:rPr>
                <w:del w:id="482" w:author="Simon Vincent" w:date="2023-06-29T14:20:00Z"/>
                <w:rFonts w:eastAsia="Calibri"/>
                <w:color w:val="auto"/>
              </w:rPr>
            </w:pPr>
          </w:p>
          <w:p w14:paraId="1EBD4BFE" w14:textId="28942E79" w:rsidR="00287C1A" w:rsidRPr="004C2A8C" w:rsidRDefault="63679F9C" w:rsidP="009F190E">
            <w:pPr>
              <w:pStyle w:val="7PolicyText"/>
              <w:numPr>
                <w:ilvl w:val="0"/>
                <w:numId w:val="58"/>
              </w:numPr>
              <w:rPr>
                <w:color w:val="auto"/>
              </w:rPr>
            </w:pPr>
            <w:r w:rsidRPr="194C04E3">
              <w:rPr>
                <w:color w:val="auto"/>
              </w:rPr>
              <w:t>inco</w:t>
            </w:r>
            <w:r w:rsidR="43B5576C" w:rsidRPr="194C04E3">
              <w:rPr>
                <w:color w:val="auto"/>
              </w:rPr>
              <w:t xml:space="preserve">rporate </w:t>
            </w:r>
            <w:commentRangeStart w:id="483"/>
            <w:ins w:id="484" w:author="Daniel Hartley" w:date="2023-06-26T12:28:00Z">
              <w:r w:rsidR="3F23274B" w:rsidRPr="194C04E3">
                <w:rPr>
                  <w:color w:val="auto"/>
                </w:rPr>
                <w:t>other</w:t>
              </w:r>
            </w:ins>
            <w:commentRangeEnd w:id="483"/>
            <w:r w:rsidR="002F3EC9">
              <w:rPr>
                <w:rStyle w:val="CommentReference"/>
              </w:rPr>
              <w:commentReference w:id="483"/>
            </w:r>
            <w:ins w:id="485" w:author="Daniel Hartley" w:date="2023-06-26T12:28:00Z">
              <w:r w:rsidR="3F23274B" w:rsidRPr="194C04E3">
                <w:rPr>
                  <w:color w:val="auto"/>
                </w:rPr>
                <w:t xml:space="preserve"> </w:t>
              </w:r>
            </w:ins>
            <w:r w:rsidR="43B5576C" w:rsidRPr="194C04E3">
              <w:rPr>
                <w:color w:val="auto"/>
              </w:rPr>
              <w:t xml:space="preserve">design features </w:t>
            </w:r>
            <w:r w:rsidR="068816E4" w:rsidRPr="194C04E3">
              <w:rPr>
                <w:color w:val="auto"/>
              </w:rPr>
              <w:t xml:space="preserve">that enhance </w:t>
            </w:r>
            <w:r w:rsidR="715A9D82" w:rsidRPr="194C04E3">
              <w:rPr>
                <w:color w:val="auto"/>
              </w:rPr>
              <w:t>biodiversity</w:t>
            </w:r>
          </w:p>
        </w:tc>
      </w:tr>
    </w:tbl>
    <w:p w14:paraId="6211BD4D" w14:textId="77777777" w:rsidR="00287C1A" w:rsidRPr="00FB6A3C" w:rsidRDefault="00287C1A" w:rsidP="00EE0E20">
      <w:pPr>
        <w:pStyle w:val="5DefinitionsTitle"/>
        <w:spacing w:after="240"/>
      </w:pPr>
      <w:bookmarkStart w:id="486" w:name="_Hlk68166307"/>
      <w:r w:rsidRPr="00FB6A3C">
        <w:t>Definitions</w:t>
      </w:r>
    </w:p>
    <w:p w14:paraId="7E7A6451" w14:textId="246FF7A6" w:rsidR="003E77D2" w:rsidRPr="00FB6A3C" w:rsidRDefault="00287C1A" w:rsidP="00EE0E20">
      <w:pPr>
        <w:pStyle w:val="6Definitions"/>
        <w:spacing w:after="200"/>
        <w:rPr>
          <w:del w:id="487" w:author="Daniel Hartley" w:date="2023-07-14T12:44:00Z"/>
          <w:color w:val="auto"/>
        </w:rPr>
      </w:pPr>
      <w:r w:rsidRPr="00FB6A3C">
        <w:rPr>
          <w:b/>
          <w:color w:val="auto"/>
        </w:rPr>
        <w:t>‘Important or protected habitats or species’</w:t>
      </w:r>
      <w:r w:rsidRPr="00FB6A3C">
        <w:rPr>
          <w:color w:val="auto"/>
        </w:rPr>
        <w:t xml:space="preserve"> – includes protected species, priority habitats and species, and significant populations or collections of national or local importance, or nationally scarce species.</w:t>
      </w:r>
      <w:r w:rsidR="00C82D12">
        <w:rPr>
          <w:color w:val="auto"/>
        </w:rPr>
        <w:t xml:space="preserve">  </w:t>
      </w:r>
    </w:p>
    <w:p w14:paraId="39F79EC9" w14:textId="2E1289B9" w:rsidR="00613573" w:rsidRPr="00C94C72" w:rsidRDefault="00287C1A" w:rsidP="00C82D12">
      <w:pPr>
        <w:pStyle w:val="6Definitions"/>
        <w:spacing w:after="240"/>
        <w:ind w:left="357"/>
        <w:rPr>
          <w:color w:val="auto"/>
        </w:rPr>
      </w:pPr>
      <w:r w:rsidRPr="00FB6A3C" w:rsidDel="0087488E">
        <w:rPr>
          <w:b/>
          <w:color w:val="auto"/>
        </w:rPr>
        <w:t>‘Appropriate buffer</w:t>
      </w:r>
      <w:r w:rsidR="00A75D4B" w:rsidDel="0087488E">
        <w:rPr>
          <w:b/>
          <w:color w:val="auto"/>
        </w:rPr>
        <w:t>-strips</w:t>
      </w:r>
      <w:r w:rsidRPr="00FB6A3C" w:rsidDel="0087488E">
        <w:rPr>
          <w:b/>
          <w:color w:val="auto"/>
        </w:rPr>
        <w:t>’</w:t>
      </w:r>
      <w:r w:rsidRPr="00FB6A3C" w:rsidDel="0087488E">
        <w:rPr>
          <w:color w:val="auto"/>
        </w:rPr>
        <w:t xml:space="preserve"> – </w:t>
      </w:r>
      <w:r w:rsidR="00160269" w:rsidDel="0087488E">
        <w:rPr>
          <w:color w:val="auto"/>
        </w:rPr>
        <w:t xml:space="preserve">Where buffers </w:t>
      </w:r>
      <w:r w:rsidR="00AB6CA1" w:rsidDel="0087488E">
        <w:rPr>
          <w:color w:val="auto"/>
        </w:rPr>
        <w:t xml:space="preserve">are required to protect </w:t>
      </w:r>
      <w:r w:rsidR="00F36E3D" w:rsidDel="0087488E">
        <w:rPr>
          <w:color w:val="auto"/>
        </w:rPr>
        <w:t xml:space="preserve">designated sites and protected </w:t>
      </w:r>
      <w:r w:rsidR="00151D65" w:rsidDel="0087488E">
        <w:rPr>
          <w:color w:val="auto"/>
        </w:rPr>
        <w:t>species the</w:t>
      </w:r>
      <w:r w:rsidR="00840315" w:rsidDel="0087488E">
        <w:rPr>
          <w:color w:val="auto"/>
        </w:rPr>
        <w:t>y will be determined on a site-by-site basis</w:t>
      </w:r>
      <w:r w:rsidR="004C736A" w:rsidDel="0087488E">
        <w:rPr>
          <w:color w:val="auto"/>
        </w:rPr>
        <w:t>, taking account of the type and scale of development</w:t>
      </w:r>
      <w:r w:rsidR="0070116B" w:rsidDel="0087488E">
        <w:rPr>
          <w:color w:val="auto"/>
        </w:rPr>
        <w:t xml:space="preserve">, and the features to be protected.  </w:t>
      </w:r>
    </w:p>
    <w:p w14:paraId="6D8E04A6" w14:textId="676BD8FC" w:rsidR="00BB6FDB" w:rsidRPr="00BB6FDB" w:rsidRDefault="00BB6FDB" w:rsidP="00BB6FDB">
      <w:pPr>
        <w:pStyle w:val="6Definitions"/>
        <w:spacing w:after="200"/>
        <w:rPr>
          <w:bCs/>
          <w:color w:val="auto"/>
        </w:rPr>
      </w:pPr>
      <w:r w:rsidRPr="00FB6A3C">
        <w:rPr>
          <w:b/>
          <w:color w:val="auto"/>
        </w:rPr>
        <w:t>‘</w:t>
      </w:r>
      <w:commentRangeStart w:id="488"/>
      <w:ins w:id="489" w:author="Daniel Hartley" w:date="2023-06-26T12:37:00Z">
        <w:r w:rsidR="0077640C">
          <w:rPr>
            <w:b/>
            <w:color w:val="auto"/>
          </w:rPr>
          <w:t>Other</w:t>
        </w:r>
      </w:ins>
      <w:commentRangeEnd w:id="488"/>
      <w:ins w:id="490" w:author="Daniel Hartley" w:date="2023-06-26T12:55:00Z">
        <w:r w:rsidR="0034130B">
          <w:rPr>
            <w:rStyle w:val="CommentReference"/>
            <w:i w:val="0"/>
            <w:color w:val="5F497A" w:themeColor="accent4" w:themeShade="BF"/>
          </w:rPr>
          <w:commentReference w:id="488"/>
        </w:r>
      </w:ins>
      <w:ins w:id="491" w:author="Daniel Hartley" w:date="2023-06-26T12:37:00Z">
        <w:r w:rsidR="0077640C">
          <w:rPr>
            <w:b/>
            <w:color w:val="auto"/>
          </w:rPr>
          <w:t xml:space="preserve"> d</w:t>
        </w:r>
      </w:ins>
      <w:del w:id="492" w:author="Daniel Hartley" w:date="2023-06-26T12:37:00Z">
        <w:r>
          <w:rPr>
            <w:b/>
            <w:color w:val="auto"/>
          </w:rPr>
          <w:delText>D</w:delText>
        </w:r>
      </w:del>
      <w:r>
        <w:rPr>
          <w:b/>
          <w:color w:val="auto"/>
        </w:rPr>
        <w:t>esign f</w:t>
      </w:r>
      <w:r w:rsidRPr="00FB6A3C">
        <w:rPr>
          <w:b/>
          <w:color w:val="auto"/>
        </w:rPr>
        <w:t>eatures to enhance biodiversity’</w:t>
      </w:r>
      <w:r w:rsidRPr="00BB6FDB">
        <w:rPr>
          <w:b/>
          <w:color w:val="auto"/>
        </w:rPr>
        <w:t xml:space="preserve"> – </w:t>
      </w:r>
      <w:r w:rsidRPr="00BB6FDB">
        <w:rPr>
          <w:bCs/>
          <w:color w:val="auto"/>
        </w:rPr>
        <w:t>could include, for example, green roofs,</w:t>
      </w:r>
      <w:del w:id="493" w:author="Daniel Hartley" w:date="2023-06-26T12:37:00Z">
        <w:r w:rsidRPr="00BB6FDB">
          <w:rPr>
            <w:bCs/>
            <w:color w:val="auto"/>
          </w:rPr>
          <w:delText xml:space="preserve"> </w:delText>
        </w:r>
        <w:r w:rsidR="00494990">
          <w:rPr>
            <w:bCs/>
            <w:color w:val="auto"/>
          </w:rPr>
          <w:delText>‘</w:delText>
        </w:r>
        <w:r w:rsidR="00C365B7">
          <w:rPr>
            <w:bCs/>
            <w:color w:val="auto"/>
          </w:rPr>
          <w:delText>Swift bricks</w:delText>
        </w:r>
        <w:r w:rsidR="00494990">
          <w:rPr>
            <w:bCs/>
            <w:color w:val="auto"/>
          </w:rPr>
          <w:delText>’</w:delText>
        </w:r>
      </w:del>
      <w:r w:rsidR="00E700B4">
        <w:rPr>
          <w:bCs/>
          <w:color w:val="auto"/>
        </w:rPr>
        <w:t xml:space="preserve">, </w:t>
      </w:r>
      <w:r w:rsidRPr="00BB6FDB">
        <w:rPr>
          <w:bCs/>
          <w:color w:val="auto"/>
        </w:rPr>
        <w:t xml:space="preserve">bird </w:t>
      </w:r>
      <w:del w:id="494" w:author="Daniel Hartley" w:date="2023-06-26T12:37:00Z">
        <w:r w:rsidRPr="00BB6FDB">
          <w:rPr>
            <w:bCs/>
            <w:color w:val="auto"/>
          </w:rPr>
          <w:delText xml:space="preserve">and bat </w:delText>
        </w:r>
      </w:del>
      <w:r w:rsidRPr="00BB6FDB">
        <w:rPr>
          <w:bCs/>
          <w:color w:val="auto"/>
        </w:rPr>
        <w:t>boxes, hedgehog holes in walls and fences, water features, planting native or wildlife-attracting trees, shrubs, wildflowers etc.</w:t>
      </w:r>
    </w:p>
    <w:p w14:paraId="76EACB50" w14:textId="77777777" w:rsidR="00287C1A" w:rsidRPr="00FB6A3C" w:rsidRDefault="00287C1A" w:rsidP="00EE0E20">
      <w:pPr>
        <w:pStyle w:val="6Definitions"/>
        <w:spacing w:after="200"/>
        <w:rPr>
          <w:color w:val="auto"/>
        </w:rPr>
      </w:pPr>
      <w:r w:rsidRPr="00FB6A3C">
        <w:rPr>
          <w:color w:val="auto"/>
        </w:rPr>
        <w:t xml:space="preserve">For </w:t>
      </w:r>
      <w:r w:rsidRPr="00FB6A3C">
        <w:rPr>
          <w:b/>
          <w:color w:val="auto"/>
        </w:rPr>
        <w:t xml:space="preserve">‘biodiversity’, </w:t>
      </w:r>
      <w:r>
        <w:rPr>
          <w:b/>
          <w:color w:val="auto"/>
        </w:rPr>
        <w:t xml:space="preserve">Biodiversity Net Gain’, </w:t>
      </w:r>
      <w:r w:rsidRPr="00FB6A3C">
        <w:rPr>
          <w:b/>
          <w:color w:val="auto"/>
        </w:rPr>
        <w:t>‘habitat’, ‘Special Areas of Conservation’, ‘Special Protection Areas’, ‘Sites of Special Scientific Interest’, ‘Local Nature Reserves’, ‘Local Wildlife Sites’, ‘</w:t>
      </w:r>
      <w:r>
        <w:rPr>
          <w:b/>
          <w:color w:val="auto"/>
        </w:rPr>
        <w:t>habitat’</w:t>
      </w:r>
      <w:r w:rsidRPr="00FB6A3C">
        <w:rPr>
          <w:b/>
          <w:color w:val="auto"/>
        </w:rPr>
        <w:t xml:space="preserve"> </w:t>
      </w:r>
      <w:r w:rsidRPr="00FB6A3C">
        <w:rPr>
          <w:color w:val="auto"/>
        </w:rPr>
        <w:t xml:space="preserve">and </w:t>
      </w:r>
      <w:r w:rsidRPr="00FB6A3C">
        <w:rPr>
          <w:b/>
          <w:color w:val="auto"/>
        </w:rPr>
        <w:t>‘ancient woodland’</w:t>
      </w:r>
      <w:r w:rsidRPr="00FB6A3C">
        <w:rPr>
          <w:color w:val="auto"/>
        </w:rPr>
        <w:t xml:space="preserve"> – see </w:t>
      </w:r>
      <w:r>
        <w:rPr>
          <w:color w:val="auto"/>
        </w:rPr>
        <w:t>Glossary</w:t>
      </w:r>
      <w:r w:rsidRPr="00FB6A3C">
        <w:rPr>
          <w:color w:val="auto"/>
        </w:rPr>
        <w:t xml:space="preserve">.  </w:t>
      </w:r>
    </w:p>
    <w:p w14:paraId="2886BF0A" w14:textId="77777777" w:rsidR="00287C1A" w:rsidRPr="00EE0E20" w:rsidRDefault="00287C1A" w:rsidP="00287C1A">
      <w:pPr>
        <w:pStyle w:val="9Policytitlewithintext"/>
        <w:rPr>
          <w:i/>
          <w:color w:val="E36C0A" w:themeColor="accent6" w:themeShade="BF"/>
        </w:rPr>
      </w:pPr>
      <w:r w:rsidRPr="00EE0E20">
        <w:rPr>
          <w:i/>
          <w:color w:val="E36C0A" w:themeColor="accent6" w:themeShade="BF"/>
        </w:rPr>
        <w:t>Further information</w:t>
      </w:r>
    </w:p>
    <w:p w14:paraId="545BA997" w14:textId="799A2B11" w:rsidR="00287C1A" w:rsidRDefault="00287C1A" w:rsidP="00287C1A">
      <w:pPr>
        <w:rPr>
          <w:ins w:id="495" w:author="Simon Vincent" w:date="2023-08-23T11:10:00Z"/>
          <w:i/>
          <w:color w:val="E36C0A" w:themeColor="accent6" w:themeShade="BF"/>
          <w:sz w:val="24"/>
          <w:szCs w:val="24"/>
        </w:rPr>
      </w:pPr>
      <w:r w:rsidRPr="00EE0E20">
        <w:rPr>
          <w:i/>
          <w:color w:val="E36C0A" w:themeColor="accent6" w:themeShade="BF"/>
          <w:sz w:val="24"/>
          <w:szCs w:val="24"/>
        </w:rPr>
        <w:t>See also the Sheffield Plan Habitat Regulations Assessment (2022)</w:t>
      </w:r>
      <w:ins w:id="496" w:author="Simon Vincent" w:date="2023-08-23T11:10:00Z">
        <w:r w:rsidR="00AA3586">
          <w:rPr>
            <w:i/>
            <w:color w:val="E36C0A" w:themeColor="accent6" w:themeShade="BF"/>
            <w:sz w:val="24"/>
            <w:szCs w:val="24"/>
          </w:rPr>
          <w:t>.</w:t>
        </w:r>
      </w:ins>
    </w:p>
    <w:p w14:paraId="04638477" w14:textId="77777777" w:rsidR="00AA3586" w:rsidRDefault="00AA3586" w:rsidP="00287C1A">
      <w:pPr>
        <w:rPr>
          <w:ins w:id="497" w:author="Simon Vincent" w:date="2023-08-23T11:10:00Z"/>
          <w:i/>
          <w:color w:val="E36C0A" w:themeColor="accent6" w:themeShade="BF"/>
          <w:sz w:val="24"/>
          <w:szCs w:val="24"/>
        </w:rPr>
      </w:pPr>
    </w:p>
    <w:p w14:paraId="360F05A6" w14:textId="2B9F05DB" w:rsidR="00AA3586" w:rsidRPr="00EE0E20" w:rsidRDefault="00485E29" w:rsidP="00287C1A">
      <w:pPr>
        <w:rPr>
          <w:i/>
          <w:color w:val="E36C0A" w:themeColor="accent6" w:themeShade="BF"/>
          <w:sz w:val="24"/>
          <w:szCs w:val="24"/>
        </w:rPr>
      </w:pPr>
      <w:commentRangeStart w:id="498"/>
      <w:ins w:id="499" w:author="Simon Vincent" w:date="2023-08-23T11:11:00Z">
        <w:r>
          <w:rPr>
            <w:i/>
            <w:color w:val="E36C0A" w:themeColor="accent6" w:themeShade="BF"/>
            <w:sz w:val="24"/>
            <w:szCs w:val="24"/>
          </w:rPr>
          <w:t>Not</w:t>
        </w:r>
      </w:ins>
      <w:ins w:id="500" w:author="Simon Vincent" w:date="2023-08-23T11:12:00Z">
        <w:r>
          <w:rPr>
            <w:i/>
            <w:color w:val="E36C0A" w:themeColor="accent6" w:themeShade="BF"/>
            <w:sz w:val="24"/>
            <w:szCs w:val="24"/>
          </w:rPr>
          <w:t>e that i</w:t>
        </w:r>
      </w:ins>
      <w:ins w:id="501" w:author="Simon Vincent" w:date="2023-08-23T11:10:00Z">
        <w:r w:rsidR="00AA3586" w:rsidRPr="00EE1531">
          <w:rPr>
            <w:i/>
            <w:color w:val="E36C0A" w:themeColor="accent6" w:themeShade="BF"/>
            <w:sz w:val="24"/>
            <w:szCs w:val="24"/>
          </w:rPr>
          <w:t xml:space="preserve">mportant foraging areas with 2.5 km of the </w:t>
        </w:r>
      </w:ins>
      <w:ins w:id="502" w:author="Simon Vincent" w:date="2023-08-23T11:11:00Z">
        <w:r w:rsidR="009F7785">
          <w:rPr>
            <w:i/>
            <w:color w:val="E36C0A" w:themeColor="accent6" w:themeShade="BF"/>
            <w:sz w:val="24"/>
            <w:szCs w:val="24"/>
          </w:rPr>
          <w:t xml:space="preserve">South Pennine Moors Special Protection Area/Special Area </w:t>
        </w:r>
      </w:ins>
      <w:ins w:id="503" w:author="Simon Vincent" w:date="2023-08-23T11:25:00Z">
        <w:r w:rsidR="00564F69">
          <w:rPr>
            <w:i/>
            <w:color w:val="E36C0A" w:themeColor="accent6" w:themeShade="BF"/>
            <w:sz w:val="24"/>
            <w:szCs w:val="24"/>
          </w:rPr>
          <w:t>of</w:t>
        </w:r>
      </w:ins>
      <w:ins w:id="504" w:author="Simon Vincent" w:date="2023-08-23T11:11:00Z">
        <w:r w:rsidR="009F7785">
          <w:rPr>
            <w:i/>
            <w:color w:val="E36C0A" w:themeColor="accent6" w:themeShade="BF"/>
            <w:sz w:val="24"/>
            <w:szCs w:val="24"/>
          </w:rPr>
          <w:t xml:space="preserve"> Conser</w:t>
        </w:r>
        <w:r w:rsidR="001621B2">
          <w:rPr>
            <w:i/>
            <w:color w:val="E36C0A" w:themeColor="accent6" w:themeShade="BF"/>
            <w:sz w:val="24"/>
            <w:szCs w:val="24"/>
          </w:rPr>
          <w:t>vation</w:t>
        </w:r>
      </w:ins>
      <w:ins w:id="505" w:author="Simon Vincent" w:date="2023-08-23T11:10:00Z">
        <w:r w:rsidR="00AA3586" w:rsidRPr="00EE1531">
          <w:rPr>
            <w:i/>
            <w:color w:val="E36C0A" w:themeColor="accent6" w:themeShade="BF"/>
            <w:sz w:val="24"/>
            <w:szCs w:val="24"/>
          </w:rPr>
          <w:t xml:space="preserve"> must be considered as ‘important habitats’</w:t>
        </w:r>
      </w:ins>
      <w:ins w:id="506" w:author="Simon Vincent" w:date="2023-08-23T11:11:00Z">
        <w:r w:rsidR="00F729C7">
          <w:rPr>
            <w:i/>
            <w:color w:val="E36C0A" w:themeColor="accent6" w:themeShade="BF"/>
            <w:sz w:val="24"/>
            <w:szCs w:val="24"/>
          </w:rPr>
          <w:t>.</w:t>
        </w:r>
      </w:ins>
      <w:commentRangeEnd w:id="498"/>
      <w:ins w:id="507" w:author="Simon Vincent" w:date="2023-08-23T11:15:00Z">
        <w:r w:rsidR="002130C6">
          <w:rPr>
            <w:rStyle w:val="CommentReference"/>
          </w:rPr>
          <w:commentReference w:id="498"/>
        </w:r>
      </w:ins>
    </w:p>
    <w:bookmarkEnd w:id="486"/>
    <w:p w14:paraId="5B85E038" w14:textId="77777777" w:rsidR="00287C1A" w:rsidRDefault="00287C1A" w:rsidP="00287C1A">
      <w:pPr>
        <w:pStyle w:val="9Policytitlewithintext"/>
      </w:pPr>
      <w:r>
        <w:br w:type="page"/>
      </w:r>
    </w:p>
    <w:p w14:paraId="39F7A06E" w14:textId="77777777" w:rsidR="00287C1A" w:rsidRPr="00FB6A3C" w:rsidRDefault="00287C1A" w:rsidP="00287C1A">
      <w:pPr>
        <w:pStyle w:val="9Policytitlewithintext"/>
        <w:rPr>
          <w:color w:val="auto"/>
        </w:rPr>
      </w:pPr>
      <w:r w:rsidRPr="00FB6A3C">
        <w:t xml:space="preserve">Biodiversity </w:t>
      </w:r>
      <w:r>
        <w:t>Net Gain</w:t>
      </w:r>
    </w:p>
    <w:p w14:paraId="0559DB80" w14:textId="35417AF7" w:rsidR="00287C1A" w:rsidRPr="00C85008" w:rsidRDefault="00287C1A" w:rsidP="00966CBF">
      <w:pPr>
        <w:pStyle w:val="BodyText"/>
      </w:pPr>
      <w:r w:rsidRPr="00C85008">
        <w:t xml:space="preserve">Biodiversity Net Gain (BNG) is an approach which aims to leave </w:t>
      </w:r>
      <w:r w:rsidR="001D63E4">
        <w:t>the natural environment</w:t>
      </w:r>
      <w:r w:rsidR="001D63E4" w:rsidRPr="00C85008">
        <w:t xml:space="preserve"> </w:t>
      </w:r>
      <w:r w:rsidRPr="00C85008">
        <w:t>in a measurably better state than it was prior to development.</w:t>
      </w:r>
      <w:r w:rsidR="00962A03">
        <w:t xml:space="preserve">  It </w:t>
      </w:r>
      <w:r w:rsidRPr="00C85008">
        <w:t xml:space="preserve">does not supersede any existing </w:t>
      </w:r>
      <w:r w:rsidR="00FF6CD2">
        <w:t>wildlife</w:t>
      </w:r>
      <w:r w:rsidRPr="00C85008">
        <w:t xml:space="preserve"> or species legislation/guidance</w:t>
      </w:r>
      <w:r w:rsidR="00B71867">
        <w:t>.  I</w:t>
      </w:r>
      <w:r w:rsidR="00296052">
        <w:t>t</w:t>
      </w:r>
      <w:r w:rsidRPr="00C85008">
        <w:t xml:space="preserve"> is simply an additional tool.</w:t>
      </w:r>
    </w:p>
    <w:p w14:paraId="62A18C2A" w14:textId="477E5AFA" w:rsidR="004C3742" w:rsidRDefault="00203141" w:rsidP="00966CBF">
      <w:pPr>
        <w:pStyle w:val="BodyText"/>
      </w:pPr>
      <w:r>
        <w:t xml:space="preserve">Monitoring will form a key part of the BNG process, as it will help to inform adaptive management and maintenance </w:t>
      </w:r>
      <w:r w:rsidR="009F467A">
        <w:t>activit</w:t>
      </w:r>
      <w:r w:rsidR="008E1776">
        <w:t>ies at a site level to ensure the successful delivery of habitat enhancements.  Monit</w:t>
      </w:r>
      <w:r w:rsidR="0081148E">
        <w:t>o</w:t>
      </w:r>
      <w:r w:rsidR="008E1776">
        <w:t>ring requirements will be clearly set out as part of planning conditions and obligations and be proportionate to the scale a</w:t>
      </w:r>
      <w:r w:rsidR="00B43916">
        <w:t xml:space="preserve">nd type </w:t>
      </w:r>
      <w:r w:rsidR="00410CE2">
        <w:t>of habitat enhancements proposed.</w:t>
      </w:r>
    </w:p>
    <w:p w14:paraId="04D70E9F" w14:textId="7CDF718D" w:rsidR="00E433E2" w:rsidRDefault="00287C1A" w:rsidP="00966CBF">
      <w:pPr>
        <w:pStyle w:val="BodyText"/>
      </w:pPr>
      <w:r w:rsidRPr="00EE0E20">
        <w:t xml:space="preserve">The Environment Act </w:t>
      </w:r>
      <w:r w:rsidR="00BD127C">
        <w:t xml:space="preserve">2021 </w:t>
      </w:r>
      <w:r w:rsidRPr="00EE0E20">
        <w:t>requires that sites are managed and maintained for a minimum 30-year period.  This is reflected in the policy wording</w:t>
      </w:r>
      <w:r w:rsidR="00AF09C2">
        <w:t>.</w:t>
      </w:r>
    </w:p>
    <w:tbl>
      <w:tblPr>
        <w:tblStyle w:val="TableGrid"/>
        <w:tblW w:w="0" w:type="auto"/>
        <w:tblInd w:w="-5" w:type="dxa"/>
        <w:tblLook w:val="04A0" w:firstRow="1" w:lastRow="0" w:firstColumn="1" w:lastColumn="0" w:noHBand="0" w:noVBand="1"/>
      </w:tblPr>
      <w:tblGrid>
        <w:gridCol w:w="9021"/>
      </w:tblGrid>
      <w:tr w:rsidR="00287C1A" w:rsidRPr="00C25F47" w14:paraId="218F1A10" w14:textId="77777777" w:rsidTr="194C04E3">
        <w:tc>
          <w:tcPr>
            <w:tcW w:w="9021" w:type="dxa"/>
            <w:shd w:val="clear" w:color="auto" w:fill="FBD4B4" w:themeFill="accent6" w:themeFillTint="66"/>
          </w:tcPr>
          <w:p w14:paraId="17AD7FAD" w14:textId="68D62A76" w:rsidR="00287C1A" w:rsidRPr="00A46E68" w:rsidRDefault="00287C1A" w:rsidP="00A46E68">
            <w:pPr>
              <w:pStyle w:val="8PolicyTitle"/>
              <w:ind w:left="0" w:firstLine="746"/>
              <w:rPr>
                <w:b/>
                <w:bCs/>
                <w:caps/>
                <w:color w:val="auto"/>
                <w:szCs w:val="24"/>
              </w:rPr>
            </w:pPr>
            <w:r w:rsidRPr="00A46E68">
              <w:rPr>
                <w:b/>
                <w:bCs/>
                <w:caps/>
                <w:color w:val="auto"/>
                <w:szCs w:val="24"/>
              </w:rPr>
              <w:t>Policy GS</w:t>
            </w:r>
            <w:r w:rsidR="005D0733" w:rsidRPr="00A46E68">
              <w:rPr>
                <w:b/>
                <w:bCs/>
                <w:caps/>
                <w:color w:val="auto"/>
                <w:szCs w:val="24"/>
              </w:rPr>
              <w:t>6</w:t>
            </w:r>
            <w:r w:rsidRPr="00A46E68">
              <w:rPr>
                <w:b/>
                <w:bCs/>
                <w:caps/>
                <w:color w:val="auto"/>
                <w:szCs w:val="24"/>
              </w:rPr>
              <w:t xml:space="preserve">: Biodiversity Net Gain </w:t>
            </w:r>
          </w:p>
          <w:p w14:paraId="50B6E38C" w14:textId="77777777" w:rsidR="00550E9F" w:rsidRDefault="00287C1A" w:rsidP="00F0103D">
            <w:pPr>
              <w:spacing w:before="240" w:after="200"/>
              <w:ind w:left="720"/>
              <w:rPr>
                <w:ins w:id="508" w:author="Daniel Hartley" w:date="2023-06-26T13:23:00Z"/>
                <w:rFonts w:eastAsia="Calibri" w:cs="Arial"/>
                <w:color w:val="auto"/>
                <w:sz w:val="24"/>
                <w:szCs w:val="24"/>
              </w:rPr>
            </w:pPr>
            <w:r w:rsidRPr="00A46E68">
              <w:rPr>
                <w:rFonts w:eastAsia="Calibri" w:cs="Arial"/>
                <w:color w:val="auto"/>
                <w:sz w:val="24"/>
                <w:szCs w:val="24"/>
              </w:rPr>
              <w:t>After evidencing no overall biodiversity loss</w:t>
            </w:r>
            <w:r w:rsidR="00336355" w:rsidRPr="00A46E68">
              <w:rPr>
                <w:rFonts w:eastAsia="Calibri" w:cs="Arial"/>
                <w:color w:val="auto"/>
                <w:sz w:val="24"/>
                <w:szCs w:val="24"/>
              </w:rPr>
              <w:t xml:space="preserve"> (</w:t>
            </w:r>
            <w:r w:rsidRPr="00A46E68">
              <w:rPr>
                <w:rFonts w:eastAsia="Calibri" w:cs="Arial"/>
                <w:color w:val="auto"/>
                <w:sz w:val="24"/>
                <w:szCs w:val="24"/>
              </w:rPr>
              <w:t>inclu</w:t>
            </w:r>
            <w:r w:rsidR="00336355" w:rsidRPr="00A46E68">
              <w:rPr>
                <w:rFonts w:eastAsia="Calibri" w:cs="Arial"/>
                <w:color w:val="auto"/>
                <w:sz w:val="24"/>
                <w:szCs w:val="24"/>
              </w:rPr>
              <w:t xml:space="preserve">ding through </w:t>
            </w:r>
            <w:r w:rsidRPr="00A46E68">
              <w:rPr>
                <w:rFonts w:eastAsia="Calibri" w:cs="Arial"/>
                <w:color w:val="auto"/>
                <w:sz w:val="24"/>
                <w:szCs w:val="24"/>
              </w:rPr>
              <w:t>lost connectivity and increased human disturbance</w:t>
            </w:r>
            <w:r w:rsidR="00336355" w:rsidRPr="00A46E68">
              <w:rPr>
                <w:rFonts w:eastAsia="Calibri" w:cs="Arial"/>
                <w:color w:val="auto"/>
                <w:sz w:val="24"/>
                <w:szCs w:val="24"/>
              </w:rPr>
              <w:t>)</w:t>
            </w:r>
            <w:r w:rsidR="0078678E" w:rsidRPr="00A46E68">
              <w:rPr>
                <w:rFonts w:eastAsia="Calibri" w:cs="Arial"/>
                <w:color w:val="auto"/>
                <w:sz w:val="24"/>
                <w:szCs w:val="24"/>
              </w:rPr>
              <w:t xml:space="preserve">, </w:t>
            </w:r>
            <w:r w:rsidRPr="00A46E68">
              <w:rPr>
                <w:rFonts w:eastAsia="Calibri" w:cs="Arial"/>
                <w:color w:val="auto"/>
                <w:sz w:val="24"/>
                <w:szCs w:val="24"/>
              </w:rPr>
              <w:t>an overall BNG is required for all developments</w:t>
            </w:r>
            <w:r w:rsidR="00EB71AB" w:rsidRPr="00A46E68">
              <w:rPr>
                <w:rFonts w:eastAsia="Calibri" w:cs="Arial"/>
                <w:color w:val="auto"/>
                <w:sz w:val="24"/>
                <w:szCs w:val="24"/>
              </w:rPr>
              <w:t xml:space="preserve"> </w:t>
            </w:r>
            <w:r w:rsidR="002C6D87" w:rsidRPr="00A46E68">
              <w:rPr>
                <w:rFonts w:eastAsia="Calibri" w:cs="Arial"/>
                <w:color w:val="auto"/>
                <w:sz w:val="24"/>
                <w:szCs w:val="24"/>
              </w:rPr>
              <w:t>where the Biodiversity Metric or Small Sites Metric are applicable</w:t>
            </w:r>
            <w:r w:rsidRPr="00A46E68">
              <w:rPr>
                <w:rFonts w:eastAsia="Calibri" w:cs="Arial"/>
                <w:color w:val="auto"/>
                <w:sz w:val="24"/>
                <w:szCs w:val="24"/>
              </w:rPr>
              <w:t>.  This will be a minimum of 10%</w:t>
            </w:r>
            <w:r w:rsidR="00D212A2" w:rsidRPr="00A46E68">
              <w:rPr>
                <w:rFonts w:eastAsia="Calibri" w:cs="Arial"/>
                <w:color w:val="auto"/>
                <w:sz w:val="24"/>
                <w:szCs w:val="24"/>
              </w:rPr>
              <w:t xml:space="preserve"> gain</w:t>
            </w:r>
            <w:r w:rsidRPr="00A46E68">
              <w:rPr>
                <w:rFonts w:eastAsia="Calibri" w:cs="Arial"/>
                <w:color w:val="auto"/>
                <w:sz w:val="24"/>
                <w:szCs w:val="24"/>
              </w:rPr>
              <w:t xml:space="preserve"> from pre to post development and </w:t>
            </w:r>
            <w:r w:rsidR="008210AA" w:rsidRPr="00A46E68">
              <w:rPr>
                <w:rFonts w:eastAsia="Calibri" w:cs="Arial"/>
                <w:color w:val="auto"/>
                <w:sz w:val="24"/>
                <w:szCs w:val="24"/>
              </w:rPr>
              <w:t>must be</w:t>
            </w:r>
            <w:r w:rsidRPr="00A46E68">
              <w:rPr>
                <w:rFonts w:eastAsia="Calibri" w:cs="Arial"/>
                <w:color w:val="auto"/>
                <w:sz w:val="24"/>
                <w:szCs w:val="24"/>
              </w:rPr>
              <w:t xml:space="preserve"> achieved for all </w:t>
            </w:r>
            <w:commentRangeStart w:id="509"/>
            <w:ins w:id="510" w:author="Daniel Hartley" w:date="2023-06-26T13:00:00Z">
              <w:r w:rsidR="00FB21B4">
                <w:rPr>
                  <w:rFonts w:eastAsia="Calibri" w:cs="Arial"/>
                  <w:color w:val="auto"/>
                  <w:sz w:val="24"/>
                  <w:szCs w:val="24"/>
                </w:rPr>
                <w:t>biodiversity</w:t>
              </w:r>
            </w:ins>
            <w:del w:id="511" w:author="Daniel Hartley" w:date="2023-06-26T13:00:00Z">
              <w:r w:rsidRPr="00A46E68" w:rsidDel="00FB21B4">
                <w:rPr>
                  <w:rFonts w:eastAsia="Calibri" w:cs="Arial"/>
                  <w:color w:val="auto"/>
                  <w:sz w:val="24"/>
                  <w:szCs w:val="24"/>
                </w:rPr>
                <w:delText>ha</w:delText>
              </w:r>
            </w:del>
            <w:del w:id="512" w:author="Daniel Hartley" w:date="2023-06-26T12:59:00Z">
              <w:r w:rsidRPr="00A46E68" w:rsidDel="00FB21B4">
                <w:rPr>
                  <w:rFonts w:eastAsia="Calibri" w:cs="Arial"/>
                  <w:color w:val="auto"/>
                  <w:sz w:val="24"/>
                  <w:szCs w:val="24"/>
                </w:rPr>
                <w:delText>bitat</w:delText>
              </w:r>
            </w:del>
            <w:commentRangeEnd w:id="509"/>
            <w:r w:rsidR="00B96BB4">
              <w:rPr>
                <w:rStyle w:val="CommentReference"/>
                <w:rFonts w:eastAsiaTheme="minorHAnsi" w:cstheme="minorBidi"/>
                <w:lang w:eastAsia="en-US"/>
              </w:rPr>
              <w:commentReference w:id="509"/>
            </w:r>
            <w:r w:rsidRPr="00A46E68">
              <w:rPr>
                <w:rFonts w:eastAsia="Calibri" w:cs="Arial"/>
                <w:color w:val="auto"/>
                <w:sz w:val="24"/>
                <w:szCs w:val="24"/>
              </w:rPr>
              <w:t xml:space="preserve"> </w:t>
            </w:r>
            <w:ins w:id="513" w:author="Daniel Hartley" w:date="2023-06-26T13:00:00Z">
              <w:r w:rsidR="00FB21B4">
                <w:rPr>
                  <w:rFonts w:eastAsia="Calibri" w:cs="Arial"/>
                  <w:color w:val="auto"/>
                  <w:sz w:val="24"/>
                  <w:szCs w:val="24"/>
                </w:rPr>
                <w:t>unit</w:t>
              </w:r>
              <w:r w:rsidRPr="00A46E68">
                <w:rPr>
                  <w:rFonts w:eastAsia="Calibri" w:cs="Arial"/>
                  <w:color w:val="auto"/>
                  <w:sz w:val="24"/>
                  <w:szCs w:val="24"/>
                </w:rPr>
                <w:t xml:space="preserve"> </w:t>
              </w:r>
            </w:ins>
            <w:r w:rsidRPr="00A46E68">
              <w:rPr>
                <w:rFonts w:eastAsia="Calibri" w:cs="Arial"/>
                <w:color w:val="auto"/>
                <w:sz w:val="24"/>
                <w:szCs w:val="24"/>
              </w:rPr>
              <w:t xml:space="preserve">types evident on site. </w:t>
            </w:r>
          </w:p>
          <w:p w14:paraId="7607C352" w14:textId="7A5137DC" w:rsidR="00287C1A" w:rsidRPr="00A46E68" w:rsidRDefault="00287C1A" w:rsidP="00F0103D">
            <w:pPr>
              <w:spacing w:before="240" w:after="200"/>
              <w:ind w:left="720"/>
              <w:rPr>
                <w:rFonts w:eastAsia="Calibri" w:cs="Arial"/>
                <w:color w:val="auto"/>
                <w:sz w:val="24"/>
                <w:szCs w:val="24"/>
              </w:rPr>
            </w:pPr>
            <w:r w:rsidRPr="00A46E68">
              <w:rPr>
                <w:rFonts w:eastAsia="Calibri" w:cs="Arial"/>
                <w:color w:val="auto"/>
                <w:sz w:val="24"/>
                <w:szCs w:val="24"/>
              </w:rPr>
              <w:t>BNG in excess of 10% may be required where:</w:t>
            </w:r>
          </w:p>
          <w:p w14:paraId="22DD18D4" w14:textId="02210EF0" w:rsidR="00287C1A" w:rsidRPr="00A46E68" w:rsidRDefault="00287C1A" w:rsidP="009F190E">
            <w:pPr>
              <w:pStyle w:val="ListParagraph"/>
              <w:numPr>
                <w:ilvl w:val="0"/>
                <w:numId w:val="57"/>
              </w:numPr>
              <w:spacing w:before="240"/>
              <w:rPr>
                <w:rFonts w:eastAsia="Calibri" w:cs="Arial"/>
                <w:color w:val="auto"/>
                <w:sz w:val="24"/>
                <w:szCs w:val="24"/>
              </w:rPr>
            </w:pPr>
            <w:r w:rsidRPr="00A46E68">
              <w:rPr>
                <w:rFonts w:eastAsia="Calibri" w:cs="Arial"/>
                <w:color w:val="auto"/>
                <w:sz w:val="24"/>
                <w:szCs w:val="24"/>
              </w:rPr>
              <w:t xml:space="preserve">there is a particular ecological need in that location based on evidence in a </w:t>
            </w:r>
            <w:r w:rsidR="00AF2001" w:rsidRPr="00A46E68">
              <w:rPr>
                <w:rFonts w:eastAsia="Calibri" w:cs="Arial"/>
                <w:color w:val="auto"/>
                <w:sz w:val="24"/>
                <w:szCs w:val="24"/>
              </w:rPr>
              <w:t>b</w:t>
            </w:r>
            <w:r w:rsidRPr="00A46E68">
              <w:rPr>
                <w:rFonts w:eastAsia="Calibri" w:cs="Arial"/>
                <w:color w:val="auto"/>
                <w:sz w:val="24"/>
                <w:szCs w:val="24"/>
              </w:rPr>
              <w:t>iodiversity</w:t>
            </w:r>
            <w:r w:rsidR="00CE1598" w:rsidRPr="00A46E68">
              <w:rPr>
                <w:rFonts w:eastAsia="Calibri" w:cs="Arial"/>
                <w:color w:val="auto"/>
                <w:sz w:val="24"/>
                <w:szCs w:val="24"/>
              </w:rPr>
              <w:t>/</w:t>
            </w:r>
            <w:r w:rsidR="00AF2001" w:rsidRPr="00A46E68">
              <w:rPr>
                <w:rFonts w:eastAsia="Calibri" w:cs="Arial"/>
                <w:color w:val="auto"/>
                <w:sz w:val="24"/>
                <w:szCs w:val="24"/>
              </w:rPr>
              <w:t>n</w:t>
            </w:r>
            <w:r w:rsidR="00CE1598" w:rsidRPr="00A46E68">
              <w:rPr>
                <w:rFonts w:eastAsia="Calibri" w:cs="Arial"/>
                <w:color w:val="auto"/>
                <w:sz w:val="24"/>
                <w:szCs w:val="24"/>
              </w:rPr>
              <w:t xml:space="preserve">ature </w:t>
            </w:r>
            <w:r w:rsidR="00AF2001" w:rsidRPr="00A46E68">
              <w:rPr>
                <w:rFonts w:eastAsia="Calibri" w:cs="Arial"/>
                <w:color w:val="auto"/>
                <w:sz w:val="24"/>
                <w:szCs w:val="24"/>
              </w:rPr>
              <w:t>r</w:t>
            </w:r>
            <w:r w:rsidR="00CE1598" w:rsidRPr="00A46E68">
              <w:rPr>
                <w:rFonts w:eastAsia="Calibri" w:cs="Arial"/>
                <w:color w:val="auto"/>
                <w:sz w:val="24"/>
                <w:szCs w:val="24"/>
              </w:rPr>
              <w:t>ecovery</w:t>
            </w:r>
            <w:r w:rsidRPr="00A46E68">
              <w:rPr>
                <w:rFonts w:eastAsia="Calibri" w:cs="Arial"/>
                <w:color w:val="auto"/>
                <w:sz w:val="24"/>
                <w:szCs w:val="24"/>
              </w:rPr>
              <w:t xml:space="preserve"> </w:t>
            </w:r>
            <w:r w:rsidR="00AF2001" w:rsidRPr="00A46E68">
              <w:rPr>
                <w:rFonts w:eastAsia="Calibri" w:cs="Arial"/>
                <w:color w:val="auto"/>
                <w:sz w:val="24"/>
                <w:szCs w:val="24"/>
              </w:rPr>
              <w:t>a</w:t>
            </w:r>
            <w:r w:rsidRPr="00A46E68">
              <w:rPr>
                <w:rFonts w:eastAsia="Calibri" w:cs="Arial"/>
                <w:color w:val="auto"/>
                <w:sz w:val="24"/>
                <w:szCs w:val="24"/>
              </w:rPr>
              <w:t xml:space="preserve">ction </w:t>
            </w:r>
            <w:r w:rsidR="00AF2001" w:rsidRPr="00A46E68">
              <w:rPr>
                <w:rFonts w:eastAsia="Calibri" w:cs="Arial"/>
                <w:color w:val="auto"/>
                <w:sz w:val="24"/>
                <w:szCs w:val="24"/>
              </w:rPr>
              <w:t>p</w:t>
            </w:r>
            <w:r w:rsidRPr="00A46E68">
              <w:rPr>
                <w:rFonts w:eastAsia="Calibri" w:cs="Arial"/>
                <w:color w:val="auto"/>
                <w:sz w:val="24"/>
                <w:szCs w:val="24"/>
              </w:rPr>
              <w:t xml:space="preserve">lan or </w:t>
            </w:r>
            <w:r w:rsidR="00E75703" w:rsidRPr="00A46E68">
              <w:rPr>
                <w:rFonts w:eastAsia="Calibri" w:cs="Arial"/>
                <w:color w:val="auto"/>
                <w:sz w:val="24"/>
                <w:szCs w:val="24"/>
              </w:rPr>
              <w:t xml:space="preserve">as part of </w:t>
            </w:r>
            <w:r w:rsidR="00355B50">
              <w:rPr>
                <w:rFonts w:eastAsia="Calibri" w:cs="Arial"/>
                <w:color w:val="auto"/>
                <w:sz w:val="24"/>
                <w:szCs w:val="24"/>
              </w:rPr>
              <w:t xml:space="preserve">the </w:t>
            </w:r>
            <w:r w:rsidR="004373CA" w:rsidRPr="00A46E68">
              <w:rPr>
                <w:rFonts w:eastAsia="Calibri" w:cs="Arial"/>
                <w:color w:val="auto"/>
                <w:sz w:val="24"/>
                <w:szCs w:val="24"/>
              </w:rPr>
              <w:t xml:space="preserve">Local </w:t>
            </w:r>
            <w:r w:rsidRPr="00A46E68">
              <w:rPr>
                <w:rFonts w:eastAsia="Calibri" w:cs="Arial"/>
                <w:color w:val="auto"/>
                <w:sz w:val="24"/>
                <w:szCs w:val="24"/>
              </w:rPr>
              <w:t xml:space="preserve">Nature Recovery Network mapping, or </w:t>
            </w:r>
          </w:p>
          <w:p w14:paraId="170E3032" w14:textId="77777777" w:rsidR="00287C1A" w:rsidRPr="00A46E68" w:rsidRDefault="00287C1A" w:rsidP="009F190E">
            <w:pPr>
              <w:pStyle w:val="ListParagraph"/>
              <w:numPr>
                <w:ilvl w:val="0"/>
                <w:numId w:val="57"/>
              </w:numPr>
              <w:spacing w:before="240"/>
              <w:rPr>
                <w:rFonts w:eastAsia="Calibri" w:cs="Arial"/>
                <w:color w:val="auto"/>
                <w:sz w:val="24"/>
                <w:szCs w:val="24"/>
              </w:rPr>
            </w:pPr>
            <w:r w:rsidRPr="00A46E68">
              <w:rPr>
                <w:rFonts w:eastAsia="Calibri" w:cs="Arial"/>
                <w:color w:val="auto"/>
                <w:sz w:val="24"/>
                <w:szCs w:val="24"/>
              </w:rPr>
              <w:t>there is evidence of rare/protected species within, or close to, the development site; or</w:t>
            </w:r>
          </w:p>
          <w:p w14:paraId="54ADFE3D" w14:textId="0D9CEBD2" w:rsidR="00287C1A" w:rsidRPr="00A46E68" w:rsidRDefault="00287C1A" w:rsidP="009F190E">
            <w:pPr>
              <w:pStyle w:val="ListParagraph"/>
              <w:numPr>
                <w:ilvl w:val="0"/>
                <w:numId w:val="57"/>
              </w:numPr>
              <w:spacing w:before="240"/>
              <w:rPr>
                <w:rFonts w:eastAsia="Calibri" w:cs="Arial"/>
                <w:color w:val="auto"/>
                <w:sz w:val="24"/>
                <w:szCs w:val="24"/>
              </w:rPr>
            </w:pPr>
            <w:r w:rsidRPr="00A46E68">
              <w:rPr>
                <w:rFonts w:eastAsia="Calibri" w:cs="Arial"/>
                <w:color w:val="auto"/>
                <w:sz w:val="24"/>
                <w:szCs w:val="24"/>
              </w:rPr>
              <w:t>the site starts with very low or nil existing biodiversity value</w:t>
            </w:r>
            <w:r w:rsidR="00500DC2">
              <w:rPr>
                <w:rFonts w:eastAsia="Calibri" w:cs="Arial"/>
                <w:color w:val="auto"/>
                <w:sz w:val="24"/>
                <w:szCs w:val="24"/>
              </w:rPr>
              <w:t>.</w:t>
            </w:r>
          </w:p>
          <w:p w14:paraId="31FF5D40" w14:textId="1CC70A39" w:rsidR="00287C1A" w:rsidRPr="00A46E68" w:rsidRDefault="00287C1A" w:rsidP="00F0103D">
            <w:pPr>
              <w:spacing w:before="240"/>
              <w:ind w:left="720"/>
              <w:rPr>
                <w:rFonts w:eastAsia="Calibri" w:cs="Arial"/>
                <w:color w:val="auto"/>
                <w:sz w:val="24"/>
                <w:szCs w:val="24"/>
              </w:rPr>
            </w:pPr>
            <w:r w:rsidRPr="00A46E68">
              <w:rPr>
                <w:rFonts w:eastAsia="Calibri" w:cs="Arial"/>
                <w:color w:val="auto"/>
                <w:sz w:val="24"/>
                <w:szCs w:val="24"/>
              </w:rPr>
              <w:t>To ensure BNG is achieved</w:t>
            </w:r>
            <w:r w:rsidR="006562C8" w:rsidRPr="00A46E68">
              <w:rPr>
                <w:rFonts w:eastAsia="Calibri" w:cs="Arial"/>
                <w:color w:val="auto"/>
                <w:sz w:val="24"/>
                <w:szCs w:val="24"/>
              </w:rPr>
              <w:t xml:space="preserve"> </w:t>
            </w:r>
            <w:r w:rsidRPr="00A46E68">
              <w:rPr>
                <w:rFonts w:eastAsia="Calibri" w:cs="Arial"/>
                <w:color w:val="auto"/>
                <w:sz w:val="24"/>
                <w:szCs w:val="24"/>
              </w:rPr>
              <w:t>new develo</w:t>
            </w:r>
            <w:r w:rsidR="002E69C9">
              <w:rPr>
                <w:rFonts w:eastAsia="Calibri" w:cs="Arial"/>
                <w:color w:val="auto"/>
                <w:sz w:val="24"/>
                <w:szCs w:val="24"/>
              </w:rPr>
              <w:t>pers</w:t>
            </w:r>
            <w:r w:rsidRPr="00A46E68">
              <w:rPr>
                <w:rFonts w:eastAsia="Calibri" w:cs="Arial"/>
                <w:color w:val="auto"/>
                <w:sz w:val="24"/>
                <w:szCs w:val="24"/>
              </w:rPr>
              <w:t xml:space="preserve"> will be required to:</w:t>
            </w:r>
          </w:p>
          <w:p w14:paraId="26A65536" w14:textId="68D78866" w:rsidR="00005F01" w:rsidRPr="00A46E68" w:rsidRDefault="00005F01" w:rsidP="009F190E">
            <w:pPr>
              <w:pStyle w:val="ListParagraph"/>
              <w:numPr>
                <w:ilvl w:val="0"/>
                <w:numId w:val="59"/>
              </w:numPr>
              <w:spacing w:before="240"/>
              <w:ind w:left="1434" w:hanging="357"/>
              <w:contextualSpacing w:val="0"/>
              <w:rPr>
                <w:rFonts w:eastAsia="Calibri" w:cs="Arial"/>
                <w:color w:val="auto"/>
                <w:sz w:val="24"/>
                <w:szCs w:val="24"/>
              </w:rPr>
            </w:pPr>
            <w:r w:rsidRPr="00A46E68">
              <w:rPr>
                <w:rFonts w:eastAsia="Calibri" w:cs="Arial"/>
                <w:color w:val="auto"/>
                <w:sz w:val="24"/>
                <w:szCs w:val="24"/>
              </w:rPr>
              <w:t>demonstrate how the mitigation hierarchy of avoid, minimise and compensate has been applied; and</w:t>
            </w:r>
          </w:p>
          <w:p w14:paraId="5FD2561F" w14:textId="1647B0BF" w:rsidR="00287C1A" w:rsidRPr="00A46E68" w:rsidRDefault="000668F3" w:rsidP="009F190E">
            <w:pPr>
              <w:pStyle w:val="ListParagraph"/>
              <w:numPr>
                <w:ilvl w:val="0"/>
                <w:numId w:val="59"/>
              </w:numPr>
              <w:spacing w:before="240"/>
              <w:ind w:left="1434" w:hanging="357"/>
              <w:contextualSpacing w:val="0"/>
              <w:rPr>
                <w:rFonts w:eastAsia="Calibri" w:cs="Arial"/>
                <w:color w:val="auto"/>
                <w:sz w:val="24"/>
                <w:szCs w:val="24"/>
              </w:rPr>
            </w:pPr>
            <w:r>
              <w:rPr>
                <w:rFonts w:eastAsia="Calibri" w:cs="Arial"/>
                <w:color w:val="auto"/>
                <w:sz w:val="24"/>
                <w:szCs w:val="24"/>
              </w:rPr>
              <w:t>deliver BNG</w:t>
            </w:r>
            <w:r w:rsidR="00287C1A" w:rsidRPr="00A46E68">
              <w:rPr>
                <w:rFonts w:eastAsia="Calibri" w:cs="Arial"/>
                <w:color w:val="auto"/>
                <w:sz w:val="24"/>
                <w:szCs w:val="24"/>
              </w:rPr>
              <w:t xml:space="preserve"> on-site through habitat retention, enhancement and creation</w:t>
            </w:r>
            <w:r w:rsidR="006562C8" w:rsidRPr="00A46E68">
              <w:rPr>
                <w:rFonts w:eastAsia="Calibri" w:cs="Arial"/>
                <w:color w:val="auto"/>
                <w:sz w:val="24"/>
                <w:szCs w:val="24"/>
              </w:rPr>
              <w:t xml:space="preserve"> but, w</w:t>
            </w:r>
            <w:r w:rsidR="00287C1A" w:rsidRPr="00A46E68">
              <w:rPr>
                <w:rFonts w:eastAsia="Calibri" w:cs="Arial"/>
                <w:color w:val="auto"/>
                <w:sz w:val="24"/>
                <w:szCs w:val="24"/>
              </w:rPr>
              <w:t xml:space="preserve">here it is clearly justified that this is not possible, </w:t>
            </w:r>
            <w:r w:rsidR="005D04FF" w:rsidRPr="00F731D7">
              <w:rPr>
                <w:rFonts w:eastAsia="Calibri" w:cs="Arial"/>
                <w:color w:val="auto"/>
                <w:sz w:val="24"/>
                <w:szCs w:val="24"/>
              </w:rPr>
              <w:t xml:space="preserve">deliver BNG offsite on sites identified in the Local Nature Recovery Strategy as having particular potential for habitat creation or enhancement </w:t>
            </w:r>
            <w:r w:rsidR="004826C1" w:rsidRPr="00A46E68">
              <w:rPr>
                <w:rFonts w:eastAsia="Calibri" w:cs="Arial"/>
                <w:color w:val="auto"/>
                <w:sz w:val="24"/>
                <w:szCs w:val="24"/>
              </w:rPr>
              <w:t xml:space="preserve">(with priority </w:t>
            </w:r>
            <w:r w:rsidR="00F72F8B" w:rsidRPr="00A46E68">
              <w:rPr>
                <w:rFonts w:eastAsia="Calibri" w:cs="Arial"/>
                <w:color w:val="auto"/>
                <w:sz w:val="24"/>
                <w:szCs w:val="24"/>
              </w:rPr>
              <w:t xml:space="preserve">given </w:t>
            </w:r>
            <w:r w:rsidR="004826C1" w:rsidRPr="00A46E68">
              <w:rPr>
                <w:rFonts w:eastAsia="Calibri" w:cs="Arial"/>
                <w:color w:val="auto"/>
                <w:sz w:val="24"/>
                <w:szCs w:val="24"/>
              </w:rPr>
              <w:t>to areas close</w:t>
            </w:r>
            <w:r w:rsidR="004210ED" w:rsidRPr="00A46E68">
              <w:rPr>
                <w:rFonts w:eastAsia="Calibri" w:cs="Arial"/>
                <w:color w:val="auto"/>
                <w:sz w:val="24"/>
                <w:szCs w:val="24"/>
              </w:rPr>
              <w:t>st</w:t>
            </w:r>
            <w:r w:rsidR="004826C1" w:rsidRPr="00A46E68">
              <w:rPr>
                <w:rFonts w:eastAsia="Calibri" w:cs="Arial"/>
                <w:color w:val="auto"/>
                <w:sz w:val="24"/>
                <w:szCs w:val="24"/>
              </w:rPr>
              <w:t xml:space="preserve"> to the site</w:t>
            </w:r>
            <w:r w:rsidR="006562C8" w:rsidRPr="00A46E68">
              <w:rPr>
                <w:rFonts w:eastAsia="Calibri" w:cs="Arial"/>
                <w:color w:val="auto"/>
                <w:sz w:val="24"/>
                <w:szCs w:val="24"/>
              </w:rPr>
              <w:t>)</w:t>
            </w:r>
            <w:r w:rsidR="00287C1A" w:rsidRPr="00A46E68">
              <w:rPr>
                <w:rFonts w:eastAsia="Calibri" w:cs="Arial"/>
                <w:color w:val="auto"/>
                <w:sz w:val="24"/>
                <w:szCs w:val="24"/>
              </w:rPr>
              <w:t xml:space="preserve">; and </w:t>
            </w:r>
          </w:p>
          <w:p w14:paraId="233EDC59" w14:textId="31467E24" w:rsidR="00287C1A" w:rsidRPr="00A46E68" w:rsidRDefault="00287C1A" w:rsidP="009F190E">
            <w:pPr>
              <w:pStyle w:val="ListParagraph"/>
              <w:numPr>
                <w:ilvl w:val="0"/>
                <w:numId w:val="59"/>
              </w:numPr>
              <w:spacing w:before="240"/>
              <w:ind w:left="1434" w:hanging="357"/>
              <w:contextualSpacing w:val="0"/>
              <w:rPr>
                <w:rFonts w:eastAsia="Calibri" w:cs="Arial"/>
                <w:color w:val="auto"/>
                <w:sz w:val="24"/>
                <w:szCs w:val="24"/>
              </w:rPr>
            </w:pPr>
            <w:r w:rsidRPr="00A46E68">
              <w:rPr>
                <w:rFonts w:eastAsia="Calibri" w:cs="Arial"/>
                <w:color w:val="auto"/>
                <w:sz w:val="24"/>
                <w:szCs w:val="24"/>
              </w:rPr>
              <w:t>ensure BNG is additional to any habitat creation and/or enhancement required to mitigate or compensate for impacts of development</w:t>
            </w:r>
            <w:r w:rsidR="00114FAC">
              <w:rPr>
                <w:rFonts w:eastAsia="Calibri" w:cs="Arial"/>
                <w:color w:val="auto"/>
                <w:sz w:val="24"/>
                <w:szCs w:val="24"/>
              </w:rPr>
              <w:t xml:space="preserve"> on biodiversity</w:t>
            </w:r>
            <w:r w:rsidRPr="00A46E68">
              <w:rPr>
                <w:rFonts w:eastAsia="Calibri" w:cs="Arial"/>
                <w:color w:val="auto"/>
                <w:sz w:val="24"/>
                <w:szCs w:val="24"/>
              </w:rPr>
              <w:t>; and</w:t>
            </w:r>
          </w:p>
          <w:p w14:paraId="3D980A30" w14:textId="77777777" w:rsidR="00287C1A" w:rsidRPr="00A46E68" w:rsidRDefault="00287C1A" w:rsidP="009F190E">
            <w:pPr>
              <w:pStyle w:val="ListParagraph"/>
              <w:numPr>
                <w:ilvl w:val="0"/>
                <w:numId w:val="59"/>
              </w:numPr>
              <w:spacing w:before="240"/>
              <w:ind w:left="1434" w:hanging="357"/>
              <w:contextualSpacing w:val="0"/>
              <w:rPr>
                <w:rFonts w:eastAsia="Calibri" w:cs="Arial"/>
                <w:color w:val="auto"/>
                <w:sz w:val="24"/>
                <w:szCs w:val="24"/>
              </w:rPr>
            </w:pPr>
            <w:r w:rsidRPr="00A46E68">
              <w:rPr>
                <w:rFonts w:eastAsia="Calibri" w:cs="Arial"/>
                <w:color w:val="auto"/>
                <w:sz w:val="24"/>
                <w:szCs w:val="24"/>
              </w:rPr>
              <w:t>provide BNG even when no losses have occurred through development; and</w:t>
            </w:r>
          </w:p>
          <w:p w14:paraId="0CCBB4B3" w14:textId="5949E0D1" w:rsidR="00287C1A" w:rsidRDefault="00287C1A" w:rsidP="009F190E">
            <w:pPr>
              <w:pStyle w:val="ListParagraph"/>
              <w:numPr>
                <w:ilvl w:val="0"/>
                <w:numId w:val="59"/>
              </w:numPr>
              <w:spacing w:before="240" w:after="200"/>
              <w:ind w:left="1434" w:hanging="357"/>
              <w:contextualSpacing w:val="0"/>
              <w:rPr>
                <w:ins w:id="514" w:author="Daniel Hartley" w:date="2023-06-27T15:07:00Z"/>
                <w:rFonts w:eastAsia="Calibri" w:cs="Arial"/>
                <w:color w:val="auto"/>
                <w:sz w:val="24"/>
                <w:szCs w:val="24"/>
              </w:rPr>
            </w:pPr>
            <w:r w:rsidRPr="00A46E68">
              <w:rPr>
                <w:rFonts w:eastAsia="Calibri" w:cs="Arial"/>
                <w:color w:val="auto"/>
                <w:sz w:val="24"/>
                <w:szCs w:val="24"/>
              </w:rPr>
              <w:t>use the latest version of either the Biodiversity Metric tool (applying the UK Habitat Classification) or the Small Sites Metric to calculate a baseline figure and predict potential biodiversity losses and gains that would result from development proposals or land management changes; and</w:t>
            </w:r>
          </w:p>
          <w:p w14:paraId="03AB9F1A" w14:textId="656CD08D" w:rsidR="00130513" w:rsidRPr="00A46E68" w:rsidRDefault="67EA5795" w:rsidP="009F190E">
            <w:pPr>
              <w:pStyle w:val="ListParagraph"/>
              <w:numPr>
                <w:ilvl w:val="0"/>
                <w:numId w:val="59"/>
              </w:numPr>
              <w:spacing w:before="240" w:after="200"/>
              <w:ind w:left="1434" w:hanging="357"/>
              <w:contextualSpacing w:val="0"/>
              <w:rPr>
                <w:rFonts w:eastAsia="Calibri" w:cs="Arial"/>
                <w:color w:val="auto"/>
                <w:sz w:val="24"/>
                <w:szCs w:val="24"/>
              </w:rPr>
            </w:pPr>
            <w:ins w:id="515" w:author="Daniel Hartley" w:date="2023-06-27T15:07:00Z">
              <w:r w:rsidRPr="194C04E3">
                <w:rPr>
                  <w:rFonts w:eastAsia="Calibri" w:cs="Arial"/>
                  <w:color w:val="auto"/>
                  <w:sz w:val="24"/>
                  <w:szCs w:val="24"/>
                </w:rPr>
                <w:t xml:space="preserve">apply the </w:t>
              </w:r>
            </w:ins>
            <w:ins w:id="516" w:author="Simon Vincent" w:date="2023-06-29T16:10:00Z">
              <w:r w:rsidR="0059232D">
                <w:rPr>
                  <w:rFonts w:eastAsia="Calibri" w:cs="Arial"/>
                  <w:color w:val="auto"/>
                  <w:sz w:val="24"/>
                  <w:szCs w:val="24"/>
                </w:rPr>
                <w:t>S</w:t>
              </w:r>
            </w:ins>
            <w:ins w:id="517" w:author="Daniel Hartley" w:date="2023-06-27T15:07:00Z">
              <w:r w:rsidR="372FE85D" w:rsidRPr="194C04E3">
                <w:rPr>
                  <w:rFonts w:eastAsia="Calibri" w:cs="Arial"/>
                  <w:color w:val="auto"/>
                  <w:sz w:val="24"/>
                  <w:szCs w:val="24"/>
                </w:rPr>
                <w:t xml:space="preserve">trategic </w:t>
              </w:r>
            </w:ins>
            <w:ins w:id="518" w:author="Simon Vincent" w:date="2023-06-29T16:10:00Z">
              <w:r w:rsidR="0059232D">
                <w:rPr>
                  <w:rFonts w:eastAsia="Calibri" w:cs="Arial"/>
                  <w:color w:val="auto"/>
                  <w:sz w:val="24"/>
                  <w:szCs w:val="24"/>
                </w:rPr>
                <w:t>S</w:t>
              </w:r>
            </w:ins>
            <w:ins w:id="519" w:author="Daniel Hartley" w:date="2023-06-27T15:07:00Z">
              <w:r w:rsidR="372FE85D" w:rsidRPr="194C04E3">
                <w:rPr>
                  <w:rFonts w:eastAsia="Calibri" w:cs="Arial"/>
                  <w:color w:val="auto"/>
                  <w:sz w:val="24"/>
                  <w:szCs w:val="24"/>
                </w:rPr>
                <w:t xml:space="preserve">ignificance </w:t>
              </w:r>
            </w:ins>
            <w:ins w:id="520" w:author="Simon Vincent" w:date="2023-06-29T16:10:00Z">
              <w:r w:rsidR="0059232D">
                <w:rPr>
                  <w:rFonts w:eastAsia="Calibri" w:cs="Arial"/>
                  <w:color w:val="auto"/>
                  <w:sz w:val="24"/>
                  <w:szCs w:val="24"/>
                </w:rPr>
                <w:t>V</w:t>
              </w:r>
            </w:ins>
            <w:ins w:id="521" w:author="Daniel Hartley" w:date="2023-06-27T15:07:00Z">
              <w:r w:rsidR="372FE85D" w:rsidRPr="194C04E3">
                <w:rPr>
                  <w:rFonts w:eastAsia="Calibri" w:cs="Arial"/>
                  <w:color w:val="auto"/>
                  <w:sz w:val="24"/>
                  <w:szCs w:val="24"/>
                </w:rPr>
                <w:t xml:space="preserve">alue </w:t>
              </w:r>
              <w:r w:rsidR="27007CA8" w:rsidRPr="194C04E3">
                <w:rPr>
                  <w:rFonts w:eastAsia="Calibri" w:cs="Arial"/>
                  <w:color w:val="auto"/>
                  <w:sz w:val="24"/>
                  <w:szCs w:val="24"/>
                </w:rPr>
                <w:t>of the Biodiversity Metric</w:t>
              </w:r>
            </w:ins>
            <w:ins w:id="522" w:author="Daniel Hartley" w:date="2023-06-27T15:11:00Z">
              <w:r w:rsidR="57384F28" w:rsidRPr="194C04E3">
                <w:rPr>
                  <w:rFonts w:eastAsia="Calibri" w:cs="Arial"/>
                  <w:color w:val="auto"/>
                  <w:sz w:val="24"/>
                  <w:szCs w:val="24"/>
                </w:rPr>
                <w:t xml:space="preserve"> where </w:t>
              </w:r>
            </w:ins>
            <w:ins w:id="523" w:author="Daniel Hartley" w:date="2023-06-27T15:12:00Z">
              <w:r w:rsidR="05AA42CD" w:rsidRPr="194C04E3">
                <w:rPr>
                  <w:rFonts w:eastAsia="Calibri" w:cs="Arial"/>
                  <w:color w:val="auto"/>
                  <w:sz w:val="24"/>
                  <w:szCs w:val="24"/>
                </w:rPr>
                <w:t xml:space="preserve">site habitats are located in </w:t>
              </w:r>
              <w:r w:rsidR="2ACFCB7A" w:rsidRPr="194C04E3">
                <w:rPr>
                  <w:rFonts w:eastAsia="Calibri" w:cs="Arial"/>
                  <w:color w:val="auto"/>
                  <w:sz w:val="24"/>
                  <w:szCs w:val="24"/>
                </w:rPr>
                <w:t xml:space="preserve">areas of strategic </w:t>
              </w:r>
              <w:r w:rsidR="044B6ACE" w:rsidRPr="194C04E3">
                <w:rPr>
                  <w:rFonts w:eastAsia="Calibri" w:cs="Arial"/>
                  <w:color w:val="auto"/>
                  <w:sz w:val="24"/>
                  <w:szCs w:val="24"/>
                </w:rPr>
                <w:t>im</w:t>
              </w:r>
            </w:ins>
            <w:ins w:id="524" w:author="Daniel Hartley" w:date="2023-06-27T15:13:00Z">
              <w:r w:rsidR="044B6ACE" w:rsidRPr="194C04E3">
                <w:rPr>
                  <w:rFonts w:eastAsia="Calibri" w:cs="Arial"/>
                  <w:color w:val="auto"/>
                  <w:sz w:val="24"/>
                  <w:szCs w:val="24"/>
                </w:rPr>
                <w:t>portance to the local area</w:t>
              </w:r>
              <w:r w:rsidR="0DEC0FD3" w:rsidRPr="194C04E3">
                <w:rPr>
                  <w:rFonts w:eastAsia="Calibri" w:cs="Arial"/>
                  <w:color w:val="auto"/>
                  <w:sz w:val="24"/>
                  <w:szCs w:val="24"/>
                </w:rPr>
                <w:t xml:space="preserve">; </w:t>
              </w:r>
              <w:commentRangeStart w:id="525"/>
              <w:r w:rsidR="0DEC0FD3" w:rsidRPr="194C04E3">
                <w:rPr>
                  <w:rFonts w:eastAsia="Calibri" w:cs="Arial"/>
                  <w:color w:val="auto"/>
                  <w:sz w:val="24"/>
                  <w:szCs w:val="24"/>
                </w:rPr>
                <w:t>and</w:t>
              </w:r>
            </w:ins>
            <w:commentRangeEnd w:id="525"/>
            <w:r w:rsidR="00130513">
              <w:rPr>
                <w:rStyle w:val="CommentReference"/>
              </w:rPr>
              <w:commentReference w:id="525"/>
            </w:r>
          </w:p>
          <w:p w14:paraId="7DDFE1A8" w14:textId="5709D628" w:rsidR="00287C1A" w:rsidRPr="00A46E68" w:rsidRDefault="00287C1A" w:rsidP="009F190E">
            <w:pPr>
              <w:pStyle w:val="ListParagraph"/>
              <w:numPr>
                <w:ilvl w:val="0"/>
                <w:numId w:val="59"/>
              </w:numPr>
              <w:spacing w:before="240" w:after="200"/>
              <w:ind w:left="1434" w:hanging="357"/>
              <w:contextualSpacing w:val="0"/>
              <w:rPr>
                <w:rFonts w:eastAsia="Calibri" w:cs="Arial"/>
                <w:color w:val="auto"/>
                <w:sz w:val="24"/>
                <w:szCs w:val="24"/>
              </w:rPr>
            </w:pPr>
            <w:r w:rsidRPr="194C04E3">
              <w:rPr>
                <w:rFonts w:eastAsia="Calibri" w:cs="Arial"/>
                <w:color w:val="auto"/>
                <w:sz w:val="24"/>
                <w:szCs w:val="24"/>
              </w:rPr>
              <w:t xml:space="preserve">provide a fully funded management plan, which covers a minimum period of </w:t>
            </w:r>
            <w:r w:rsidR="3936CFBC" w:rsidRPr="194C04E3">
              <w:rPr>
                <w:rFonts w:eastAsia="Calibri" w:cs="Arial"/>
                <w:color w:val="auto"/>
                <w:sz w:val="24"/>
                <w:szCs w:val="24"/>
              </w:rPr>
              <w:t xml:space="preserve">at least </w:t>
            </w:r>
            <w:r w:rsidRPr="194C04E3">
              <w:rPr>
                <w:rFonts w:eastAsia="Calibri" w:cs="Arial"/>
                <w:color w:val="auto"/>
                <w:sz w:val="24"/>
                <w:szCs w:val="24"/>
              </w:rPr>
              <w:t>30 years that clearly sets out the legal requirements for how BNG proposals will be delivered, managed, and monitored.</w:t>
            </w:r>
          </w:p>
          <w:p w14:paraId="10E0F7CC" w14:textId="2BD7161C" w:rsidR="00287C1A" w:rsidRPr="00A46E68" w:rsidRDefault="00287C1A" w:rsidP="00EE0E20">
            <w:pPr>
              <w:spacing w:before="240" w:after="200"/>
              <w:ind w:left="746"/>
              <w:rPr>
                <w:rFonts w:eastAsia="Calibri" w:cs="Arial"/>
                <w:color w:val="auto"/>
                <w:szCs w:val="24"/>
              </w:rPr>
            </w:pPr>
            <w:commentRangeStart w:id="526"/>
            <w:del w:id="527" w:author="Daniel Hartley" w:date="2023-06-27T13:59:00Z">
              <w:r w:rsidRPr="00A46E68" w:rsidDel="00634EFA">
                <w:rPr>
                  <w:rFonts w:eastAsia="Calibri" w:cs="Arial"/>
                  <w:color w:val="auto"/>
                  <w:sz w:val="24"/>
                  <w:szCs w:val="24"/>
                </w:rPr>
                <w:delText>BNG</w:delText>
              </w:r>
            </w:del>
            <w:commentRangeEnd w:id="526"/>
            <w:r w:rsidR="007910E9">
              <w:rPr>
                <w:rStyle w:val="CommentReference"/>
                <w:rFonts w:eastAsiaTheme="minorHAnsi" w:cstheme="minorBidi"/>
                <w:lang w:eastAsia="en-US"/>
              </w:rPr>
              <w:commentReference w:id="526"/>
            </w:r>
            <w:del w:id="528" w:author="Daniel Hartley" w:date="2023-06-27T13:59:00Z">
              <w:r w:rsidRPr="00A46E68" w:rsidDel="00634EFA">
                <w:rPr>
                  <w:rFonts w:eastAsia="Calibri" w:cs="Arial"/>
                  <w:color w:val="auto"/>
                  <w:sz w:val="24"/>
                  <w:szCs w:val="24"/>
                </w:rPr>
                <w:delText xml:space="preserve"> </w:delText>
              </w:r>
              <w:r w:rsidR="007346D3" w:rsidRPr="00A46E68" w:rsidDel="00634EFA">
                <w:rPr>
                  <w:rFonts w:eastAsia="Calibri" w:cs="Arial"/>
                  <w:color w:val="auto"/>
                  <w:sz w:val="24"/>
                  <w:szCs w:val="24"/>
                </w:rPr>
                <w:delText>will not</w:delText>
              </w:r>
              <w:r w:rsidRPr="00A46E68" w:rsidDel="00634EFA">
                <w:rPr>
                  <w:rFonts w:eastAsia="Calibri" w:cs="Arial"/>
                  <w:color w:val="auto"/>
                  <w:sz w:val="24"/>
                  <w:szCs w:val="24"/>
                </w:rPr>
                <w:delText xml:space="preserve"> </w:delText>
              </w:r>
              <w:r w:rsidR="005E1ECD" w:rsidRPr="00A46E68" w:rsidDel="00634EFA">
                <w:rPr>
                  <w:rFonts w:eastAsia="Calibri" w:cs="Arial"/>
                  <w:color w:val="auto"/>
                  <w:sz w:val="24"/>
                  <w:szCs w:val="24"/>
                </w:rPr>
                <w:delText xml:space="preserve">be </w:delText>
              </w:r>
              <w:r w:rsidRPr="00A46E68" w:rsidDel="00634EFA">
                <w:rPr>
                  <w:rFonts w:eastAsia="Calibri" w:cs="Arial"/>
                  <w:color w:val="auto"/>
                  <w:sz w:val="24"/>
                  <w:szCs w:val="24"/>
                </w:rPr>
                <w:delText xml:space="preserve">applied to designated sites or </w:delText>
              </w:r>
            </w:del>
            <w:ins w:id="529" w:author="Daniel Hartley" w:date="2023-06-27T13:59:00Z">
              <w:r w:rsidR="00634EFA">
                <w:rPr>
                  <w:rFonts w:eastAsia="Calibri" w:cs="Arial"/>
                  <w:color w:val="auto"/>
                  <w:sz w:val="24"/>
                  <w:szCs w:val="24"/>
                </w:rPr>
                <w:t>I</w:t>
              </w:r>
            </w:ins>
            <w:del w:id="530" w:author="Daniel Hartley" w:date="2023-06-27T13:59:00Z">
              <w:r w:rsidRPr="00A46E68" w:rsidDel="00634EFA">
                <w:rPr>
                  <w:rFonts w:eastAsia="Calibri" w:cs="Arial"/>
                  <w:color w:val="auto"/>
                  <w:sz w:val="24"/>
                  <w:szCs w:val="24"/>
                </w:rPr>
                <w:delText>i</w:delText>
              </w:r>
            </w:del>
            <w:r w:rsidRPr="00A46E68">
              <w:rPr>
                <w:rFonts w:eastAsia="Calibri" w:cs="Arial"/>
                <w:color w:val="auto"/>
                <w:sz w:val="24"/>
                <w:szCs w:val="24"/>
              </w:rPr>
              <w:t>rreplaceable habitats</w:t>
            </w:r>
            <w:ins w:id="531" w:author="Daniel Hartley" w:date="2023-06-27T13:58:00Z">
              <w:r w:rsidR="000458E5">
                <w:rPr>
                  <w:rFonts w:eastAsia="Calibri" w:cs="Arial"/>
                  <w:color w:val="auto"/>
                  <w:sz w:val="24"/>
                  <w:szCs w:val="24"/>
                </w:rPr>
                <w:t xml:space="preserve"> will be exempt from </w:t>
              </w:r>
              <w:r w:rsidR="003B0216">
                <w:rPr>
                  <w:rFonts w:eastAsia="Calibri" w:cs="Arial"/>
                  <w:color w:val="auto"/>
                  <w:sz w:val="24"/>
                  <w:szCs w:val="24"/>
                </w:rPr>
                <w:t>the mandatory BNG requirement</w:t>
              </w:r>
            </w:ins>
            <w:ins w:id="532" w:author="Daniel Hartley" w:date="2023-07-14T12:47:00Z">
              <w:r w:rsidR="00E94F29">
                <w:rPr>
                  <w:rFonts w:eastAsia="Calibri" w:cs="Arial"/>
                  <w:color w:val="auto"/>
                  <w:sz w:val="24"/>
                  <w:szCs w:val="24"/>
                </w:rPr>
                <w:t xml:space="preserve"> in accordance with national policy</w:t>
              </w:r>
            </w:ins>
            <w:del w:id="533" w:author="Daniel Hartley" w:date="2023-06-27T13:58:00Z">
              <w:r w:rsidR="007346D3" w:rsidRPr="00A46E68" w:rsidDel="00FF3D08">
                <w:rPr>
                  <w:rFonts w:eastAsia="Calibri" w:cs="Arial"/>
                  <w:color w:val="auto"/>
                  <w:sz w:val="24"/>
                  <w:szCs w:val="24"/>
                </w:rPr>
                <w:delText>; a</w:delText>
              </w:r>
              <w:r w:rsidRPr="00A46E68" w:rsidDel="00FF3D08">
                <w:rPr>
                  <w:rFonts w:eastAsia="Calibri" w:cs="Arial"/>
                  <w:color w:val="auto"/>
                  <w:sz w:val="24"/>
                  <w:szCs w:val="24"/>
                </w:rPr>
                <w:delText>ny impacts on such habitats and sites will be assessed in accordance with planning policy and appropriate environmental assessments, with any necessary mitigation and/or compensation requirements dealt with separately from BNG provision</w:delText>
              </w:r>
            </w:del>
            <w:r w:rsidRPr="00A46E68">
              <w:rPr>
                <w:rFonts w:eastAsia="Calibri" w:cs="Arial"/>
                <w:color w:val="auto"/>
                <w:sz w:val="24"/>
                <w:szCs w:val="24"/>
              </w:rPr>
              <w:t>.</w:t>
            </w:r>
          </w:p>
        </w:tc>
      </w:tr>
    </w:tbl>
    <w:p w14:paraId="09E7A032" w14:textId="77777777" w:rsidR="00287C1A" w:rsidRPr="00FB6A3C" w:rsidRDefault="00287C1A" w:rsidP="00287C1A">
      <w:pPr>
        <w:pStyle w:val="5DefinitionsTitle"/>
      </w:pPr>
      <w:r w:rsidRPr="00FB6A3C">
        <w:t>Definitions</w:t>
      </w:r>
    </w:p>
    <w:p w14:paraId="339A11CB" w14:textId="53B8F5AB" w:rsidR="0002146D" w:rsidRPr="00337564" w:rsidRDefault="0002146D" w:rsidP="00287C1A">
      <w:pPr>
        <w:pStyle w:val="5DefinitionsTitle"/>
        <w:rPr>
          <w:ins w:id="534" w:author="Daniel Hartley" w:date="2023-06-26T13:02:00Z"/>
          <w:b w:val="0"/>
          <w:bCs/>
          <w:i/>
          <w:iCs/>
        </w:rPr>
      </w:pPr>
      <w:commentRangeStart w:id="535"/>
      <w:ins w:id="536" w:author="Daniel Hartley" w:date="2023-06-26T13:02:00Z">
        <w:r>
          <w:rPr>
            <w:i/>
            <w:iCs/>
          </w:rPr>
          <w:t xml:space="preserve">‘Biodiversity Unit Types – </w:t>
        </w:r>
      </w:ins>
      <w:ins w:id="537" w:author="Daniel Hartley" w:date="2023-06-26T13:03:00Z">
        <w:r>
          <w:rPr>
            <w:b w:val="0"/>
            <w:bCs/>
            <w:i/>
            <w:iCs/>
          </w:rPr>
          <w:t xml:space="preserve">are </w:t>
        </w:r>
        <w:r w:rsidR="009D660C">
          <w:rPr>
            <w:b w:val="0"/>
            <w:bCs/>
            <w:i/>
            <w:iCs/>
          </w:rPr>
          <w:t>‘Area Habitats’, ‘Linear</w:t>
        </w:r>
      </w:ins>
      <w:ins w:id="538" w:author="Daniel Hartley" w:date="2023-06-26T13:04:00Z">
        <w:r w:rsidR="009D660C">
          <w:rPr>
            <w:b w:val="0"/>
            <w:bCs/>
            <w:i/>
            <w:iCs/>
          </w:rPr>
          <w:t xml:space="preserve"> Hedgerow</w:t>
        </w:r>
        <w:r w:rsidR="00DA614C">
          <w:rPr>
            <w:b w:val="0"/>
            <w:bCs/>
            <w:i/>
            <w:iCs/>
          </w:rPr>
          <w:t xml:space="preserve"> Habitat’ and ‘Linear </w:t>
        </w:r>
        <w:r w:rsidR="003E2784">
          <w:rPr>
            <w:b w:val="0"/>
            <w:bCs/>
            <w:i/>
            <w:iCs/>
          </w:rPr>
          <w:t>Rivers and Stream Habitat’.</w:t>
        </w:r>
      </w:ins>
      <w:ins w:id="539" w:author="Daniel Hartley" w:date="2023-06-26T13:03:00Z">
        <w:r w:rsidR="009D660C">
          <w:rPr>
            <w:b w:val="0"/>
            <w:bCs/>
            <w:i/>
            <w:iCs/>
          </w:rPr>
          <w:t xml:space="preserve"> </w:t>
        </w:r>
      </w:ins>
      <w:commentRangeEnd w:id="535"/>
      <w:ins w:id="540" w:author="Daniel Hartley" w:date="2023-06-26T13:06:00Z">
        <w:r w:rsidR="00B96BB4">
          <w:rPr>
            <w:rStyle w:val="CommentReference"/>
            <w:rFonts w:cstheme="minorBidi"/>
            <w:b w:val="0"/>
            <w:color w:val="5F497A" w:themeColor="accent4" w:themeShade="BF"/>
            <w:lang w:eastAsia="en-US"/>
          </w:rPr>
          <w:commentReference w:id="535"/>
        </w:r>
      </w:ins>
    </w:p>
    <w:p w14:paraId="4AAE2C9E" w14:textId="4CD8C8BE" w:rsidR="00287C1A" w:rsidRPr="006F21AE" w:rsidRDefault="00287C1A" w:rsidP="00287C1A">
      <w:pPr>
        <w:pStyle w:val="5DefinitionsTitle"/>
        <w:rPr>
          <w:i/>
          <w:iCs/>
        </w:rPr>
      </w:pPr>
      <w:r w:rsidRPr="006F21AE">
        <w:rPr>
          <w:i/>
          <w:iCs/>
        </w:rPr>
        <w:t xml:space="preserve">‘Biodiversity Metric’ – </w:t>
      </w:r>
      <w:r>
        <w:rPr>
          <w:b w:val="0"/>
          <w:bCs/>
          <w:i/>
          <w:iCs/>
        </w:rPr>
        <w:t>a</w:t>
      </w:r>
      <w:r w:rsidRPr="006F21AE">
        <w:rPr>
          <w:b w:val="0"/>
          <w:bCs/>
          <w:i/>
          <w:iCs/>
        </w:rPr>
        <w:t xml:space="preserve"> tool developed by Natural England</w:t>
      </w:r>
      <w:r w:rsidR="007A72DC">
        <w:rPr>
          <w:b w:val="0"/>
          <w:bCs/>
          <w:i/>
          <w:iCs/>
        </w:rPr>
        <w:t>/DEFRA</w:t>
      </w:r>
      <w:r w:rsidRPr="006F21AE">
        <w:rPr>
          <w:b w:val="0"/>
          <w:bCs/>
          <w:i/>
          <w:iCs/>
        </w:rPr>
        <w:t xml:space="preserve"> to be used for measuring biodiversity on development sites or changes in land use, which fall within the major planning application threshold.</w:t>
      </w:r>
      <w:r w:rsidR="00F15A5A">
        <w:rPr>
          <w:b w:val="0"/>
          <w:bCs/>
          <w:i/>
          <w:iCs/>
        </w:rPr>
        <w:t xml:space="preserve">  </w:t>
      </w:r>
    </w:p>
    <w:p w14:paraId="414DBDD3" w14:textId="77777777" w:rsidR="006123F4" w:rsidRDefault="00287C1A" w:rsidP="00287C1A">
      <w:pPr>
        <w:pStyle w:val="5DefinitionsTitle"/>
        <w:rPr>
          <w:b w:val="0"/>
          <w:bCs/>
          <w:i/>
          <w:iCs/>
        </w:rPr>
      </w:pPr>
      <w:r w:rsidRPr="006F21AE">
        <w:rPr>
          <w:i/>
          <w:iCs/>
        </w:rPr>
        <w:t xml:space="preserve">‘Small Sites Metric’ – </w:t>
      </w:r>
      <w:r>
        <w:rPr>
          <w:b w:val="0"/>
          <w:bCs/>
          <w:i/>
          <w:iCs/>
        </w:rPr>
        <w:t>a</w:t>
      </w:r>
      <w:r w:rsidRPr="006F21AE">
        <w:rPr>
          <w:b w:val="0"/>
          <w:bCs/>
          <w:i/>
          <w:iCs/>
        </w:rPr>
        <w:t xml:space="preserve"> tool developed by Natural England</w:t>
      </w:r>
      <w:r w:rsidR="007A72DC">
        <w:rPr>
          <w:b w:val="0"/>
          <w:bCs/>
          <w:i/>
          <w:iCs/>
        </w:rPr>
        <w:t>/DEFRA</w:t>
      </w:r>
      <w:r w:rsidRPr="006F21AE">
        <w:rPr>
          <w:b w:val="0"/>
          <w:bCs/>
          <w:i/>
          <w:iCs/>
        </w:rPr>
        <w:t xml:space="preserve"> to be used for measuring biodiversity on development sites that </w:t>
      </w:r>
      <w:r w:rsidR="006123F4">
        <w:rPr>
          <w:b w:val="0"/>
          <w:bCs/>
          <w:i/>
          <w:iCs/>
        </w:rPr>
        <w:t xml:space="preserve">are defined as sites where both of the following criteria are met: </w:t>
      </w:r>
    </w:p>
    <w:p w14:paraId="745CB195" w14:textId="77777777" w:rsidR="00BE7994" w:rsidRDefault="00BE7994" w:rsidP="009F190E">
      <w:pPr>
        <w:pStyle w:val="5DefinitionsTitle"/>
        <w:numPr>
          <w:ilvl w:val="0"/>
          <w:numId w:val="74"/>
        </w:numPr>
        <w:rPr>
          <w:b w:val="0"/>
          <w:bCs/>
          <w:i/>
          <w:iCs/>
        </w:rPr>
      </w:pPr>
      <w:r>
        <w:rPr>
          <w:b w:val="0"/>
          <w:bCs/>
          <w:i/>
          <w:iCs/>
        </w:rPr>
        <w:t>Development sites where;</w:t>
      </w:r>
    </w:p>
    <w:p w14:paraId="23159E30" w14:textId="77777777" w:rsidR="00BE7994" w:rsidRPr="004B09EA" w:rsidRDefault="00BE7994" w:rsidP="009F190E">
      <w:pPr>
        <w:pStyle w:val="5DefinitionsTitle"/>
        <w:numPr>
          <w:ilvl w:val="0"/>
          <w:numId w:val="73"/>
        </w:numPr>
        <w:spacing w:before="0" w:after="0"/>
        <w:ind w:left="714" w:hanging="357"/>
        <w:rPr>
          <w:b w:val="0"/>
          <w:bCs/>
          <w:i/>
          <w:iCs/>
        </w:rPr>
      </w:pPr>
      <w:r w:rsidRPr="004B09EA">
        <w:rPr>
          <w:b w:val="0"/>
          <w:bCs/>
          <w:i/>
          <w:iCs/>
        </w:rPr>
        <w:t>For residential developments the number of dwellings to be provided is between one and nine inclusive on a site having an area of less than one hectare</w:t>
      </w:r>
    </w:p>
    <w:p w14:paraId="0F625110" w14:textId="77777777" w:rsidR="00BE7994" w:rsidRPr="004B09EA" w:rsidRDefault="00BE7994" w:rsidP="009F190E">
      <w:pPr>
        <w:pStyle w:val="5DefinitionsTitle"/>
        <w:numPr>
          <w:ilvl w:val="0"/>
          <w:numId w:val="73"/>
        </w:numPr>
        <w:spacing w:before="0" w:after="0"/>
        <w:ind w:left="714" w:hanging="357"/>
        <w:rPr>
          <w:b w:val="0"/>
          <w:bCs/>
          <w:i/>
          <w:iCs/>
        </w:rPr>
      </w:pPr>
      <w:r w:rsidRPr="004B09EA">
        <w:rPr>
          <w:b w:val="0"/>
          <w:bCs/>
          <w:i/>
          <w:iCs/>
        </w:rPr>
        <w:t>Where the number of dwellings to be provided is not known the site area is less than 0.5 hectares</w:t>
      </w:r>
    </w:p>
    <w:p w14:paraId="49CC7A13" w14:textId="3C931EDC" w:rsidR="00BE7994" w:rsidRPr="004B09EA" w:rsidRDefault="00BE7994" w:rsidP="009F190E">
      <w:pPr>
        <w:pStyle w:val="5DefinitionsTitle"/>
        <w:numPr>
          <w:ilvl w:val="0"/>
          <w:numId w:val="73"/>
        </w:numPr>
        <w:spacing w:before="0" w:after="0"/>
        <w:ind w:left="714" w:hanging="357"/>
        <w:rPr>
          <w:b w:val="0"/>
          <w:bCs/>
          <w:i/>
          <w:iCs/>
        </w:rPr>
      </w:pPr>
      <w:r w:rsidRPr="004B09EA">
        <w:rPr>
          <w:b w:val="0"/>
          <w:bCs/>
          <w:i/>
          <w:iCs/>
        </w:rPr>
        <w:t>For all other development types where the site area is less than 0.5</w:t>
      </w:r>
      <w:r>
        <w:rPr>
          <w:b w:val="0"/>
          <w:bCs/>
          <w:i/>
          <w:iCs/>
        </w:rPr>
        <w:t xml:space="preserve"> </w:t>
      </w:r>
      <w:r w:rsidRPr="004B09EA">
        <w:rPr>
          <w:b w:val="0"/>
          <w:bCs/>
          <w:i/>
          <w:iCs/>
        </w:rPr>
        <w:t>hectares or less than 5,000</w:t>
      </w:r>
      <w:r>
        <w:rPr>
          <w:b w:val="0"/>
          <w:bCs/>
          <w:i/>
          <w:iCs/>
        </w:rPr>
        <w:t>m</w:t>
      </w:r>
      <w:r w:rsidRPr="00697061">
        <w:rPr>
          <w:b w:val="0"/>
          <w:bCs/>
          <w:i/>
          <w:iCs/>
          <w:vertAlign w:val="superscript"/>
        </w:rPr>
        <w:t>2</w:t>
      </w:r>
      <w:r w:rsidR="00134E41" w:rsidRPr="00134E41">
        <w:rPr>
          <w:b w:val="0"/>
          <w:bCs/>
          <w:i/>
          <w:iCs/>
        </w:rPr>
        <w:t xml:space="preserve">; </w:t>
      </w:r>
      <w:r w:rsidR="00252D89">
        <w:rPr>
          <w:b w:val="0"/>
          <w:bCs/>
          <w:i/>
          <w:iCs/>
        </w:rPr>
        <w:t xml:space="preserve">and </w:t>
      </w:r>
    </w:p>
    <w:p w14:paraId="505D6289" w14:textId="5CDE6848" w:rsidR="00511ABA" w:rsidRDefault="00BE7994" w:rsidP="00511ABA">
      <w:pPr>
        <w:pStyle w:val="5DefinitionsTitle"/>
        <w:numPr>
          <w:ilvl w:val="0"/>
          <w:numId w:val="74"/>
        </w:numPr>
        <w:rPr>
          <w:ins w:id="541" w:author="Daniel Hartley" w:date="2023-06-27T14:54:00Z"/>
          <w:b w:val="0"/>
          <w:bCs/>
          <w:i/>
          <w:iCs/>
        </w:rPr>
      </w:pPr>
      <w:r w:rsidRPr="004B09EA">
        <w:rPr>
          <w:b w:val="0"/>
          <w:bCs/>
          <w:i/>
          <w:iCs/>
        </w:rPr>
        <w:t>Where there is no priority habitat present within the development area (excluding hedgerows and arable margins)</w:t>
      </w:r>
    </w:p>
    <w:p w14:paraId="4F8CEFE1" w14:textId="170901B7" w:rsidR="00511ABA" w:rsidRPr="00511ABA" w:rsidRDefault="00B16BAA" w:rsidP="003F0A0B">
      <w:pPr>
        <w:pStyle w:val="5DefinitionsTitle"/>
        <w:spacing w:before="120" w:after="120"/>
        <w:rPr>
          <w:b w:val="0"/>
          <w:bCs/>
          <w:i/>
          <w:iCs/>
        </w:rPr>
      </w:pPr>
      <w:ins w:id="542" w:author="Daniel Hartley" w:date="2023-06-27T14:55:00Z">
        <w:r w:rsidRPr="194C04E3">
          <w:rPr>
            <w:b w:val="0"/>
            <w:i/>
            <w:iCs/>
          </w:rPr>
          <w:t>T</w:t>
        </w:r>
      </w:ins>
      <w:ins w:id="543" w:author="Daniel Hartley" w:date="2023-06-27T14:54:00Z">
        <w:r w:rsidR="005D3F22" w:rsidRPr="194C04E3">
          <w:rPr>
            <w:b w:val="0"/>
            <w:i/>
            <w:iCs/>
          </w:rPr>
          <w:t>he small sites metric is not appropriate for use where off-site habitat</w:t>
        </w:r>
        <w:r w:rsidR="00D10910" w:rsidRPr="194C04E3">
          <w:rPr>
            <w:b w:val="0"/>
            <w:i/>
            <w:iCs/>
          </w:rPr>
          <w:t xml:space="preserve"> </w:t>
        </w:r>
        <w:r w:rsidR="005D3F22" w:rsidRPr="194C04E3">
          <w:rPr>
            <w:b w:val="0"/>
            <w:i/>
            <w:iCs/>
          </w:rPr>
          <w:t xml:space="preserve">enhancement is proposed for development proposals of any </w:t>
        </w:r>
        <w:commentRangeStart w:id="544"/>
        <w:r w:rsidR="005D3F22" w:rsidRPr="194C04E3">
          <w:rPr>
            <w:b w:val="0"/>
            <w:i/>
            <w:iCs/>
          </w:rPr>
          <w:t>size</w:t>
        </w:r>
      </w:ins>
      <w:commentRangeEnd w:id="544"/>
      <w:r>
        <w:rPr>
          <w:rStyle w:val="CommentReference"/>
        </w:rPr>
        <w:commentReference w:id="544"/>
      </w:r>
      <w:ins w:id="545" w:author="Daniel Hartley" w:date="2023-06-27T14:55:00Z">
        <w:r w:rsidR="00677BC8" w:rsidRPr="194C04E3">
          <w:rPr>
            <w:b w:val="0"/>
            <w:i/>
            <w:iCs/>
          </w:rPr>
          <w:t xml:space="preserve">. </w:t>
        </w:r>
      </w:ins>
    </w:p>
    <w:p w14:paraId="75E0F9F3" w14:textId="08647611" w:rsidR="00281AE5" w:rsidRPr="00526957" w:rsidRDefault="00281AE5" w:rsidP="003F0A0B">
      <w:pPr>
        <w:pStyle w:val="5DefinitionsTitle"/>
        <w:tabs>
          <w:tab w:val="left" w:pos="7880"/>
        </w:tabs>
        <w:spacing w:before="240"/>
        <w:rPr>
          <w:ins w:id="546" w:author="Daniel Hartley" w:date="2023-06-27T15:19:00Z"/>
          <w:b w:val="0"/>
          <w:bCs/>
          <w:i/>
          <w:iCs/>
          <w:color w:val="auto"/>
        </w:rPr>
      </w:pPr>
      <w:ins w:id="547" w:author="Daniel Hartley" w:date="2023-06-27T15:20:00Z">
        <w:r>
          <w:rPr>
            <w:i/>
            <w:iCs/>
            <w:color w:val="auto"/>
          </w:rPr>
          <w:t xml:space="preserve">‘Strategic Significance Value’ </w:t>
        </w:r>
      </w:ins>
      <w:ins w:id="548" w:author="Daniel Hartley" w:date="2023-06-27T15:21:00Z">
        <w:r w:rsidR="009E1FDE">
          <w:rPr>
            <w:i/>
            <w:iCs/>
            <w:color w:val="auto"/>
          </w:rPr>
          <w:t>–</w:t>
        </w:r>
      </w:ins>
      <w:ins w:id="549" w:author="Daniel Hartley" w:date="2023-06-27T15:20:00Z">
        <w:r>
          <w:rPr>
            <w:i/>
            <w:iCs/>
            <w:color w:val="auto"/>
          </w:rPr>
          <w:t xml:space="preserve"> </w:t>
        </w:r>
      </w:ins>
      <w:ins w:id="550" w:author="Daniel Hartley" w:date="2023-06-27T15:21:00Z">
        <w:r w:rsidR="009E1FDE">
          <w:rPr>
            <w:b w:val="0"/>
            <w:bCs/>
            <w:i/>
            <w:iCs/>
            <w:color w:val="auto"/>
          </w:rPr>
          <w:t>is a h</w:t>
        </w:r>
        <w:r w:rsidR="00002C1D">
          <w:rPr>
            <w:b w:val="0"/>
            <w:bCs/>
            <w:i/>
            <w:iCs/>
            <w:color w:val="auto"/>
          </w:rPr>
          <w:t xml:space="preserve">igher biodiversity </w:t>
        </w:r>
      </w:ins>
      <w:ins w:id="551" w:author="Daniel Hartley" w:date="2023-06-27T15:23:00Z">
        <w:r w:rsidR="001F1FCD">
          <w:rPr>
            <w:b w:val="0"/>
            <w:bCs/>
            <w:i/>
            <w:iCs/>
            <w:color w:val="auto"/>
          </w:rPr>
          <w:t xml:space="preserve">metric </w:t>
        </w:r>
      </w:ins>
      <w:ins w:id="552" w:author="Daniel Hartley" w:date="2023-06-27T15:21:00Z">
        <w:r w:rsidR="00002C1D">
          <w:rPr>
            <w:b w:val="0"/>
            <w:bCs/>
            <w:i/>
            <w:iCs/>
            <w:color w:val="auto"/>
          </w:rPr>
          <w:t xml:space="preserve">score </w:t>
        </w:r>
        <w:r w:rsidR="00EC792B">
          <w:rPr>
            <w:b w:val="0"/>
            <w:bCs/>
            <w:i/>
            <w:iCs/>
            <w:color w:val="auto"/>
          </w:rPr>
          <w:t>applied to habitats of strategic imp</w:t>
        </w:r>
      </w:ins>
      <w:ins w:id="553" w:author="Daniel Hartley" w:date="2023-06-27T15:22:00Z">
        <w:r w:rsidR="000542B1">
          <w:rPr>
            <w:b w:val="0"/>
            <w:bCs/>
            <w:i/>
            <w:iCs/>
            <w:color w:val="auto"/>
          </w:rPr>
          <w:t xml:space="preserve">ortance locally, </w:t>
        </w:r>
      </w:ins>
      <w:ins w:id="554" w:author="Daniel Hartley" w:date="2023-06-27T15:25:00Z">
        <w:r w:rsidR="001642B2">
          <w:rPr>
            <w:b w:val="0"/>
            <w:bCs/>
            <w:i/>
            <w:iCs/>
            <w:color w:val="auto"/>
          </w:rPr>
          <w:t xml:space="preserve">including </w:t>
        </w:r>
      </w:ins>
      <w:ins w:id="555" w:author="Daniel Hartley" w:date="2023-06-27T15:22:00Z">
        <w:r w:rsidR="000542B1">
          <w:rPr>
            <w:b w:val="0"/>
            <w:bCs/>
            <w:i/>
            <w:iCs/>
            <w:color w:val="auto"/>
          </w:rPr>
          <w:t>for example</w:t>
        </w:r>
        <w:r w:rsidR="009056D3">
          <w:rPr>
            <w:b w:val="0"/>
            <w:bCs/>
            <w:i/>
            <w:iCs/>
            <w:color w:val="auto"/>
          </w:rPr>
          <w:t>,</w:t>
        </w:r>
        <w:r w:rsidR="000542B1">
          <w:rPr>
            <w:b w:val="0"/>
            <w:bCs/>
            <w:i/>
            <w:iCs/>
            <w:color w:val="auto"/>
          </w:rPr>
          <w:t xml:space="preserve"> </w:t>
        </w:r>
        <w:r w:rsidR="009056D3">
          <w:rPr>
            <w:b w:val="0"/>
            <w:bCs/>
            <w:i/>
            <w:iCs/>
            <w:color w:val="auto"/>
          </w:rPr>
          <w:t xml:space="preserve">habitats </w:t>
        </w:r>
        <w:r w:rsidR="000542B1">
          <w:rPr>
            <w:b w:val="0"/>
            <w:bCs/>
            <w:i/>
            <w:iCs/>
            <w:color w:val="auto"/>
          </w:rPr>
          <w:t>within the Local Nature Recovery Strategic/Network,</w:t>
        </w:r>
      </w:ins>
      <w:ins w:id="556" w:author="Daniel Hartley" w:date="2023-06-27T15:23:00Z">
        <w:r w:rsidR="001F1FCD">
          <w:rPr>
            <w:b w:val="0"/>
            <w:bCs/>
            <w:i/>
            <w:iCs/>
            <w:color w:val="auto"/>
          </w:rPr>
          <w:t xml:space="preserve"> River Basin Management Pl</w:t>
        </w:r>
        <w:r w:rsidR="00535294">
          <w:rPr>
            <w:b w:val="0"/>
            <w:bCs/>
            <w:i/>
            <w:iCs/>
            <w:color w:val="auto"/>
          </w:rPr>
          <w:t xml:space="preserve">ans, </w:t>
        </w:r>
      </w:ins>
      <w:ins w:id="557" w:author="Daniel Hartley" w:date="2023-06-27T15:24:00Z">
        <w:r w:rsidR="00BA1017">
          <w:rPr>
            <w:b w:val="0"/>
            <w:bCs/>
            <w:i/>
            <w:iCs/>
            <w:color w:val="auto"/>
          </w:rPr>
          <w:t>Designated Sites</w:t>
        </w:r>
      </w:ins>
      <w:ins w:id="558" w:author="Daniel Hartley" w:date="2023-06-27T15:22:00Z">
        <w:r w:rsidR="000542B1">
          <w:rPr>
            <w:b w:val="0"/>
            <w:bCs/>
            <w:i/>
            <w:iCs/>
            <w:color w:val="auto"/>
          </w:rPr>
          <w:t xml:space="preserve"> </w:t>
        </w:r>
      </w:ins>
      <w:ins w:id="559" w:author="Daniel Hartley" w:date="2023-06-27T15:24:00Z">
        <w:r w:rsidR="007C0132">
          <w:rPr>
            <w:b w:val="0"/>
            <w:bCs/>
            <w:i/>
            <w:iCs/>
            <w:color w:val="auto"/>
          </w:rPr>
          <w:t xml:space="preserve">and </w:t>
        </w:r>
      </w:ins>
      <w:ins w:id="560" w:author="Daniel Hartley" w:date="2023-06-27T15:25:00Z">
        <w:r w:rsidR="001642B2">
          <w:rPr>
            <w:b w:val="0"/>
            <w:bCs/>
            <w:i/>
            <w:iCs/>
            <w:color w:val="auto"/>
          </w:rPr>
          <w:t xml:space="preserve">Biodiversity Actions Plans </w:t>
        </w:r>
        <w:commentRangeStart w:id="561"/>
        <w:r w:rsidR="001642B2">
          <w:rPr>
            <w:b w:val="0"/>
            <w:bCs/>
            <w:i/>
            <w:iCs/>
            <w:color w:val="auto"/>
          </w:rPr>
          <w:t>etc</w:t>
        </w:r>
      </w:ins>
      <w:commentRangeEnd w:id="561"/>
      <w:ins w:id="562" w:author="Daniel Hartley" w:date="2023-06-27T15:27:00Z">
        <w:r w:rsidR="002D149D">
          <w:rPr>
            <w:rStyle w:val="CommentReference"/>
            <w:rFonts w:cstheme="minorBidi"/>
            <w:b w:val="0"/>
            <w:color w:val="5F497A" w:themeColor="accent4" w:themeShade="BF"/>
            <w:lang w:eastAsia="en-US"/>
          </w:rPr>
          <w:commentReference w:id="561"/>
        </w:r>
      </w:ins>
      <w:ins w:id="563" w:author="Daniel Hartley" w:date="2023-06-27T15:25:00Z">
        <w:r w:rsidR="001642B2">
          <w:rPr>
            <w:b w:val="0"/>
            <w:bCs/>
            <w:i/>
            <w:iCs/>
            <w:color w:val="auto"/>
          </w:rPr>
          <w:t xml:space="preserve">. </w:t>
        </w:r>
      </w:ins>
    </w:p>
    <w:p w14:paraId="12A39085" w14:textId="5A6BD541" w:rsidR="00912C7C" w:rsidRPr="007F4016" w:rsidRDefault="00B70B1A" w:rsidP="00065600">
      <w:pPr>
        <w:pStyle w:val="5DefinitionsTitle"/>
        <w:tabs>
          <w:tab w:val="left" w:pos="7880"/>
        </w:tabs>
        <w:rPr>
          <w:b w:val="0"/>
          <w:bCs/>
          <w:i/>
          <w:iCs/>
          <w:color w:val="auto"/>
        </w:rPr>
      </w:pPr>
      <w:r w:rsidRPr="007F4016">
        <w:rPr>
          <w:i/>
          <w:iCs/>
          <w:color w:val="auto"/>
        </w:rPr>
        <w:t xml:space="preserve">For </w:t>
      </w:r>
      <w:r w:rsidR="00131284" w:rsidRPr="007F4016">
        <w:rPr>
          <w:i/>
          <w:iCs/>
          <w:color w:val="auto"/>
        </w:rPr>
        <w:t>‘Local Nature Recovery Strategy</w:t>
      </w:r>
      <w:r w:rsidR="00FF0CA9" w:rsidRPr="007F4016">
        <w:rPr>
          <w:i/>
          <w:iCs/>
          <w:color w:val="auto"/>
        </w:rPr>
        <w:t>/Network</w:t>
      </w:r>
      <w:r w:rsidR="00131284" w:rsidRPr="007F4016">
        <w:rPr>
          <w:i/>
          <w:iCs/>
          <w:color w:val="auto"/>
        </w:rPr>
        <w:t>’</w:t>
      </w:r>
      <w:r w:rsidR="00131284" w:rsidRPr="007F4016">
        <w:rPr>
          <w:b w:val="0"/>
          <w:bCs/>
          <w:i/>
          <w:iCs/>
          <w:color w:val="auto"/>
        </w:rPr>
        <w:t xml:space="preserve"> – </w:t>
      </w:r>
      <w:r w:rsidRPr="007F4016">
        <w:rPr>
          <w:b w:val="0"/>
          <w:bCs/>
          <w:i/>
          <w:iCs/>
          <w:color w:val="auto"/>
        </w:rPr>
        <w:t>see Glossary.</w:t>
      </w:r>
    </w:p>
    <w:p w14:paraId="19F722D7" w14:textId="261F82F2" w:rsidR="00C85008" w:rsidRPr="00C85008" w:rsidRDefault="00C85008" w:rsidP="00287C1A">
      <w:pPr>
        <w:pStyle w:val="5DefinitionsTitle"/>
        <w:rPr>
          <w:i/>
          <w:iCs/>
          <w:color w:val="E36C0A" w:themeColor="accent6" w:themeShade="BF"/>
        </w:rPr>
      </w:pPr>
      <w:r w:rsidRPr="00C85008">
        <w:rPr>
          <w:i/>
          <w:iCs/>
          <w:color w:val="E36C0A" w:themeColor="accent6" w:themeShade="BF"/>
        </w:rPr>
        <w:t>Further information</w:t>
      </w:r>
    </w:p>
    <w:p w14:paraId="6AFFE605" w14:textId="29AC8D7A" w:rsidR="00287C1A" w:rsidRDefault="007A7237" w:rsidP="009B41AF">
      <w:pPr>
        <w:pStyle w:val="5DefinitionsTitle"/>
      </w:pPr>
      <w:r w:rsidRPr="00912C7C">
        <w:rPr>
          <w:b w:val="0"/>
          <w:bCs/>
          <w:i/>
          <w:iCs/>
          <w:color w:val="E36C0A" w:themeColor="accent6" w:themeShade="BF"/>
          <w:szCs w:val="24"/>
        </w:rPr>
        <w:t xml:space="preserve">More detailed information </w:t>
      </w:r>
      <w:r w:rsidR="001B1BD6" w:rsidRPr="00912C7C">
        <w:rPr>
          <w:b w:val="0"/>
          <w:bCs/>
          <w:i/>
          <w:iCs/>
          <w:color w:val="E36C0A" w:themeColor="accent6" w:themeShade="BF"/>
          <w:szCs w:val="24"/>
        </w:rPr>
        <w:t xml:space="preserve">for developers </w:t>
      </w:r>
      <w:r w:rsidRPr="00912C7C">
        <w:rPr>
          <w:b w:val="0"/>
          <w:bCs/>
          <w:i/>
          <w:iCs/>
          <w:color w:val="E36C0A" w:themeColor="accent6" w:themeShade="BF"/>
          <w:szCs w:val="24"/>
        </w:rPr>
        <w:t xml:space="preserve">on </w:t>
      </w:r>
      <w:r w:rsidR="001B1BD6" w:rsidRPr="00912C7C">
        <w:rPr>
          <w:b w:val="0"/>
          <w:bCs/>
          <w:i/>
          <w:iCs/>
          <w:color w:val="E36C0A" w:themeColor="accent6" w:themeShade="BF"/>
          <w:szCs w:val="24"/>
        </w:rPr>
        <w:t>how to achieve BNG can be found</w:t>
      </w:r>
      <w:r>
        <w:rPr>
          <w:i/>
          <w:iCs/>
        </w:rPr>
        <w:t xml:space="preserve"> </w:t>
      </w:r>
      <w:r w:rsidRPr="006F21AE">
        <w:rPr>
          <w:b w:val="0"/>
          <w:bCs/>
          <w:i/>
          <w:iCs/>
        </w:rPr>
        <w:t xml:space="preserve">in </w:t>
      </w:r>
      <w:hyperlink r:id="rId28" w:history="1">
        <w:r w:rsidRPr="00B05777">
          <w:rPr>
            <w:rStyle w:val="Hyperlink"/>
            <w:b w:val="0"/>
            <w:bCs/>
            <w:i/>
            <w:iCs/>
          </w:rPr>
          <w:t>CIRIA/CIEEM/IEMA 'Biodiversity Net Gain Good practice principles for development'</w:t>
        </w:r>
      </w:hyperlink>
      <w:r w:rsidR="009B41AF">
        <w:rPr>
          <w:rStyle w:val="Hyperlink"/>
          <w:b w:val="0"/>
          <w:bCs/>
          <w:i/>
          <w:iCs/>
        </w:rPr>
        <w:t>.</w:t>
      </w:r>
      <w:r w:rsidR="00287C1A">
        <w:br w:type="page"/>
      </w:r>
    </w:p>
    <w:p w14:paraId="76283F8E" w14:textId="77777777" w:rsidR="00287C1A" w:rsidRPr="00FB6A3C" w:rsidRDefault="00287C1A" w:rsidP="00287C1A">
      <w:pPr>
        <w:pStyle w:val="9Policytitlewithintext"/>
        <w:rPr>
          <w:color w:val="auto"/>
        </w:rPr>
      </w:pPr>
      <w:r w:rsidRPr="00FB6A3C">
        <w:t>Trees, Woodland</w:t>
      </w:r>
      <w:r>
        <w:t>s</w:t>
      </w:r>
      <w:r w:rsidRPr="00FB6A3C">
        <w:t xml:space="preserve"> and Hedgerows</w:t>
      </w:r>
    </w:p>
    <w:p w14:paraId="011B209A" w14:textId="77777777" w:rsidR="00287C1A" w:rsidRPr="007346D3" w:rsidRDefault="00287C1A" w:rsidP="00966CBF">
      <w:pPr>
        <w:pStyle w:val="BodyText"/>
      </w:pPr>
      <w:r w:rsidRPr="007346D3">
        <w:t>Sheffield’s trees, woodlands and hedgerows are an important part of the city’s green infrastructure and character.  They form an important part of the city’s distinctive townscape and provide a setting for relaxation and community activity.  Trees and woodlands also play an important role in mitigating climate change and managing flood risk.</w:t>
      </w:r>
    </w:p>
    <w:p w14:paraId="4306BE6E" w14:textId="2BE3A51F" w:rsidR="00735C61" w:rsidRDefault="00287C1A" w:rsidP="00966CBF">
      <w:pPr>
        <w:pStyle w:val="BodyText"/>
        <w:rPr>
          <w:ins w:id="564" w:author="Daniel Hartley" w:date="2023-06-28T09:00:00Z"/>
        </w:rPr>
      </w:pPr>
      <w:r w:rsidRPr="007346D3">
        <w:t>This policy protects trees and woodlands from development that would harm them and ensure</w:t>
      </w:r>
      <w:r w:rsidR="000F3644">
        <w:t>s</w:t>
      </w:r>
      <w:r w:rsidRPr="007346D3">
        <w:t xml:space="preserve"> new trees are planted as part of development, wherever appropriate.</w:t>
      </w:r>
      <w:ins w:id="565" w:author="Daniel Hartley" w:date="2023-06-28T09:11:00Z">
        <w:r w:rsidRPr="007346D3">
          <w:t xml:space="preserve">  </w:t>
        </w:r>
        <w:r w:rsidR="005B7219">
          <w:t xml:space="preserve">Sheffield aims to </w:t>
        </w:r>
      </w:ins>
      <w:ins w:id="566" w:author="Daniel Hartley" w:date="2023-06-28T09:16:00Z">
        <w:r w:rsidR="00066691">
          <w:t xml:space="preserve">increase the overall </w:t>
        </w:r>
      </w:ins>
      <w:ins w:id="567" w:author="Daniel Hartley" w:date="2023-06-28T09:17:00Z">
        <w:r w:rsidR="00A56772">
          <w:t xml:space="preserve">citywide </w:t>
        </w:r>
      </w:ins>
      <w:ins w:id="568" w:author="Daniel Hartley" w:date="2023-06-28T09:16:00Z">
        <w:r w:rsidR="00066691">
          <w:t>tree canopy cover</w:t>
        </w:r>
        <w:r w:rsidR="00593277">
          <w:t xml:space="preserve"> </w:t>
        </w:r>
      </w:ins>
      <w:ins w:id="569" w:author="Daniel Hartley" w:date="2023-06-28T09:17:00Z">
        <w:r w:rsidR="00A56772">
          <w:t xml:space="preserve">to </w:t>
        </w:r>
        <w:r w:rsidR="00315DBB">
          <w:t xml:space="preserve">20% over the plan </w:t>
        </w:r>
        <w:commentRangeStart w:id="570"/>
        <w:r w:rsidR="00315DBB">
          <w:t>period</w:t>
        </w:r>
      </w:ins>
      <w:commentRangeEnd w:id="570"/>
      <w:ins w:id="571" w:author="Daniel Hartley" w:date="2023-06-28T09:29:00Z">
        <w:r w:rsidR="00AE4704">
          <w:rPr>
            <w:rStyle w:val="CommentReference"/>
            <w:rFonts w:eastAsiaTheme="minorHAnsi" w:cstheme="minorBidi"/>
            <w:bCs w:val="0"/>
            <w:color w:val="5F497A" w:themeColor="accent4" w:themeShade="BF"/>
          </w:rPr>
          <w:commentReference w:id="570"/>
        </w:r>
      </w:ins>
      <w:ins w:id="572" w:author="Daniel Hartley" w:date="2023-06-28T09:17:00Z">
        <w:r w:rsidR="00315DBB">
          <w:t>.</w:t>
        </w:r>
      </w:ins>
      <w:ins w:id="573" w:author="Daniel Hartley" w:date="2023-06-28T09:16:00Z">
        <w:r w:rsidR="00066691">
          <w:t xml:space="preserve"> </w:t>
        </w:r>
      </w:ins>
      <w:r w:rsidRPr="007346D3">
        <w:t xml:space="preserve"> </w:t>
      </w:r>
    </w:p>
    <w:p w14:paraId="0C10E638" w14:textId="21D01B72" w:rsidR="00287C1A" w:rsidRPr="007346D3" w:rsidRDefault="00287C1A" w:rsidP="00966CBF">
      <w:pPr>
        <w:pStyle w:val="BodyText"/>
      </w:pPr>
      <w:del w:id="574" w:author="Simon Vincent" w:date="2023-07-14T09:30:00Z">
        <w:r w:rsidRPr="007346D3" w:rsidDel="009C2E40">
          <w:delText xml:space="preserve"> </w:delText>
        </w:r>
      </w:del>
      <w:commentRangeStart w:id="575"/>
      <w:ins w:id="576" w:author="Daniel Hartley" w:date="2023-06-28T09:01:00Z">
        <w:r w:rsidR="00735C61" w:rsidRPr="00735C61">
          <w:t xml:space="preserve">Tree planting and woodland creation should follow recognised good practice and contribute to the delivery of </w:t>
        </w:r>
      </w:ins>
      <w:ins w:id="577" w:author="Daniel Hartley" w:date="2023-07-14T12:52:00Z">
        <w:r w:rsidR="00E774E3">
          <w:t>local strategies relating to the protection, planting and management of trees and woodland.</w:t>
        </w:r>
      </w:ins>
      <w:commentRangeEnd w:id="575"/>
      <w:r w:rsidR="00527F45">
        <w:rPr>
          <w:rStyle w:val="CommentReference"/>
          <w:rFonts w:eastAsiaTheme="minorHAnsi" w:cstheme="minorBidi"/>
          <w:bCs w:val="0"/>
          <w:color w:val="5F497A" w:themeColor="accent4" w:themeShade="BF"/>
        </w:rPr>
        <w:commentReference w:id="575"/>
      </w:r>
    </w:p>
    <w:tbl>
      <w:tblPr>
        <w:tblStyle w:val="TableGrid"/>
        <w:tblW w:w="0" w:type="auto"/>
        <w:tblInd w:w="-5" w:type="dxa"/>
        <w:tblLook w:val="04A0" w:firstRow="1" w:lastRow="0" w:firstColumn="1" w:lastColumn="0" w:noHBand="0" w:noVBand="1"/>
      </w:tblPr>
      <w:tblGrid>
        <w:gridCol w:w="9021"/>
      </w:tblGrid>
      <w:tr w:rsidR="00287C1A" w:rsidRPr="00FB6A3C" w14:paraId="431166E6" w14:textId="77777777" w:rsidTr="00E939FC">
        <w:tc>
          <w:tcPr>
            <w:tcW w:w="9021" w:type="dxa"/>
            <w:shd w:val="clear" w:color="auto" w:fill="FBD4B4" w:themeFill="accent6" w:themeFillTint="66"/>
          </w:tcPr>
          <w:p w14:paraId="7F5CBB5C" w14:textId="182F8FFD" w:rsidR="00287C1A" w:rsidRPr="00E939FC" w:rsidRDefault="00287C1A" w:rsidP="00F0103D">
            <w:pPr>
              <w:pStyle w:val="8PolicyTitle"/>
              <w:rPr>
                <w:b/>
                <w:bCs/>
                <w:caps/>
                <w:color w:val="auto"/>
              </w:rPr>
            </w:pPr>
            <w:bookmarkStart w:id="578" w:name="_Hlk70594247"/>
            <w:r w:rsidRPr="00E939FC">
              <w:rPr>
                <w:b/>
                <w:bCs/>
                <w:caps/>
                <w:color w:val="auto"/>
              </w:rPr>
              <w:t>Policy GS</w:t>
            </w:r>
            <w:r w:rsidR="006527B0" w:rsidRPr="00E939FC">
              <w:rPr>
                <w:b/>
                <w:bCs/>
                <w:caps/>
                <w:color w:val="auto"/>
              </w:rPr>
              <w:t>7</w:t>
            </w:r>
            <w:r w:rsidRPr="00E939FC">
              <w:rPr>
                <w:b/>
                <w:bCs/>
                <w:caps/>
                <w:color w:val="auto"/>
              </w:rPr>
              <w:t>: Trees, Woodlands and Hedgerows</w:t>
            </w:r>
          </w:p>
          <w:p w14:paraId="465F3E98" w14:textId="48EC375B" w:rsidR="005A1C15" w:rsidRPr="00E939FC" w:rsidRDefault="005A1C15" w:rsidP="00B41F0C">
            <w:pPr>
              <w:pStyle w:val="7PolicyText"/>
              <w:rPr>
                <w:color w:val="auto"/>
              </w:rPr>
            </w:pPr>
            <w:r w:rsidRPr="00E939FC">
              <w:rPr>
                <w:color w:val="auto"/>
              </w:rPr>
              <w:t>Wherever possible, opportunities should be taken to plant new trees woodland and hedgerows as part of new development</w:t>
            </w:r>
            <w:r w:rsidR="0024544D" w:rsidRPr="00E939FC">
              <w:rPr>
                <w:color w:val="auto"/>
              </w:rPr>
              <w:t xml:space="preserve"> (and as part of </w:t>
            </w:r>
            <w:r w:rsidR="009F012A">
              <w:rPr>
                <w:color w:val="auto"/>
              </w:rPr>
              <w:t xml:space="preserve">delivering </w:t>
            </w:r>
            <w:r w:rsidR="0024544D" w:rsidRPr="00E939FC">
              <w:rPr>
                <w:color w:val="auto"/>
              </w:rPr>
              <w:t xml:space="preserve">Biodiversity Net Gain (see </w:t>
            </w:r>
            <w:r w:rsidR="0024544D" w:rsidRPr="00E939FC">
              <w:rPr>
                <w:b/>
                <w:bCs/>
                <w:color w:val="auto"/>
              </w:rPr>
              <w:t>Policy GS6</w:t>
            </w:r>
            <w:r w:rsidR="0024544D" w:rsidRPr="00E939FC">
              <w:rPr>
                <w:color w:val="auto"/>
              </w:rPr>
              <w:t>))</w:t>
            </w:r>
            <w:r w:rsidRPr="00E939FC">
              <w:rPr>
                <w:color w:val="auto"/>
              </w:rPr>
              <w:t>.</w:t>
            </w:r>
          </w:p>
          <w:p w14:paraId="3530B535" w14:textId="7FABF061" w:rsidR="007346D3" w:rsidRPr="00E939FC" w:rsidRDefault="007346D3" w:rsidP="00F0103D">
            <w:pPr>
              <w:pStyle w:val="7PolicyText"/>
              <w:rPr>
                <w:color w:val="auto"/>
              </w:rPr>
            </w:pPr>
            <w:r w:rsidRPr="00E939FC">
              <w:rPr>
                <w:color w:val="auto"/>
              </w:rPr>
              <w:t>The following criteria will apply when considering development</w:t>
            </w:r>
            <w:r w:rsidR="00A07330" w:rsidRPr="00E939FC">
              <w:rPr>
                <w:color w:val="auto"/>
              </w:rPr>
              <w:t xml:space="preserve"> proposals</w:t>
            </w:r>
            <w:r w:rsidRPr="00E939FC">
              <w:rPr>
                <w:color w:val="auto"/>
              </w:rPr>
              <w:t xml:space="preserve"> that affect</w:t>
            </w:r>
            <w:r w:rsidR="00B41F0C" w:rsidRPr="00E939FC">
              <w:rPr>
                <w:color w:val="auto"/>
              </w:rPr>
              <w:t xml:space="preserve"> </w:t>
            </w:r>
            <w:r w:rsidRPr="00E939FC">
              <w:rPr>
                <w:color w:val="auto"/>
              </w:rPr>
              <w:t>trees, woodland and hedgerows</w:t>
            </w:r>
            <w:r w:rsidR="00280FBA">
              <w:rPr>
                <w:color w:val="auto"/>
              </w:rPr>
              <w:t xml:space="preserve"> </w:t>
            </w:r>
            <w:r w:rsidR="0016210A">
              <w:rPr>
                <w:color w:val="auto"/>
              </w:rPr>
              <w:t>and when assessing tree planting proposals</w:t>
            </w:r>
            <w:r w:rsidR="00B41F0C" w:rsidRPr="00E939FC">
              <w:rPr>
                <w:color w:val="auto"/>
              </w:rPr>
              <w:t>:</w:t>
            </w:r>
          </w:p>
          <w:p w14:paraId="238CA5C8" w14:textId="6BE2F8B2" w:rsidR="00287C1A" w:rsidRPr="00E939FC" w:rsidRDefault="00287C1A" w:rsidP="009F190E">
            <w:pPr>
              <w:pStyle w:val="7PolicyText"/>
              <w:numPr>
                <w:ilvl w:val="0"/>
                <w:numId w:val="71"/>
              </w:numPr>
              <w:rPr>
                <w:color w:val="auto"/>
              </w:rPr>
            </w:pPr>
            <w:r w:rsidRPr="00E939FC">
              <w:rPr>
                <w:color w:val="auto"/>
              </w:rPr>
              <w:t>Developments should retain and integrate healthy, mature trees and hedgerows, and replace any trees that need to be removed</w:t>
            </w:r>
            <w:ins w:id="579" w:author="Daniel Hartley" w:date="2023-06-28T15:22:00Z">
              <w:r w:rsidR="00865050">
                <w:rPr>
                  <w:color w:val="auto"/>
                </w:rPr>
                <w:t xml:space="preserve">, based </w:t>
              </w:r>
              <w:r w:rsidR="00B002FC">
                <w:rPr>
                  <w:color w:val="auto"/>
                </w:rPr>
                <w:t>on the exis</w:t>
              </w:r>
              <w:r w:rsidR="0072075B">
                <w:rPr>
                  <w:color w:val="auto"/>
                </w:rPr>
                <w:t>ting value of the benefits of the trees removed as determined by an appropriate valuation tool</w:t>
              </w:r>
              <w:r w:rsidR="00667121">
                <w:rPr>
                  <w:color w:val="auto"/>
                </w:rPr>
                <w:t>, fo</w:t>
              </w:r>
            </w:ins>
            <w:ins w:id="580" w:author="Daniel Hartley" w:date="2023-06-28T15:23:00Z">
              <w:r w:rsidR="00667121">
                <w:rPr>
                  <w:color w:val="auto"/>
                </w:rPr>
                <w:t>r example i-trees, Capital Asset Valuation for Amenity Trees (</w:t>
              </w:r>
              <w:r w:rsidR="00C42B08">
                <w:rPr>
                  <w:color w:val="auto"/>
                </w:rPr>
                <w:t>CAVAT)</w:t>
              </w:r>
              <w:r w:rsidR="00387D5D">
                <w:rPr>
                  <w:color w:val="auto"/>
                </w:rPr>
                <w:t xml:space="preserve"> or other similar </w:t>
              </w:r>
            </w:ins>
            <w:commentRangeStart w:id="581"/>
            <w:ins w:id="582" w:author="Daniel Hartley" w:date="2023-06-28T15:24:00Z">
              <w:r w:rsidR="000D43FE">
                <w:rPr>
                  <w:color w:val="auto"/>
                </w:rPr>
                <w:t>methodology</w:t>
              </w:r>
            </w:ins>
            <w:commentRangeEnd w:id="581"/>
            <w:ins w:id="583" w:author="Daniel Hartley" w:date="2023-06-28T16:07:00Z">
              <w:r w:rsidR="00F57831">
                <w:rPr>
                  <w:rStyle w:val="CommentReference"/>
                  <w:rFonts w:eastAsiaTheme="minorHAnsi" w:cstheme="minorBidi"/>
                  <w:color w:val="5F497A" w:themeColor="accent4" w:themeShade="BF"/>
                  <w:lang w:eastAsia="en-US"/>
                </w:rPr>
                <w:commentReference w:id="581"/>
              </w:r>
            </w:ins>
            <w:ins w:id="584" w:author="Daniel Hartley" w:date="2023-06-28T15:24:00Z">
              <w:r w:rsidR="000D43FE">
                <w:rPr>
                  <w:color w:val="auto"/>
                </w:rPr>
                <w:t>;</w:t>
              </w:r>
            </w:ins>
            <w:del w:id="585" w:author="Daniel Hartley" w:date="2023-06-28T15:23:00Z">
              <w:r w:rsidRPr="00E939FC">
                <w:rPr>
                  <w:color w:val="auto"/>
                </w:rPr>
                <w:delText xml:space="preserve"> on a basis greater</w:delText>
              </w:r>
              <w:r w:rsidRPr="00E939FC" w:rsidDel="003E4D2E">
                <w:rPr>
                  <w:color w:val="auto"/>
                </w:rPr>
                <w:delText xml:space="preserve"> </w:delText>
              </w:r>
              <w:r w:rsidRPr="00E939FC">
                <w:rPr>
                  <w:color w:val="auto"/>
                </w:rPr>
                <w:delText>than one for one</w:delText>
              </w:r>
              <w:r w:rsidR="005A3230" w:rsidRPr="00E939FC">
                <w:rPr>
                  <w:color w:val="auto"/>
                </w:rPr>
                <w:delText xml:space="preserve"> </w:delText>
              </w:r>
              <w:r w:rsidR="00380A13" w:rsidRPr="00E939FC">
                <w:rPr>
                  <w:color w:val="auto"/>
                </w:rPr>
                <w:delText>using</w:delText>
              </w:r>
              <w:r w:rsidR="006330CA" w:rsidRPr="00E939FC">
                <w:rPr>
                  <w:color w:val="auto"/>
                </w:rPr>
                <w:delText xml:space="preserve"> trees</w:delText>
              </w:r>
              <w:r w:rsidR="005A3230" w:rsidRPr="00E939FC">
                <w:rPr>
                  <w:color w:val="auto"/>
                </w:rPr>
                <w:delText xml:space="preserve"> </w:delText>
              </w:r>
              <w:r w:rsidR="006C3EA2" w:rsidRPr="00E939FC">
                <w:rPr>
                  <w:color w:val="auto"/>
                </w:rPr>
                <w:delText>that are</w:delText>
              </w:r>
              <w:r w:rsidR="005A3230" w:rsidRPr="00E939FC">
                <w:rPr>
                  <w:color w:val="auto"/>
                </w:rPr>
                <w:delText xml:space="preserve"> a minimum size of extra heavy standard</w:delText>
              </w:r>
            </w:del>
            <w:r w:rsidRPr="00E939FC">
              <w:rPr>
                <w:color w:val="auto"/>
              </w:rPr>
              <w:t xml:space="preserve">.  </w:t>
            </w:r>
          </w:p>
          <w:p w14:paraId="65C0B45C" w14:textId="469D57CC" w:rsidR="00287C1A" w:rsidRPr="00E939FC" w:rsidRDefault="00287C1A" w:rsidP="009F190E">
            <w:pPr>
              <w:pStyle w:val="7PolicyText"/>
              <w:numPr>
                <w:ilvl w:val="0"/>
                <w:numId w:val="71"/>
              </w:numPr>
              <w:rPr>
                <w:color w:val="auto"/>
              </w:rPr>
            </w:pPr>
            <w:r w:rsidRPr="00E939FC">
              <w:rPr>
                <w:color w:val="auto"/>
              </w:rPr>
              <w:t xml:space="preserve">Development will not be permitted that would directly or indirectly damage existing mature or ancient woodland, </w:t>
            </w:r>
            <w:ins w:id="586" w:author="Daniel Hartley" w:date="2023-06-28T08:48:00Z">
              <w:r w:rsidR="00235BE7">
                <w:rPr>
                  <w:color w:val="auto"/>
                </w:rPr>
                <w:t>anc</w:t>
              </w:r>
              <w:r w:rsidR="00D75F2D">
                <w:rPr>
                  <w:color w:val="auto"/>
                </w:rPr>
                <w:t xml:space="preserve">ient </w:t>
              </w:r>
              <w:commentRangeStart w:id="587"/>
              <w:r w:rsidR="00D75F2D">
                <w:rPr>
                  <w:color w:val="auto"/>
                </w:rPr>
                <w:t>trees</w:t>
              </w:r>
            </w:ins>
            <w:commentRangeEnd w:id="587"/>
            <w:ins w:id="588" w:author="Daniel Hartley" w:date="2023-06-28T08:49:00Z">
              <w:r w:rsidR="00D75F2D">
                <w:rPr>
                  <w:rStyle w:val="CommentReference"/>
                  <w:rFonts w:eastAsiaTheme="minorHAnsi" w:cstheme="minorBidi"/>
                  <w:color w:val="5F497A" w:themeColor="accent4" w:themeShade="BF"/>
                  <w:lang w:eastAsia="en-US"/>
                </w:rPr>
                <w:commentReference w:id="587"/>
              </w:r>
            </w:ins>
            <w:ins w:id="589" w:author="Daniel Hartley" w:date="2023-06-28T08:48:00Z">
              <w:r w:rsidR="00D75F2D">
                <w:rPr>
                  <w:color w:val="auto"/>
                </w:rPr>
                <w:t xml:space="preserve">, </w:t>
              </w:r>
            </w:ins>
            <w:r w:rsidRPr="00E939FC">
              <w:rPr>
                <w:color w:val="auto"/>
              </w:rPr>
              <w:t>veteran trees, or ancient or species-rich hedgerows, other than in wholly exceptional circumstances and where a suitable compensation strategy exists.</w:t>
            </w:r>
          </w:p>
          <w:p w14:paraId="53287570" w14:textId="7243A109" w:rsidR="00380582" w:rsidRPr="00C459AE" w:rsidRDefault="00A07330" w:rsidP="009F190E">
            <w:pPr>
              <w:pStyle w:val="7PolicyText"/>
              <w:numPr>
                <w:ilvl w:val="0"/>
                <w:numId w:val="71"/>
              </w:numPr>
              <w:rPr>
                <w:color w:val="auto"/>
              </w:rPr>
            </w:pPr>
            <w:r w:rsidRPr="00E939FC">
              <w:rPr>
                <w:color w:val="auto"/>
              </w:rPr>
              <w:t>W</w:t>
            </w:r>
            <w:r w:rsidR="00287C1A" w:rsidRPr="00E939FC">
              <w:rPr>
                <w:color w:val="auto"/>
              </w:rPr>
              <w:t>here existing trees are</w:t>
            </w:r>
            <w:r w:rsidR="00287C1A" w:rsidRPr="00E939FC" w:rsidDel="00A07330">
              <w:rPr>
                <w:color w:val="auto"/>
              </w:rPr>
              <w:t xml:space="preserve"> </w:t>
            </w:r>
            <w:r w:rsidR="00287C1A" w:rsidRPr="00E939FC">
              <w:rPr>
                <w:color w:val="auto"/>
              </w:rPr>
              <w:t xml:space="preserve">within or immediately adjacent </w:t>
            </w:r>
            <w:r w:rsidRPr="00E939FC">
              <w:rPr>
                <w:color w:val="auto"/>
              </w:rPr>
              <w:t xml:space="preserve">to </w:t>
            </w:r>
            <w:r w:rsidR="009D3C7F" w:rsidRPr="00E939FC">
              <w:rPr>
                <w:color w:val="auto"/>
              </w:rPr>
              <w:t xml:space="preserve">a development </w:t>
            </w:r>
            <w:r w:rsidRPr="00E939FC">
              <w:rPr>
                <w:color w:val="auto"/>
              </w:rPr>
              <w:t>site, development proposals</w:t>
            </w:r>
            <w:r w:rsidR="00287C1A" w:rsidRPr="00E939FC">
              <w:rPr>
                <w:color w:val="auto"/>
              </w:rPr>
              <w:t xml:space="preserve"> should</w:t>
            </w:r>
            <w:r w:rsidR="00EF696E" w:rsidRPr="00E939FC">
              <w:rPr>
                <w:color w:val="auto"/>
              </w:rPr>
              <w:t xml:space="preserve"> give</w:t>
            </w:r>
            <w:r w:rsidR="00E8069E" w:rsidRPr="00E939FC" w:rsidDel="00E8069E">
              <w:rPr>
                <w:color w:val="auto"/>
              </w:rPr>
              <w:t xml:space="preserve"> </w:t>
            </w:r>
            <w:r w:rsidR="008C74A2" w:rsidRPr="00E939FC">
              <w:rPr>
                <w:color w:val="auto"/>
              </w:rPr>
              <w:t>p</w:t>
            </w:r>
            <w:r w:rsidR="00FE0BC7" w:rsidRPr="00E939FC">
              <w:rPr>
                <w:color w:val="auto"/>
              </w:rPr>
              <w:t xml:space="preserve">riority to retaining </w:t>
            </w:r>
            <w:r w:rsidR="00287C1A" w:rsidRPr="00E939FC">
              <w:rPr>
                <w:color w:val="auto"/>
              </w:rPr>
              <w:t>good quality trees</w:t>
            </w:r>
            <w:r w:rsidR="0023708A" w:rsidRPr="00E939FC">
              <w:rPr>
                <w:color w:val="auto"/>
              </w:rPr>
              <w:t xml:space="preserve"> </w:t>
            </w:r>
            <w:r w:rsidR="00EF696E" w:rsidRPr="00E939FC">
              <w:rPr>
                <w:color w:val="auto"/>
              </w:rPr>
              <w:t xml:space="preserve">and </w:t>
            </w:r>
            <w:r w:rsidR="00287C1A" w:rsidRPr="00E939FC">
              <w:rPr>
                <w:color w:val="auto"/>
              </w:rPr>
              <w:t>ensure that trees are adequately protected during the demolition and/or construction phases of the development</w:t>
            </w:r>
            <w:r w:rsidR="00830C0F" w:rsidRPr="00C459AE">
              <w:rPr>
                <w:color w:val="auto"/>
              </w:rPr>
              <w:t>;</w:t>
            </w:r>
          </w:p>
          <w:p w14:paraId="203FEBD8" w14:textId="7A25A805" w:rsidR="00CF0069" w:rsidRPr="00E939FC" w:rsidRDefault="00FD3F6A" w:rsidP="009F190E">
            <w:pPr>
              <w:pStyle w:val="7PolicyText"/>
              <w:numPr>
                <w:ilvl w:val="0"/>
                <w:numId w:val="71"/>
              </w:numPr>
              <w:rPr>
                <w:color w:val="auto"/>
              </w:rPr>
            </w:pPr>
            <w:r w:rsidRPr="00E939FC">
              <w:rPr>
                <w:color w:val="auto"/>
              </w:rPr>
              <w:t>Tree planting should take place on site but</w:t>
            </w:r>
            <w:r w:rsidR="00C459AE">
              <w:rPr>
                <w:color w:val="auto"/>
              </w:rPr>
              <w:t>,</w:t>
            </w:r>
            <w:r w:rsidRPr="00E939FC">
              <w:rPr>
                <w:color w:val="auto"/>
              </w:rPr>
              <w:t xml:space="preserve"> w</w:t>
            </w:r>
            <w:r w:rsidR="00CF0069" w:rsidRPr="00E939FC">
              <w:rPr>
                <w:color w:val="auto"/>
              </w:rPr>
              <w:t>here it can be demonstrated that this is not possible, a contribution towards off-site provision will be permitted;</w:t>
            </w:r>
          </w:p>
          <w:p w14:paraId="0B35F55C" w14:textId="40A0CCBD" w:rsidR="00287C1A" w:rsidRPr="00E939FC" w:rsidRDefault="00B41F0C" w:rsidP="009F190E">
            <w:pPr>
              <w:pStyle w:val="7PolicyText"/>
              <w:numPr>
                <w:ilvl w:val="0"/>
                <w:numId w:val="71"/>
              </w:numPr>
              <w:rPr>
                <w:color w:val="auto"/>
              </w:rPr>
            </w:pPr>
            <w:r w:rsidRPr="00E939FC">
              <w:rPr>
                <w:color w:val="auto"/>
              </w:rPr>
              <w:t>N</w:t>
            </w:r>
            <w:r w:rsidR="00287C1A" w:rsidRPr="00E939FC">
              <w:rPr>
                <w:color w:val="auto"/>
              </w:rPr>
              <w:t xml:space="preserve">ew trees should be planted at a ratio of at least 1 tree per dwelling, of which a minimum of 10% </w:t>
            </w:r>
            <w:r w:rsidRPr="00E939FC">
              <w:rPr>
                <w:color w:val="auto"/>
              </w:rPr>
              <w:t>should</w:t>
            </w:r>
            <w:r w:rsidR="00287C1A" w:rsidRPr="00E939FC">
              <w:rPr>
                <w:color w:val="auto"/>
              </w:rPr>
              <w:t xml:space="preserve"> be street trees on all residential developments of 10 or more homes (where new streets are provided) and 1 tree per 100sqm of internal floorspace for non-residential development</w:t>
            </w:r>
            <w:r w:rsidR="00CF0069" w:rsidRPr="00E939FC">
              <w:rPr>
                <w:color w:val="auto"/>
              </w:rPr>
              <w:t>;</w:t>
            </w:r>
          </w:p>
          <w:p w14:paraId="6D9FF1BF" w14:textId="21FE51A1" w:rsidR="00371D48" w:rsidRDefault="00371D48" w:rsidP="009F190E">
            <w:pPr>
              <w:pStyle w:val="7PolicyText"/>
              <w:numPr>
                <w:ilvl w:val="0"/>
                <w:numId w:val="71"/>
              </w:numPr>
              <w:rPr>
                <w:ins w:id="590" w:author="Daniel Hartley" w:date="2023-06-28T15:17:00Z"/>
                <w:color w:val="auto"/>
              </w:rPr>
            </w:pPr>
            <w:ins w:id="591" w:author="Daniel Hartley" w:date="2023-06-28T15:16:00Z">
              <w:r w:rsidRPr="00371D48">
                <w:rPr>
                  <w:color w:val="auto"/>
                </w:rPr>
                <w:t xml:space="preserve">Street tree species should be chosen in line with current guidance from the Sheffield Street Tree Partnership to reflect the fact that trees in hard standing need to be resilient to both a challenging environment (arid, prone to salt and air pollution) and a changing </w:t>
              </w:r>
              <w:commentRangeStart w:id="592"/>
              <w:r w:rsidRPr="00371D48">
                <w:rPr>
                  <w:color w:val="auto"/>
                </w:rPr>
                <w:t>climate</w:t>
              </w:r>
            </w:ins>
            <w:commentRangeEnd w:id="592"/>
            <w:ins w:id="593" w:author="Daniel Hartley" w:date="2023-06-28T15:33:00Z">
              <w:r w:rsidR="00987C39">
                <w:rPr>
                  <w:rStyle w:val="CommentReference"/>
                  <w:rFonts w:eastAsiaTheme="minorHAnsi" w:cstheme="minorBidi"/>
                  <w:color w:val="5F497A" w:themeColor="accent4" w:themeShade="BF"/>
                  <w:lang w:eastAsia="en-US"/>
                </w:rPr>
                <w:commentReference w:id="592"/>
              </w:r>
            </w:ins>
            <w:ins w:id="594" w:author="Daniel Hartley" w:date="2023-06-28T15:16:00Z">
              <w:r>
                <w:rPr>
                  <w:color w:val="auto"/>
                </w:rPr>
                <w:t>;</w:t>
              </w:r>
            </w:ins>
          </w:p>
          <w:p w14:paraId="1F0A6C19" w14:textId="51FA135B" w:rsidR="00371D48" w:rsidRDefault="00DB0360" w:rsidP="009F190E">
            <w:pPr>
              <w:pStyle w:val="7PolicyText"/>
              <w:numPr>
                <w:ilvl w:val="0"/>
                <w:numId w:val="71"/>
              </w:numPr>
              <w:rPr>
                <w:ins w:id="595" w:author="Daniel Hartley" w:date="2023-06-28T15:16:00Z"/>
                <w:color w:val="auto"/>
              </w:rPr>
            </w:pPr>
            <w:ins w:id="596" w:author="Daniel Hartley" w:date="2023-06-28T15:17:00Z">
              <w:r w:rsidRPr="00DB0360">
                <w:rPr>
                  <w:color w:val="auto"/>
                </w:rPr>
                <w:t xml:space="preserve">Where it is intended to interplant, create or restore semi-natural habitats tree and hedgerow species selection should reflect similar local assemblages or habitat(s) of ecological </w:t>
              </w:r>
              <w:commentRangeStart w:id="597"/>
              <w:r w:rsidRPr="00DB0360">
                <w:rPr>
                  <w:color w:val="auto"/>
                </w:rPr>
                <w:t>importance</w:t>
              </w:r>
            </w:ins>
            <w:commentRangeEnd w:id="597"/>
            <w:ins w:id="598" w:author="Daniel Hartley" w:date="2023-06-28T15:35:00Z">
              <w:r w:rsidR="0009605F">
                <w:rPr>
                  <w:rStyle w:val="CommentReference"/>
                  <w:rFonts w:eastAsiaTheme="minorHAnsi" w:cstheme="minorBidi"/>
                  <w:color w:val="5F497A" w:themeColor="accent4" w:themeShade="BF"/>
                  <w:lang w:eastAsia="en-US"/>
                </w:rPr>
                <w:commentReference w:id="597"/>
              </w:r>
            </w:ins>
            <w:ins w:id="599" w:author="Daniel Hartley" w:date="2023-06-28T15:28:00Z">
              <w:r w:rsidR="000E4997">
                <w:rPr>
                  <w:color w:val="auto"/>
                </w:rPr>
                <w:t>;</w:t>
              </w:r>
            </w:ins>
          </w:p>
          <w:p w14:paraId="3C7A4BA3" w14:textId="6AB45744" w:rsidR="0011561D" w:rsidRDefault="0011561D" w:rsidP="009F190E">
            <w:pPr>
              <w:pStyle w:val="7PolicyText"/>
              <w:numPr>
                <w:ilvl w:val="0"/>
                <w:numId w:val="71"/>
              </w:numPr>
              <w:rPr>
                <w:ins w:id="600" w:author="Daniel Hartley" w:date="2023-06-28T15:15:00Z"/>
                <w:color w:val="auto"/>
              </w:rPr>
            </w:pPr>
            <w:commentRangeStart w:id="601"/>
            <w:ins w:id="602" w:author="Daniel Hartley" w:date="2023-06-28T15:15:00Z">
              <w:r w:rsidRPr="0011561D">
                <w:rPr>
                  <w:color w:val="auto"/>
                </w:rPr>
                <w:t xml:space="preserve">Trees </w:t>
              </w:r>
            </w:ins>
            <w:ins w:id="603" w:author="Daniel Hartley" w:date="2023-07-14T15:30:00Z">
              <w:r w:rsidR="005E0E92">
                <w:rPr>
                  <w:color w:val="auto"/>
                </w:rPr>
                <w:t>s</w:t>
              </w:r>
              <w:r w:rsidR="005E0E92" w:rsidRPr="005E0E92">
                <w:rPr>
                  <w:color w:val="auto"/>
                </w:rPr>
                <w:t>hould be sourced from nurseries within the UK and only use imported trees exceptionally (and where they comply with officially authorised biosecurity measures);</w:t>
              </w:r>
            </w:ins>
            <w:commentRangeEnd w:id="601"/>
            <w:r w:rsidR="00527F45">
              <w:rPr>
                <w:rStyle w:val="CommentReference"/>
                <w:rFonts w:eastAsiaTheme="minorHAnsi" w:cstheme="minorBidi"/>
                <w:color w:val="5F497A" w:themeColor="accent4" w:themeShade="BF"/>
                <w:lang w:eastAsia="en-US"/>
              </w:rPr>
              <w:commentReference w:id="601"/>
            </w:r>
          </w:p>
          <w:p w14:paraId="381AE79E" w14:textId="6F1F12A6" w:rsidR="00287C1A" w:rsidRPr="00E939FC" w:rsidRDefault="003C2B2E" w:rsidP="009F190E">
            <w:pPr>
              <w:pStyle w:val="7PolicyText"/>
              <w:numPr>
                <w:ilvl w:val="0"/>
                <w:numId w:val="71"/>
              </w:numPr>
              <w:rPr>
                <w:color w:val="auto"/>
              </w:rPr>
            </w:pPr>
            <w:ins w:id="604" w:author="Daniel Hartley" w:date="2023-06-28T15:17:00Z">
              <w:r w:rsidRPr="003C2B2E">
                <w:rPr>
                  <w:color w:val="auto"/>
                </w:rPr>
                <w:t>T</w:t>
              </w:r>
            </w:ins>
            <w:ins w:id="605" w:author="Daniel Hartley" w:date="2023-07-14T12:56:00Z">
              <w:r w:rsidR="00291D22">
                <w:rPr>
                  <w:color w:val="auto"/>
                </w:rPr>
                <w:t>he right tree</w:t>
              </w:r>
            </w:ins>
            <w:ins w:id="606" w:author="Daniel Hartley" w:date="2023-06-28T15:17:00Z">
              <w:r w:rsidRPr="003C2B2E">
                <w:rPr>
                  <w:color w:val="auto"/>
                </w:rPr>
                <w:t xml:space="preserve"> should </w:t>
              </w:r>
            </w:ins>
            <w:ins w:id="607" w:author="Daniel Hartley" w:date="2023-07-14T12:56:00Z">
              <w:r w:rsidR="00291D22">
                <w:rPr>
                  <w:color w:val="auto"/>
                </w:rPr>
                <w:t>be plant</w:t>
              </w:r>
              <w:r w:rsidR="009D33A8">
                <w:rPr>
                  <w:color w:val="auto"/>
                </w:rPr>
                <w:t xml:space="preserve">ed </w:t>
              </w:r>
            </w:ins>
            <w:ins w:id="608" w:author="Daniel Hartley" w:date="2023-07-14T12:57:00Z">
              <w:r w:rsidR="009D33A8">
                <w:rPr>
                  <w:color w:val="auto"/>
                </w:rPr>
                <w:t>in the right place</w:t>
              </w:r>
              <w:r w:rsidR="00092585">
                <w:rPr>
                  <w:color w:val="auto"/>
                </w:rPr>
                <w:t>, thereby ensuring</w:t>
              </w:r>
            </w:ins>
            <w:ins w:id="609" w:author="Daniel Hartley" w:date="2023-06-28T15:17:00Z">
              <w:r w:rsidRPr="003C2B2E">
                <w:rPr>
                  <w:color w:val="auto"/>
                </w:rPr>
                <w:t xml:space="preserve"> </w:t>
              </w:r>
            </w:ins>
            <w:ins w:id="610" w:author="Daniel Hartley" w:date="2023-07-14T12:57:00Z">
              <w:r w:rsidR="00CC4BB6">
                <w:rPr>
                  <w:color w:val="auto"/>
                </w:rPr>
                <w:t>that planting</w:t>
              </w:r>
            </w:ins>
            <w:ins w:id="611" w:author="Daniel Hartley" w:date="2023-06-28T15:17:00Z">
              <w:r w:rsidRPr="003C2B2E">
                <w:rPr>
                  <w:color w:val="auto"/>
                </w:rPr>
                <w:t xml:space="preserve"> </w:t>
              </w:r>
            </w:ins>
            <w:ins w:id="612" w:author="Daniel Hartley" w:date="2023-07-14T12:57:00Z">
              <w:r w:rsidR="00280D8B">
                <w:rPr>
                  <w:color w:val="auto"/>
                </w:rPr>
                <w:t>does</w:t>
              </w:r>
            </w:ins>
            <w:ins w:id="613" w:author="Daniel Hartley" w:date="2023-06-28T15:17:00Z">
              <w:r w:rsidRPr="003C2B2E">
                <w:rPr>
                  <w:color w:val="auto"/>
                </w:rPr>
                <w:t xml:space="preserve"> not conflict with other important </w:t>
              </w:r>
              <w:commentRangeStart w:id="614"/>
              <w:r w:rsidRPr="003C2B2E">
                <w:rPr>
                  <w:color w:val="auto"/>
                </w:rPr>
                <w:t>habitats</w:t>
              </w:r>
            </w:ins>
            <w:commentRangeEnd w:id="614"/>
            <w:ins w:id="615" w:author="Daniel Hartley" w:date="2023-06-28T15:37:00Z">
              <w:r w:rsidR="00491279">
                <w:rPr>
                  <w:rStyle w:val="CommentReference"/>
                  <w:rFonts w:eastAsiaTheme="minorHAnsi" w:cstheme="minorBidi"/>
                  <w:color w:val="5F497A" w:themeColor="accent4" w:themeShade="BF"/>
                  <w:lang w:eastAsia="en-US"/>
                </w:rPr>
                <w:commentReference w:id="614"/>
              </w:r>
            </w:ins>
            <w:ins w:id="616" w:author="Daniel Hartley" w:date="2023-06-28T15:17:00Z">
              <w:r w:rsidRPr="003C2B2E">
                <w:rPr>
                  <w:color w:val="auto"/>
                </w:rPr>
                <w:t>, natural features or archaeological remains</w:t>
              </w:r>
            </w:ins>
            <w:del w:id="617" w:author="Daniel Hartley" w:date="2023-06-28T15:18:00Z">
              <w:r w:rsidR="00B41F0C" w:rsidRPr="00E939FC">
                <w:rPr>
                  <w:color w:val="auto"/>
                </w:rPr>
                <w:delText>L</w:delText>
              </w:r>
              <w:r w:rsidR="00287C1A" w:rsidRPr="00E939FC">
                <w:rPr>
                  <w:color w:val="auto"/>
                </w:rPr>
                <w:delText>ocally native species of local origin should be used and, where appropriate reflect similar</w:delText>
              </w:r>
              <w:r w:rsidR="00C758EB" w:rsidRPr="00E939FC" w:rsidDel="00C758EB">
                <w:rPr>
                  <w:color w:val="auto"/>
                </w:rPr>
                <w:delText xml:space="preserve"> </w:delText>
              </w:r>
              <w:r w:rsidR="00C758EB" w:rsidRPr="00E939FC">
                <w:rPr>
                  <w:color w:val="auto"/>
                </w:rPr>
                <w:delText>h</w:delText>
              </w:r>
              <w:r w:rsidR="00287C1A" w:rsidRPr="00E939FC">
                <w:rPr>
                  <w:color w:val="auto"/>
                </w:rPr>
                <w:delText>abitat(s) of ecological importance and not conflict with</w:delText>
              </w:r>
              <w:r w:rsidR="00287C1A" w:rsidRPr="00E939FC" w:rsidDel="00D76910">
                <w:rPr>
                  <w:color w:val="auto"/>
                </w:rPr>
                <w:delText xml:space="preserve"> </w:delText>
              </w:r>
              <w:r w:rsidR="00287C1A" w:rsidRPr="00E939FC">
                <w:rPr>
                  <w:color w:val="auto"/>
                </w:rPr>
                <w:delText>other important habitats, natural features or archaeological remains</w:delText>
              </w:r>
            </w:del>
            <w:r w:rsidR="00A538C1" w:rsidRPr="00E939FC">
              <w:rPr>
                <w:color w:val="auto"/>
              </w:rPr>
              <w:t>;</w:t>
            </w:r>
          </w:p>
          <w:p w14:paraId="31030149" w14:textId="530D8073" w:rsidR="006C4A29" w:rsidRDefault="00B41F0C" w:rsidP="009F190E">
            <w:pPr>
              <w:pStyle w:val="7PolicyText"/>
              <w:numPr>
                <w:ilvl w:val="0"/>
                <w:numId w:val="71"/>
              </w:numPr>
              <w:rPr>
                <w:color w:val="auto"/>
              </w:rPr>
            </w:pPr>
            <w:r w:rsidRPr="00E939FC">
              <w:rPr>
                <w:color w:val="auto"/>
              </w:rPr>
              <w:t>S</w:t>
            </w:r>
            <w:r w:rsidR="00287C1A" w:rsidRPr="00E939FC">
              <w:rPr>
                <w:color w:val="auto"/>
              </w:rPr>
              <w:t xml:space="preserve">treet trees and other green infrastructure should be </w:t>
            </w:r>
            <w:ins w:id="618" w:author="Daniel Hartley" w:date="2023-06-28T09:57:00Z">
              <w:r w:rsidR="00792C5F">
                <w:rPr>
                  <w:color w:val="auto"/>
                </w:rPr>
                <w:t xml:space="preserve">considered from the outset of the design process </w:t>
              </w:r>
              <w:commentRangeStart w:id="619"/>
              <w:r w:rsidR="00792C5F">
                <w:rPr>
                  <w:color w:val="auto"/>
                </w:rPr>
                <w:t>and</w:t>
              </w:r>
            </w:ins>
            <w:commentRangeEnd w:id="619"/>
            <w:ins w:id="620" w:author="Daniel Hartley" w:date="2023-06-28T15:48:00Z">
              <w:r w:rsidR="006A37B9">
                <w:rPr>
                  <w:rStyle w:val="CommentReference"/>
                  <w:rFonts w:eastAsiaTheme="minorHAnsi" w:cstheme="minorBidi"/>
                  <w:color w:val="5F497A" w:themeColor="accent4" w:themeShade="BF"/>
                  <w:lang w:eastAsia="en-US"/>
                </w:rPr>
                <w:commentReference w:id="619"/>
              </w:r>
            </w:ins>
            <w:ins w:id="621" w:author="Daniel Hartley" w:date="2023-06-28T09:57:00Z">
              <w:r w:rsidR="00792C5F">
                <w:rPr>
                  <w:color w:val="auto"/>
                </w:rPr>
                <w:t xml:space="preserve"> </w:t>
              </w:r>
            </w:ins>
            <w:r w:rsidR="00287C1A" w:rsidRPr="00E939FC">
              <w:rPr>
                <w:color w:val="auto"/>
              </w:rPr>
              <w:t>located so that they are integrated into the street scene avoiding potential conflict with other features or activities</w:t>
            </w:r>
            <w:r w:rsidR="006C4A29">
              <w:rPr>
                <w:color w:val="auto"/>
              </w:rPr>
              <w:t>;</w:t>
            </w:r>
          </w:p>
          <w:p w14:paraId="7B347994" w14:textId="65D43DAE" w:rsidR="00287C1A" w:rsidRPr="00E939FC" w:rsidRDefault="00681382" w:rsidP="009F190E">
            <w:pPr>
              <w:pStyle w:val="7PolicyText"/>
              <w:numPr>
                <w:ilvl w:val="0"/>
                <w:numId w:val="71"/>
              </w:numPr>
              <w:rPr>
                <w:color w:val="auto"/>
              </w:rPr>
            </w:pPr>
            <w:r>
              <w:rPr>
                <w:color w:val="auto"/>
              </w:rPr>
              <w:t>Existing s</w:t>
            </w:r>
            <w:r w:rsidR="006C4A29">
              <w:rPr>
                <w:color w:val="auto"/>
              </w:rPr>
              <w:t>treet trees</w:t>
            </w:r>
            <w:r w:rsidR="00DE279D">
              <w:rPr>
                <w:color w:val="auto"/>
              </w:rPr>
              <w:t xml:space="preserve"> </w:t>
            </w:r>
            <w:r w:rsidR="00DE279D" w:rsidRPr="00E939FC">
              <w:rPr>
                <w:color w:val="auto"/>
              </w:rPr>
              <w:t>should not be removed or pruned</w:t>
            </w:r>
            <w:r w:rsidR="002A3C93">
              <w:rPr>
                <w:color w:val="auto"/>
              </w:rPr>
              <w:t xml:space="preserve"> excessively</w:t>
            </w:r>
            <w:r w:rsidR="00DE279D" w:rsidRPr="00E939FC">
              <w:rPr>
                <w:color w:val="auto"/>
              </w:rPr>
              <w:t xml:space="preserve"> to </w:t>
            </w:r>
            <w:r w:rsidR="00881186">
              <w:rPr>
                <w:color w:val="auto"/>
              </w:rPr>
              <w:t>facilitate development</w:t>
            </w:r>
            <w:r w:rsidR="00A538C1" w:rsidRPr="00E939FC">
              <w:rPr>
                <w:color w:val="auto"/>
              </w:rPr>
              <w:t>;</w:t>
            </w:r>
          </w:p>
          <w:p w14:paraId="710AB6BD" w14:textId="27E4E4ED" w:rsidR="00287C1A" w:rsidRPr="00E939FC" w:rsidRDefault="00B41F0C" w:rsidP="009F190E">
            <w:pPr>
              <w:pStyle w:val="7PolicyText"/>
              <w:numPr>
                <w:ilvl w:val="0"/>
                <w:numId w:val="71"/>
              </w:numPr>
              <w:rPr>
                <w:color w:val="auto"/>
              </w:rPr>
            </w:pPr>
            <w:r w:rsidRPr="00E939FC">
              <w:rPr>
                <w:color w:val="auto"/>
              </w:rPr>
              <w:t>A</w:t>
            </w:r>
            <w:r w:rsidR="00287C1A" w:rsidRPr="00E939FC">
              <w:rPr>
                <w:color w:val="auto"/>
              </w:rPr>
              <w:t xml:space="preserve">ppropriate provision should be made for ongoing management of any trees, woodland and hedgerows that </w:t>
            </w:r>
            <w:r w:rsidR="00275C90" w:rsidRPr="00E939FC">
              <w:rPr>
                <w:color w:val="auto"/>
              </w:rPr>
              <w:t>have been</w:t>
            </w:r>
            <w:r w:rsidR="00287C1A" w:rsidRPr="00E939FC">
              <w:rPr>
                <w:color w:val="auto"/>
              </w:rPr>
              <w:t xml:space="preserve"> planted</w:t>
            </w:r>
            <w:r w:rsidRPr="00E939FC">
              <w:rPr>
                <w:color w:val="auto"/>
              </w:rPr>
              <w:t xml:space="preserve"> and</w:t>
            </w:r>
            <w:r w:rsidR="00275C90" w:rsidRPr="00E939FC">
              <w:rPr>
                <w:color w:val="auto"/>
              </w:rPr>
              <w:t xml:space="preserve"> appropriate</w:t>
            </w:r>
            <w:r w:rsidRPr="00E939FC">
              <w:rPr>
                <w:color w:val="auto"/>
              </w:rPr>
              <w:t xml:space="preserve"> measures should be put in place to minimise the risk of trees failing</w:t>
            </w:r>
            <w:r w:rsidR="00275C90" w:rsidRPr="00E939FC">
              <w:rPr>
                <w:color w:val="auto"/>
              </w:rPr>
              <w:t>.</w:t>
            </w:r>
            <w:r w:rsidRPr="00E939FC">
              <w:rPr>
                <w:color w:val="auto"/>
              </w:rPr>
              <w:t xml:space="preserve"> </w:t>
            </w:r>
            <w:bookmarkEnd w:id="578"/>
          </w:p>
        </w:tc>
      </w:tr>
    </w:tbl>
    <w:p w14:paraId="0DA55150" w14:textId="77777777" w:rsidR="00287C1A" w:rsidRPr="00275C90" w:rsidRDefault="00287C1A" w:rsidP="00275C90">
      <w:pPr>
        <w:pStyle w:val="5DefinitionsTitle"/>
        <w:rPr>
          <w:szCs w:val="24"/>
        </w:rPr>
      </w:pPr>
      <w:r w:rsidRPr="00275C90">
        <w:rPr>
          <w:szCs w:val="24"/>
        </w:rPr>
        <w:t>Definitions</w:t>
      </w:r>
    </w:p>
    <w:p w14:paraId="1A2D0FAE" w14:textId="62ED5A3E" w:rsidR="00287C1A" w:rsidRDefault="00287C1A" w:rsidP="00275C90">
      <w:pPr>
        <w:pStyle w:val="6Definitions"/>
        <w:spacing w:after="200"/>
        <w:rPr>
          <w:ins w:id="622" w:author="Richard Holmes" w:date="2023-05-19T11:54:00Z"/>
          <w:color w:val="auto"/>
          <w:szCs w:val="24"/>
        </w:rPr>
      </w:pPr>
      <w:r w:rsidRPr="00275C90">
        <w:rPr>
          <w:color w:val="auto"/>
          <w:szCs w:val="24"/>
        </w:rPr>
        <w:t>For</w:t>
      </w:r>
      <w:r w:rsidRPr="00275C90" w:rsidDel="00E5061F">
        <w:rPr>
          <w:color w:val="auto"/>
          <w:szCs w:val="24"/>
        </w:rPr>
        <w:t xml:space="preserve"> </w:t>
      </w:r>
      <w:r w:rsidRPr="00275C90">
        <w:rPr>
          <w:b/>
          <w:color w:val="auto"/>
          <w:szCs w:val="24"/>
        </w:rPr>
        <w:t>‘ancient woodland’</w:t>
      </w:r>
      <w:r w:rsidRPr="00275C90">
        <w:rPr>
          <w:color w:val="auto"/>
          <w:szCs w:val="24"/>
        </w:rPr>
        <w:t>,</w:t>
      </w:r>
      <w:r w:rsidRPr="00275C90">
        <w:rPr>
          <w:b/>
          <w:color w:val="auto"/>
          <w:szCs w:val="24"/>
        </w:rPr>
        <w:t xml:space="preserve"> ‘veteran trees’</w:t>
      </w:r>
      <w:r w:rsidRPr="00275C90">
        <w:rPr>
          <w:color w:val="auto"/>
          <w:szCs w:val="24"/>
        </w:rPr>
        <w:t>,</w:t>
      </w:r>
      <w:r w:rsidRPr="00275C90">
        <w:rPr>
          <w:b/>
          <w:color w:val="auto"/>
          <w:szCs w:val="24"/>
        </w:rPr>
        <w:t xml:space="preserve"> ‘ancient or species-rich hedgerows’</w:t>
      </w:r>
      <w:r w:rsidR="001D2561">
        <w:rPr>
          <w:b/>
          <w:color w:val="auto"/>
          <w:szCs w:val="24"/>
        </w:rPr>
        <w:t>,</w:t>
      </w:r>
      <w:r w:rsidR="00E06E76">
        <w:rPr>
          <w:b/>
          <w:color w:val="auto"/>
          <w:szCs w:val="24"/>
        </w:rPr>
        <w:t xml:space="preserve"> ‘street tree’,</w:t>
      </w:r>
      <w:r w:rsidR="001D2561">
        <w:rPr>
          <w:b/>
          <w:color w:val="auto"/>
          <w:szCs w:val="24"/>
        </w:rPr>
        <w:t xml:space="preserve"> ‘residential development’</w:t>
      </w:r>
      <w:r w:rsidRPr="00275C90">
        <w:rPr>
          <w:color w:val="auto"/>
          <w:szCs w:val="24"/>
        </w:rPr>
        <w:t xml:space="preserve"> – see the Glossary. </w:t>
      </w:r>
    </w:p>
    <w:p w14:paraId="50FDAD12" w14:textId="17AD114A" w:rsidR="00D70FDC" w:rsidRPr="00FB6A3C" w:rsidRDefault="00D70FDC" w:rsidP="00D70FDC">
      <w:pPr>
        <w:pStyle w:val="6Definitions"/>
        <w:spacing w:after="200"/>
        <w:rPr>
          <w:ins w:id="623" w:author="Richard Holmes" w:date="2023-05-19T11:54:00Z"/>
        </w:rPr>
      </w:pPr>
      <w:commentRangeStart w:id="624"/>
      <w:ins w:id="625" w:author="Richard Holmes" w:date="2023-05-19T11:54:00Z">
        <w:r>
          <w:t>For ‘</w:t>
        </w:r>
      </w:ins>
      <w:ins w:id="626" w:author="Richard Holmes" w:date="2023-05-19T11:55:00Z">
        <w:r w:rsidR="0074420C">
          <w:rPr>
            <w:b/>
            <w:bCs/>
          </w:rPr>
          <w:t>g</w:t>
        </w:r>
      </w:ins>
      <w:ins w:id="627" w:author="Richard Holmes" w:date="2023-05-19T11:54:00Z">
        <w:r w:rsidRPr="0024388C">
          <w:rPr>
            <w:b/>
          </w:rPr>
          <w:t>reen infrastructure’</w:t>
        </w:r>
        <w:r>
          <w:t xml:space="preserve"> – see introduction to </w:t>
        </w:r>
        <w:r w:rsidRPr="00B23ACE">
          <w:rPr>
            <w:b/>
            <w:bCs/>
          </w:rPr>
          <w:t>Policy B</w:t>
        </w:r>
        <w:r>
          <w:rPr>
            <w:b/>
            <w:bCs/>
          </w:rPr>
          <w:t>G</w:t>
        </w:r>
        <w:r w:rsidRPr="00B23ACE">
          <w:rPr>
            <w:b/>
            <w:bCs/>
          </w:rPr>
          <w:t>1</w:t>
        </w:r>
        <w:r w:rsidRPr="00B23ACE">
          <w:t>.</w:t>
        </w:r>
      </w:ins>
      <w:commentRangeEnd w:id="624"/>
      <w:ins w:id="628" w:author="Richard Holmes" w:date="2023-05-19T11:55:00Z">
        <w:r w:rsidR="0074420C">
          <w:rPr>
            <w:rStyle w:val="CommentReference"/>
            <w:i w:val="0"/>
            <w:color w:val="5F497A" w:themeColor="accent4" w:themeShade="BF"/>
          </w:rPr>
          <w:commentReference w:id="624"/>
        </w:r>
      </w:ins>
    </w:p>
    <w:p w14:paraId="3D231A74" w14:textId="0980C82D" w:rsidR="00287C1A" w:rsidRPr="00275C90" w:rsidRDefault="00291CDB" w:rsidP="0045156B">
      <w:pPr>
        <w:pStyle w:val="6Definitions"/>
        <w:spacing w:after="200"/>
        <w:rPr>
          <w:color w:val="auto"/>
          <w:szCs w:val="24"/>
        </w:rPr>
      </w:pPr>
      <w:commentRangeStart w:id="629"/>
      <w:r>
        <w:rPr>
          <w:color w:val="auto"/>
          <w:szCs w:val="24"/>
        </w:rPr>
        <w:t>‘</w:t>
      </w:r>
      <w:r w:rsidRPr="004F4C21">
        <w:rPr>
          <w:b/>
          <w:bCs/>
          <w:color w:val="auto"/>
          <w:szCs w:val="24"/>
        </w:rPr>
        <w:t>Good quality tre</w:t>
      </w:r>
      <w:r w:rsidR="001D32D7" w:rsidRPr="004F4C21">
        <w:rPr>
          <w:b/>
          <w:bCs/>
          <w:color w:val="auto"/>
          <w:szCs w:val="24"/>
        </w:rPr>
        <w:t>es’</w:t>
      </w:r>
      <w:r w:rsidR="001D32D7">
        <w:rPr>
          <w:color w:val="auto"/>
          <w:szCs w:val="24"/>
        </w:rPr>
        <w:t xml:space="preserve"> - </w:t>
      </w:r>
      <w:r w:rsidR="00287C1A" w:rsidRPr="00275C90">
        <w:rPr>
          <w:color w:val="auto"/>
          <w:szCs w:val="24"/>
        </w:rPr>
        <w:t>identified in the tree survey as being of high</w:t>
      </w:r>
      <w:ins w:id="630" w:author="Daniel Hartley" w:date="2023-06-28T15:01:00Z">
        <w:r w:rsidR="00287C1A" w:rsidRPr="00275C90">
          <w:rPr>
            <w:color w:val="auto"/>
            <w:szCs w:val="24"/>
          </w:rPr>
          <w:t xml:space="preserve"> </w:t>
        </w:r>
        <w:r w:rsidR="00F077BF">
          <w:rPr>
            <w:color w:val="auto"/>
            <w:szCs w:val="24"/>
          </w:rPr>
          <w:t>(C</w:t>
        </w:r>
        <w:r w:rsidR="00680D8E">
          <w:rPr>
            <w:color w:val="auto"/>
            <w:szCs w:val="24"/>
          </w:rPr>
          <w:t>ategory A)</w:t>
        </w:r>
      </w:ins>
      <w:r w:rsidR="00287C1A" w:rsidRPr="00275C90">
        <w:rPr>
          <w:color w:val="auto"/>
          <w:szCs w:val="24"/>
        </w:rPr>
        <w:t xml:space="preserve"> </w:t>
      </w:r>
      <w:r w:rsidR="0045156B">
        <w:rPr>
          <w:color w:val="auto"/>
          <w:szCs w:val="24"/>
        </w:rPr>
        <w:t>or moderate</w:t>
      </w:r>
      <w:ins w:id="631" w:author="Daniel Hartley" w:date="2023-06-28T15:01:00Z">
        <w:r w:rsidR="0045156B">
          <w:rPr>
            <w:color w:val="auto"/>
            <w:szCs w:val="24"/>
          </w:rPr>
          <w:t xml:space="preserve"> </w:t>
        </w:r>
        <w:r w:rsidR="00C22AF7">
          <w:rPr>
            <w:color w:val="auto"/>
            <w:szCs w:val="24"/>
          </w:rPr>
          <w:t>(Category B)</w:t>
        </w:r>
      </w:ins>
      <w:ins w:id="632" w:author="Daniel Hartley" w:date="2023-06-28T15:02:00Z">
        <w:r w:rsidR="00C22AF7">
          <w:rPr>
            <w:color w:val="auto"/>
            <w:szCs w:val="24"/>
          </w:rPr>
          <w:t xml:space="preserve"> quality</w:t>
        </w:r>
      </w:ins>
      <w:del w:id="633" w:author="Daniel Hartley" w:date="2023-06-28T15:01:00Z">
        <w:r w:rsidR="0045156B" w:rsidDel="00C22AF7">
          <w:rPr>
            <w:color w:val="auto"/>
            <w:szCs w:val="24"/>
          </w:rPr>
          <w:delText xml:space="preserve"> </w:delText>
        </w:r>
        <w:r w:rsidR="00287C1A" w:rsidRPr="00275C90">
          <w:rPr>
            <w:color w:val="auto"/>
            <w:szCs w:val="24"/>
          </w:rPr>
          <w:delText>value</w:delText>
        </w:r>
      </w:del>
      <w:r w:rsidR="00287C1A" w:rsidRPr="00275C90">
        <w:rPr>
          <w:color w:val="auto"/>
          <w:szCs w:val="24"/>
        </w:rPr>
        <w:t xml:space="preserve"> </w:t>
      </w:r>
      <w:r w:rsidR="0045156B">
        <w:rPr>
          <w:color w:val="auto"/>
          <w:szCs w:val="24"/>
        </w:rPr>
        <w:t xml:space="preserve">and </w:t>
      </w:r>
      <w:r w:rsidR="00287C1A" w:rsidRPr="00275C90">
        <w:rPr>
          <w:color w:val="auto"/>
          <w:szCs w:val="24"/>
        </w:rPr>
        <w:t xml:space="preserve">capable of making a significant contribution to the area for 20 </w:t>
      </w:r>
      <w:ins w:id="634" w:author="Daniel Hartley" w:date="2023-06-28T15:02:00Z">
        <w:r w:rsidR="00BA2A11">
          <w:rPr>
            <w:color w:val="auto"/>
            <w:szCs w:val="24"/>
          </w:rPr>
          <w:t>years or more in accordance with BS</w:t>
        </w:r>
        <w:r w:rsidR="00A63D41">
          <w:rPr>
            <w:color w:val="auto"/>
            <w:szCs w:val="24"/>
          </w:rPr>
          <w:t>5837</w:t>
        </w:r>
      </w:ins>
      <w:ins w:id="635" w:author="Daniel Hartley" w:date="2023-06-28T15:03:00Z">
        <w:r w:rsidR="00D07C49">
          <w:rPr>
            <w:color w:val="auto"/>
            <w:szCs w:val="24"/>
          </w:rPr>
          <w:t xml:space="preserve">- Trees in </w:t>
        </w:r>
        <w:r w:rsidR="00381D67">
          <w:rPr>
            <w:color w:val="auto"/>
            <w:szCs w:val="24"/>
          </w:rPr>
          <w:t>Relation to Design, Demolition and Construction</w:t>
        </w:r>
      </w:ins>
      <w:del w:id="636" w:author="Daniel Hartley" w:date="2023-06-28T15:02:00Z">
        <w:r w:rsidR="00287C1A" w:rsidRPr="00275C90">
          <w:rPr>
            <w:color w:val="auto"/>
            <w:szCs w:val="24"/>
          </w:rPr>
          <w:delText>or more years</w:delText>
        </w:r>
      </w:del>
      <w:r w:rsidR="00287C1A" w:rsidRPr="00275C90">
        <w:rPr>
          <w:color w:val="auto"/>
          <w:szCs w:val="24"/>
        </w:rPr>
        <w:t xml:space="preserve">. </w:t>
      </w:r>
      <w:commentRangeEnd w:id="629"/>
      <w:r w:rsidR="00527F45">
        <w:rPr>
          <w:rStyle w:val="CommentReference"/>
          <w:i w:val="0"/>
          <w:color w:val="5F497A" w:themeColor="accent4" w:themeShade="BF"/>
        </w:rPr>
        <w:commentReference w:id="629"/>
      </w:r>
    </w:p>
    <w:p w14:paraId="42104F19" w14:textId="77777777" w:rsidR="00287C1A" w:rsidRPr="00275C90" w:rsidRDefault="00287C1A" w:rsidP="00287C1A">
      <w:pPr>
        <w:pStyle w:val="6Definitions"/>
        <w:rPr>
          <w:color w:val="auto"/>
          <w:szCs w:val="24"/>
        </w:rPr>
      </w:pPr>
    </w:p>
    <w:p w14:paraId="06B74C13" w14:textId="77777777" w:rsidR="00287C1A" w:rsidRPr="00275C90" w:rsidRDefault="00287C1A" w:rsidP="00275C90">
      <w:pPr>
        <w:pStyle w:val="6Definitions"/>
        <w:spacing w:after="240"/>
        <w:rPr>
          <w:b/>
          <w:bCs/>
          <w:color w:val="E36C0A" w:themeColor="accent6" w:themeShade="BF"/>
          <w:szCs w:val="24"/>
        </w:rPr>
      </w:pPr>
      <w:r w:rsidRPr="00275C90">
        <w:rPr>
          <w:b/>
          <w:bCs/>
          <w:color w:val="E36C0A" w:themeColor="accent6" w:themeShade="BF"/>
          <w:szCs w:val="24"/>
        </w:rPr>
        <w:t>Further information</w:t>
      </w:r>
    </w:p>
    <w:p w14:paraId="0C6D38F5" w14:textId="1C880417" w:rsidR="00287C1A" w:rsidRPr="00275C90" w:rsidRDefault="00287C1A" w:rsidP="00287C1A">
      <w:pPr>
        <w:spacing w:before="240"/>
        <w:rPr>
          <w:rFonts w:cs="Arial"/>
          <w:i/>
          <w:iCs/>
          <w:color w:val="E36C0A" w:themeColor="accent6" w:themeShade="BF"/>
          <w:sz w:val="24"/>
          <w:szCs w:val="24"/>
        </w:rPr>
      </w:pPr>
      <w:r w:rsidRPr="00275C90">
        <w:rPr>
          <w:rFonts w:cs="Arial"/>
          <w:i/>
          <w:iCs/>
          <w:color w:val="E36C0A" w:themeColor="accent6" w:themeShade="BF"/>
          <w:sz w:val="24"/>
          <w:szCs w:val="24"/>
        </w:rPr>
        <w:t xml:space="preserve">The Sheffield Street Tree Strategy provides more advice and guidance on the considerations that need to be taken into account when planting and managing trees in the highway.  </w:t>
      </w:r>
    </w:p>
    <w:p w14:paraId="392EB29A" w14:textId="77777777" w:rsidR="00287C1A" w:rsidRPr="00FB6A3C" w:rsidRDefault="00287C1A" w:rsidP="00287C1A">
      <w:pPr>
        <w:pStyle w:val="6Definitions"/>
        <w:rPr>
          <w:i w:val="0"/>
          <w:color w:val="auto"/>
        </w:rPr>
      </w:pPr>
    </w:p>
    <w:p w14:paraId="4F86959C" w14:textId="6A1436DB" w:rsidR="00287C1A" w:rsidRPr="00FB3D58" w:rsidRDefault="00EE7454" w:rsidP="00FB3D58">
      <w:pPr>
        <w:pStyle w:val="NoSpacing"/>
        <w:keepNext/>
        <w:rPr>
          <w:i/>
          <w:color w:val="auto"/>
          <w:sz w:val="24"/>
          <w:szCs w:val="24"/>
          <w:lang w:val="en-GB"/>
        </w:rPr>
      </w:pPr>
      <w:ins w:id="637" w:author="Daniel Hartley" w:date="2023-06-28T09:44:00Z">
        <w:r>
          <w:rPr>
            <w:i/>
            <w:color w:val="auto"/>
            <w:sz w:val="24"/>
            <w:szCs w:val="24"/>
            <w:lang w:val="en-GB"/>
          </w:rPr>
          <w:t xml:space="preserve">Where </w:t>
        </w:r>
        <w:r w:rsidR="00F86B5A">
          <w:rPr>
            <w:i/>
            <w:color w:val="auto"/>
            <w:sz w:val="24"/>
            <w:szCs w:val="24"/>
            <w:lang w:val="en-GB"/>
          </w:rPr>
          <w:t xml:space="preserve">applicable </w:t>
        </w:r>
        <w:r w:rsidR="00EC32CB">
          <w:rPr>
            <w:i/>
            <w:color w:val="auto"/>
            <w:sz w:val="24"/>
            <w:szCs w:val="24"/>
            <w:lang w:val="en-GB"/>
          </w:rPr>
          <w:t>applications will need to conform to t</w:t>
        </w:r>
      </w:ins>
      <w:ins w:id="638" w:author="Daniel Hartley" w:date="2023-06-28T09:35:00Z">
        <w:r w:rsidR="008F6759">
          <w:rPr>
            <w:i/>
            <w:color w:val="auto"/>
            <w:sz w:val="24"/>
            <w:szCs w:val="24"/>
            <w:lang w:val="en-GB"/>
          </w:rPr>
          <w:t>he Governmen</w:t>
        </w:r>
        <w:r w:rsidR="00554132">
          <w:rPr>
            <w:i/>
            <w:color w:val="auto"/>
            <w:sz w:val="24"/>
            <w:szCs w:val="24"/>
            <w:lang w:val="en-GB"/>
          </w:rPr>
          <w:t>t guidance ‘</w:t>
        </w:r>
        <w:r w:rsidR="00CE2948" w:rsidRPr="00FB3D58">
          <w:rPr>
            <w:i/>
            <w:color w:val="auto"/>
            <w:sz w:val="24"/>
            <w:szCs w:val="24"/>
            <w:lang w:val="en-GB"/>
          </w:rPr>
          <w:t>Ancient woodland, ancient trees and veteran trees: advice for making planning decisions</w:t>
        </w:r>
      </w:ins>
      <w:ins w:id="639" w:author="Daniel Hartley" w:date="2023-06-28T09:36:00Z">
        <w:r w:rsidR="004E17C3">
          <w:rPr>
            <w:i/>
            <w:color w:val="auto"/>
            <w:sz w:val="24"/>
            <w:szCs w:val="24"/>
            <w:lang w:val="en-GB"/>
          </w:rPr>
          <w:t xml:space="preserve">’ provides </w:t>
        </w:r>
        <w:r w:rsidR="0000232A">
          <w:rPr>
            <w:i/>
            <w:color w:val="auto"/>
            <w:sz w:val="24"/>
            <w:szCs w:val="24"/>
            <w:lang w:val="en-GB"/>
          </w:rPr>
          <w:t xml:space="preserve">further information on assessing applications </w:t>
        </w:r>
        <w:r w:rsidR="00632E9B">
          <w:rPr>
            <w:i/>
            <w:color w:val="auto"/>
            <w:sz w:val="24"/>
            <w:szCs w:val="24"/>
            <w:lang w:val="en-GB"/>
          </w:rPr>
          <w:t xml:space="preserve">where </w:t>
        </w:r>
      </w:ins>
      <w:ins w:id="640" w:author="Daniel Hartley" w:date="2023-06-28T09:37:00Z">
        <w:r w:rsidR="008D4458">
          <w:rPr>
            <w:i/>
            <w:color w:val="auto"/>
            <w:sz w:val="24"/>
            <w:szCs w:val="24"/>
            <w:lang w:val="en-GB"/>
          </w:rPr>
          <w:t xml:space="preserve">ancient woodland/trees and veteran trees are on </w:t>
        </w:r>
        <w:r w:rsidR="0072520A">
          <w:rPr>
            <w:i/>
            <w:color w:val="auto"/>
            <w:sz w:val="24"/>
            <w:szCs w:val="24"/>
            <w:lang w:val="en-GB"/>
          </w:rPr>
          <w:t xml:space="preserve">or near a </w:t>
        </w:r>
      </w:ins>
      <w:ins w:id="641" w:author="Daniel Hartley" w:date="2023-06-28T09:38:00Z">
        <w:r w:rsidR="00CC37CF">
          <w:rPr>
            <w:i/>
            <w:color w:val="auto"/>
            <w:sz w:val="24"/>
            <w:szCs w:val="24"/>
            <w:lang w:val="en-GB"/>
          </w:rPr>
          <w:t xml:space="preserve">proposed </w:t>
        </w:r>
      </w:ins>
      <w:ins w:id="642" w:author="Daniel Hartley" w:date="2023-06-28T09:37:00Z">
        <w:r w:rsidR="0072520A">
          <w:rPr>
            <w:i/>
            <w:color w:val="auto"/>
            <w:sz w:val="24"/>
            <w:szCs w:val="24"/>
            <w:lang w:val="en-GB"/>
          </w:rPr>
          <w:t xml:space="preserve">development </w:t>
        </w:r>
        <w:commentRangeStart w:id="643"/>
        <w:r w:rsidR="0072520A">
          <w:rPr>
            <w:i/>
            <w:color w:val="auto"/>
            <w:sz w:val="24"/>
            <w:szCs w:val="24"/>
            <w:lang w:val="en-GB"/>
          </w:rPr>
          <w:t>site</w:t>
        </w:r>
      </w:ins>
      <w:commentRangeEnd w:id="643"/>
      <w:ins w:id="644" w:author="Daniel Hartley" w:date="2023-06-28T09:39:00Z">
        <w:r w:rsidR="00307767">
          <w:rPr>
            <w:rStyle w:val="CommentReference"/>
            <w:rFonts w:cstheme="minorBidi"/>
            <w:color w:val="5F497A" w:themeColor="accent4" w:themeShade="BF"/>
            <w:lang w:val="en-GB" w:eastAsia="en-US"/>
          </w:rPr>
          <w:commentReference w:id="643"/>
        </w:r>
      </w:ins>
      <w:ins w:id="645" w:author="Daniel Hartley" w:date="2023-06-28T09:37:00Z">
        <w:r w:rsidR="0072520A">
          <w:rPr>
            <w:i/>
            <w:color w:val="auto"/>
            <w:sz w:val="24"/>
            <w:szCs w:val="24"/>
            <w:lang w:val="en-GB"/>
          </w:rPr>
          <w:t>.</w:t>
        </w:r>
      </w:ins>
      <w:r w:rsidR="00287C1A" w:rsidRPr="00FB3D58">
        <w:rPr>
          <w:i/>
          <w:color w:val="auto"/>
          <w:sz w:val="24"/>
          <w:szCs w:val="24"/>
          <w:lang w:val="en-GB"/>
        </w:rPr>
        <w:br w:type="page"/>
      </w:r>
    </w:p>
    <w:p w14:paraId="79266F70" w14:textId="77777777" w:rsidR="00287C1A" w:rsidRPr="00FB6A3C" w:rsidRDefault="00287C1A" w:rsidP="00287C1A">
      <w:pPr>
        <w:pStyle w:val="9Policytitlewithintext"/>
        <w:rPr>
          <w:color w:val="auto"/>
        </w:rPr>
      </w:pPr>
      <w:r w:rsidRPr="00FB6A3C">
        <w:t xml:space="preserve">Safeguarding </w:t>
      </w:r>
      <w:r>
        <w:t>Geodiversi</w:t>
      </w:r>
      <w:r w:rsidRPr="00FB6A3C">
        <w:t>ty</w:t>
      </w:r>
    </w:p>
    <w:p w14:paraId="528E1FDC" w14:textId="77777777" w:rsidR="00287C1A" w:rsidRPr="00275C90" w:rsidRDefault="00287C1A" w:rsidP="00966CBF">
      <w:pPr>
        <w:pStyle w:val="BodyText"/>
      </w:pPr>
      <w:r w:rsidRPr="00275C90">
        <w:t xml:space="preserve">Sheffield has 48 sites designated as Local Geological Sites.  This total includes 6 sites which are additionally designated as national Sites of Special Scientific Interest (SSSIs).  Some sites of geological importance were originally quarries for building stone, which has been used in local buildings.  Some further limited extraction of stone in order to repair buildings may be permitted in specific limited circumstances where another viable source cannot be found.  </w:t>
      </w:r>
    </w:p>
    <w:tbl>
      <w:tblPr>
        <w:tblStyle w:val="TableGrid"/>
        <w:tblW w:w="9607" w:type="dxa"/>
        <w:tblInd w:w="-5" w:type="dxa"/>
        <w:tblLook w:val="04A0" w:firstRow="1" w:lastRow="0" w:firstColumn="1" w:lastColumn="0" w:noHBand="0" w:noVBand="1"/>
      </w:tblPr>
      <w:tblGrid>
        <w:gridCol w:w="9607"/>
      </w:tblGrid>
      <w:tr w:rsidR="00287C1A" w:rsidRPr="00FB6A3C" w14:paraId="1A7801D8" w14:textId="77777777" w:rsidTr="0016210A">
        <w:tc>
          <w:tcPr>
            <w:tcW w:w="9607" w:type="dxa"/>
            <w:shd w:val="clear" w:color="auto" w:fill="FBD4B4" w:themeFill="accent6" w:themeFillTint="66"/>
          </w:tcPr>
          <w:p w14:paraId="316924A6" w14:textId="4B4DF2EA" w:rsidR="00287C1A" w:rsidRPr="0016210A" w:rsidRDefault="00287C1A" w:rsidP="00F0103D">
            <w:pPr>
              <w:pStyle w:val="8PolicyTitle"/>
              <w:rPr>
                <w:b/>
                <w:bCs/>
                <w:caps/>
                <w:color w:val="auto"/>
              </w:rPr>
            </w:pPr>
            <w:r w:rsidRPr="0016210A">
              <w:rPr>
                <w:b/>
                <w:bCs/>
                <w:caps/>
                <w:color w:val="auto"/>
              </w:rPr>
              <w:t>Policy GS</w:t>
            </w:r>
            <w:r w:rsidR="00882755" w:rsidRPr="0016210A">
              <w:rPr>
                <w:b/>
                <w:bCs/>
                <w:caps/>
                <w:color w:val="auto"/>
              </w:rPr>
              <w:t>8</w:t>
            </w:r>
            <w:r w:rsidRPr="0016210A">
              <w:rPr>
                <w:b/>
                <w:bCs/>
                <w:caps/>
                <w:color w:val="auto"/>
              </w:rPr>
              <w:t>: Safeguarding Geodiversity</w:t>
            </w:r>
          </w:p>
          <w:p w14:paraId="29AFB319" w14:textId="34C1EF37" w:rsidR="00287C1A" w:rsidRPr="0016210A" w:rsidRDefault="00287C1A" w:rsidP="00F0103D">
            <w:pPr>
              <w:pStyle w:val="7PolicyText"/>
              <w:rPr>
                <w:rFonts w:eastAsia="Calibri"/>
                <w:color w:val="auto"/>
              </w:rPr>
            </w:pPr>
            <w:r w:rsidRPr="0016210A">
              <w:rPr>
                <w:rFonts w:eastAsia="Calibri"/>
                <w:color w:val="auto"/>
              </w:rPr>
              <w:t>Development affecting geological Sites of Special Scientific Interest will be considered in accordance with the hierarchy of designated sites set out in Policy GS</w:t>
            </w:r>
            <w:r w:rsidR="007C7CE8" w:rsidRPr="0016210A">
              <w:rPr>
                <w:rFonts w:eastAsia="Calibri"/>
                <w:color w:val="auto"/>
              </w:rPr>
              <w:t>5</w:t>
            </w:r>
            <w:r w:rsidRPr="0016210A">
              <w:rPr>
                <w:rFonts w:eastAsia="Calibri"/>
                <w:color w:val="auto"/>
              </w:rPr>
              <w:t xml:space="preserve">.  Local Geological Sites will be protected and enhanced where possible.  </w:t>
            </w:r>
          </w:p>
          <w:p w14:paraId="547681CD" w14:textId="77777777" w:rsidR="00287C1A" w:rsidRPr="0016210A" w:rsidRDefault="00287C1A" w:rsidP="00F0103D">
            <w:pPr>
              <w:pStyle w:val="7PolicyText"/>
              <w:rPr>
                <w:rFonts w:eastAsia="Calibri"/>
                <w:color w:val="auto"/>
              </w:rPr>
            </w:pPr>
            <w:r w:rsidRPr="0016210A">
              <w:rPr>
                <w:rFonts w:eastAsia="Calibri"/>
                <w:color w:val="auto"/>
              </w:rPr>
              <w:t>Development should:</w:t>
            </w:r>
          </w:p>
          <w:p w14:paraId="615E6665" w14:textId="77777777" w:rsidR="00287C1A" w:rsidRPr="0016210A" w:rsidRDefault="00287C1A" w:rsidP="009F190E">
            <w:pPr>
              <w:pStyle w:val="7PolicyText"/>
              <w:numPr>
                <w:ilvl w:val="0"/>
                <w:numId w:val="55"/>
              </w:numPr>
              <w:rPr>
                <w:rFonts w:eastAsia="Calibri"/>
                <w:color w:val="auto"/>
              </w:rPr>
            </w:pPr>
            <w:r w:rsidRPr="0016210A">
              <w:rPr>
                <w:rFonts w:eastAsia="Calibri"/>
                <w:color w:val="auto"/>
              </w:rPr>
              <w:t>protect rock outcrops and other landscape features that are of geological significance or are associated with the city’s industrial heritage or character; and</w:t>
            </w:r>
          </w:p>
          <w:p w14:paraId="7D8B111F" w14:textId="358141EF" w:rsidR="00287C1A" w:rsidRPr="0016210A" w:rsidRDefault="00287C1A" w:rsidP="009F190E">
            <w:pPr>
              <w:pStyle w:val="7PolicyText"/>
              <w:numPr>
                <w:ilvl w:val="0"/>
                <w:numId w:val="55"/>
              </w:numPr>
              <w:rPr>
                <w:rFonts w:eastAsia="Calibri"/>
                <w:color w:val="auto"/>
              </w:rPr>
            </w:pPr>
            <w:r w:rsidRPr="0016210A">
              <w:rPr>
                <w:rFonts w:eastAsia="Calibri"/>
                <w:color w:val="auto"/>
              </w:rPr>
              <w:t>provide opportunities to record features of geological significance that would be unavoidably lost or damaged; and</w:t>
            </w:r>
          </w:p>
          <w:p w14:paraId="59EFD68F" w14:textId="74EAEC65" w:rsidR="001E4178" w:rsidRPr="0016210A" w:rsidRDefault="001E4178" w:rsidP="009F190E">
            <w:pPr>
              <w:pStyle w:val="7PolicyText"/>
              <w:numPr>
                <w:ilvl w:val="0"/>
                <w:numId w:val="55"/>
              </w:numPr>
              <w:rPr>
                <w:rFonts w:eastAsia="Calibri"/>
                <w:color w:val="auto"/>
              </w:rPr>
            </w:pPr>
            <w:r w:rsidRPr="0016210A">
              <w:rPr>
                <w:rFonts w:eastAsia="Calibri"/>
                <w:color w:val="auto"/>
              </w:rPr>
              <w:t xml:space="preserve">ensure </w:t>
            </w:r>
            <w:r w:rsidR="006949DB" w:rsidRPr="0016210A">
              <w:rPr>
                <w:rFonts w:eastAsia="Calibri"/>
                <w:color w:val="auto"/>
              </w:rPr>
              <w:t xml:space="preserve">features of geological significance are </w:t>
            </w:r>
            <w:r w:rsidR="006E017D" w:rsidRPr="0016210A">
              <w:rPr>
                <w:rFonts w:eastAsia="Calibri"/>
                <w:color w:val="auto"/>
              </w:rPr>
              <w:t>maintained through appropriate conservation management; and</w:t>
            </w:r>
          </w:p>
          <w:p w14:paraId="5B1CC9B2" w14:textId="53C3FFAA" w:rsidR="00287C1A" w:rsidRPr="0016210A" w:rsidRDefault="00287C1A" w:rsidP="009F190E">
            <w:pPr>
              <w:pStyle w:val="7PolicyText"/>
              <w:numPr>
                <w:ilvl w:val="0"/>
                <w:numId w:val="55"/>
              </w:numPr>
              <w:rPr>
                <w:rFonts w:eastAsia="Calibri"/>
                <w:color w:val="auto"/>
              </w:rPr>
            </w:pPr>
            <w:r w:rsidRPr="0016210A">
              <w:rPr>
                <w:rFonts w:eastAsia="Calibri"/>
                <w:color w:val="auto"/>
              </w:rPr>
              <w:t>provide on-site information boards where rock exposures and features of geological significance are located and retained within a scheme</w:t>
            </w:r>
            <w:r w:rsidR="001424A0">
              <w:rPr>
                <w:rFonts w:eastAsia="Calibri"/>
                <w:color w:val="auto"/>
              </w:rPr>
              <w:t>.</w:t>
            </w:r>
          </w:p>
          <w:p w14:paraId="7A72A02E" w14:textId="77777777" w:rsidR="00287C1A" w:rsidRPr="0016210A" w:rsidRDefault="00287C1A" w:rsidP="00F0103D">
            <w:pPr>
              <w:pStyle w:val="7PolicyText"/>
              <w:rPr>
                <w:color w:val="auto"/>
              </w:rPr>
            </w:pPr>
            <w:r w:rsidRPr="0016210A">
              <w:rPr>
                <w:color w:val="auto"/>
              </w:rPr>
              <w:t>Where</w:t>
            </w:r>
            <w:r w:rsidRPr="0016210A" w:rsidDel="00E037BA">
              <w:rPr>
                <w:color w:val="auto"/>
              </w:rPr>
              <w:t xml:space="preserve"> </w:t>
            </w:r>
            <w:r w:rsidRPr="0016210A">
              <w:rPr>
                <w:color w:val="auto"/>
              </w:rPr>
              <w:t>stone from a site of geological importance is needed for the repair of historic buildings in the area, consideration will be given to the limited extraction of stone where there is no viable alternative source available.</w:t>
            </w:r>
          </w:p>
        </w:tc>
      </w:tr>
    </w:tbl>
    <w:p w14:paraId="08EB7C23" w14:textId="77777777" w:rsidR="00287C1A" w:rsidRPr="00FB6A3C" w:rsidRDefault="00287C1A" w:rsidP="00287C1A">
      <w:pPr>
        <w:pStyle w:val="5DefinitionsTitle"/>
      </w:pPr>
      <w:r w:rsidRPr="00FB6A3C">
        <w:t>Definitions</w:t>
      </w:r>
    </w:p>
    <w:p w14:paraId="4D05F4D3" w14:textId="77777777" w:rsidR="00287C1A" w:rsidRPr="00FB6A3C" w:rsidRDefault="00287C1A" w:rsidP="00287C1A">
      <w:pPr>
        <w:pStyle w:val="6Definitions"/>
        <w:rPr>
          <w:color w:val="auto"/>
        </w:rPr>
      </w:pPr>
      <w:r w:rsidRPr="00FB6A3C">
        <w:rPr>
          <w:color w:val="auto"/>
        </w:rPr>
        <w:t xml:space="preserve">For </w:t>
      </w:r>
      <w:r w:rsidRPr="00FB6A3C">
        <w:rPr>
          <w:b/>
          <w:color w:val="auto"/>
        </w:rPr>
        <w:t xml:space="preserve">‘geodiversity’, </w:t>
      </w:r>
      <w:r>
        <w:rPr>
          <w:b/>
          <w:color w:val="auto"/>
        </w:rPr>
        <w:t xml:space="preserve">and </w:t>
      </w:r>
      <w:r w:rsidRPr="00FB6A3C">
        <w:rPr>
          <w:b/>
          <w:color w:val="auto"/>
        </w:rPr>
        <w:t>‘</w:t>
      </w:r>
      <w:r>
        <w:rPr>
          <w:b/>
          <w:color w:val="auto"/>
        </w:rPr>
        <w:t xml:space="preserve">Local </w:t>
      </w:r>
      <w:r w:rsidRPr="00FB6A3C">
        <w:rPr>
          <w:b/>
          <w:color w:val="auto"/>
        </w:rPr>
        <w:t xml:space="preserve">Geological Sites’, </w:t>
      </w:r>
      <w:r>
        <w:rPr>
          <w:b/>
          <w:color w:val="auto"/>
        </w:rPr>
        <w:t>‘</w:t>
      </w:r>
      <w:r w:rsidRPr="00FB6A3C">
        <w:rPr>
          <w:color w:val="auto"/>
        </w:rPr>
        <w:t xml:space="preserve">– see </w:t>
      </w:r>
      <w:r>
        <w:rPr>
          <w:color w:val="auto"/>
        </w:rPr>
        <w:t>Glossary</w:t>
      </w:r>
      <w:r w:rsidRPr="00FB6A3C">
        <w:rPr>
          <w:color w:val="auto"/>
        </w:rPr>
        <w:t xml:space="preserve">.  </w:t>
      </w:r>
    </w:p>
    <w:p w14:paraId="788E1FA3" w14:textId="77777777" w:rsidR="00287C1A" w:rsidRDefault="00287C1A" w:rsidP="00287C1A">
      <w:pPr>
        <w:pStyle w:val="9Policytitlewithintext"/>
      </w:pPr>
    </w:p>
    <w:p w14:paraId="7F609A03" w14:textId="77777777" w:rsidR="00287C1A" w:rsidRDefault="00287C1A" w:rsidP="00287C1A">
      <w:pPr>
        <w:pStyle w:val="NoSpacing"/>
        <w:keepNext/>
        <w:ind w:left="709"/>
        <w:rPr>
          <w:i/>
          <w:color w:val="auto"/>
          <w:lang w:val="en-GB"/>
        </w:rPr>
      </w:pPr>
      <w:r>
        <w:rPr>
          <w:i/>
          <w:color w:val="auto"/>
          <w:lang w:val="en-GB"/>
        </w:rPr>
        <w:br w:type="page"/>
      </w:r>
    </w:p>
    <w:p w14:paraId="38015136" w14:textId="77777777" w:rsidR="00287C1A" w:rsidRPr="00FB6A3C" w:rsidRDefault="00287C1A" w:rsidP="00287C1A">
      <w:pPr>
        <w:pStyle w:val="9Policytitlewithintext"/>
      </w:pPr>
      <w:r>
        <w:t xml:space="preserve">Managing </w:t>
      </w:r>
      <w:r w:rsidRPr="00FB6A3C">
        <w:t xml:space="preserve">Flood Risk </w:t>
      </w:r>
    </w:p>
    <w:p w14:paraId="388B97A7" w14:textId="54C1A493" w:rsidR="00B3505E" w:rsidRDefault="00CA04C9" w:rsidP="004C12B3">
      <w:pPr>
        <w:pStyle w:val="BodyText"/>
        <w:rPr>
          <w:ins w:id="646" w:author="Chris Hanson" w:date="2023-05-23T14:48:00Z"/>
        </w:rPr>
      </w:pPr>
      <w:commentRangeStart w:id="647"/>
      <w:ins w:id="648" w:author="Chris Hanson" w:date="2023-05-23T14:46:00Z">
        <w:r w:rsidRPr="00CA04C9">
          <w:t>Managing the risks from flooding is one of most important ways of adapting to a pattern of more intensive rainfall events that is predicted as a result of man-made climate</w:t>
        </w:r>
      </w:ins>
      <w:ins w:id="649" w:author="Chris Hanson" w:date="2023-05-23T14:48:00Z">
        <w:r w:rsidR="00B3505E">
          <w:t xml:space="preserve"> </w:t>
        </w:r>
      </w:ins>
      <w:ins w:id="650" w:author="Chris Hanson" w:date="2023-05-23T14:46:00Z">
        <w:r w:rsidRPr="00CA04C9">
          <w:t xml:space="preserve">change and global warming. </w:t>
        </w:r>
      </w:ins>
    </w:p>
    <w:p w14:paraId="259562A7" w14:textId="60ECCEB9" w:rsidR="00287C1A" w:rsidRPr="000E22BE" w:rsidRDefault="00287C1A" w:rsidP="004C12B3">
      <w:pPr>
        <w:pStyle w:val="BodyText"/>
        <w:rPr>
          <w:del w:id="651" w:author="Chris Hanson" w:date="2023-05-23T14:46:00Z"/>
        </w:rPr>
      </w:pPr>
      <w:del w:id="652" w:author="Chris Hanson" w:date="2023-05-23T14:46:00Z">
        <w:r w:rsidDel="00287C1A">
          <w:delText xml:space="preserve">In Sheffield, the risk of flooding comes from both rivers and surface water.  Managing the risks is one of most important ways of adapting to a pattern of more intensive rainfall events that is predicted as a result of man-made climate change and global warming.  </w:delText>
        </w:r>
      </w:del>
    </w:p>
    <w:p w14:paraId="6EF678EE" w14:textId="2B9197D7" w:rsidR="00287C1A" w:rsidRPr="000E22BE" w:rsidRDefault="00287C1A" w:rsidP="004C12B3">
      <w:pPr>
        <w:pStyle w:val="BodyText"/>
        <w:rPr>
          <w:del w:id="653" w:author="Chris Hanson" w:date="2023-05-23T14:46:00Z"/>
        </w:rPr>
      </w:pPr>
      <w:del w:id="654" w:author="Chris Hanson" w:date="2023-05-23T14:46:00Z">
        <w:r w:rsidDel="00287C1A">
          <w:delText xml:space="preserve">It is vital that development slows water from entering the main river systems and that sensitive uses are not developed in the areas with the highest risk of flooding.  But where development does take place in areas at risk of flooding it must implement a range of mitigation measures to reduce the extent and impact of flooding.  </w:delText>
        </w:r>
      </w:del>
    </w:p>
    <w:p w14:paraId="24BE0030" w14:textId="23AF928F" w:rsidR="00B3505E" w:rsidRDefault="00B3505E" w:rsidP="004C12B3">
      <w:pPr>
        <w:pStyle w:val="BodyText"/>
        <w:rPr>
          <w:ins w:id="655" w:author="Chris Hanson" w:date="2023-05-23T14:48:00Z"/>
        </w:rPr>
      </w:pPr>
      <w:ins w:id="656" w:author="Chris Hanson" w:date="2023-05-23T14:48:00Z">
        <w:r>
          <w:t>I</w:t>
        </w:r>
        <w:r w:rsidRPr="00CA04C9">
          <w:t>t is vital that development slows water from entering the main river systems and that sensitive uses are not developed in the functional floodplain. Where development does take place in areas at risk of flooding it must implement a range of mitigation measures to reduce the extent and impact of flooding.</w:t>
        </w:r>
      </w:ins>
    </w:p>
    <w:p w14:paraId="008A419E" w14:textId="453FDF4F" w:rsidR="00287C1A" w:rsidRPr="000E22BE" w:rsidRDefault="003A6F07" w:rsidP="004C12B3">
      <w:pPr>
        <w:pStyle w:val="BodyText"/>
        <w:rPr>
          <w:ins w:id="657" w:author="Chris Hanson" w:date="2023-07-17T10:53:00Z"/>
        </w:rPr>
      </w:pPr>
      <w:ins w:id="658" w:author="Chris Hanson" w:date="2023-07-14T10:54:00Z">
        <w:r w:rsidRPr="003A6F07">
          <w:t xml:space="preserve">Alongside policies within this Plan, all developments (including windfall developments), will also be considered against national planning policy (including where necessary, application of the sequential and exception tests). </w:t>
        </w:r>
      </w:ins>
      <w:commentRangeEnd w:id="647"/>
      <w:ins w:id="659" w:author="Chris Hanson" w:date="2023-07-24T08:31:00Z">
        <w:r w:rsidR="00F47883">
          <w:rPr>
            <w:rStyle w:val="CommentReference"/>
            <w:rFonts w:eastAsiaTheme="minorHAnsi" w:cstheme="minorBidi"/>
            <w:bCs w:val="0"/>
            <w:color w:val="5F497A" w:themeColor="accent4" w:themeShade="BF"/>
          </w:rPr>
          <w:commentReference w:id="647"/>
        </w:r>
      </w:ins>
      <w:r w:rsidR="00287C1A">
        <w:t>Many of the measures required by the policy have dual benefits in terms of reducing flood risk and enhancing biodiversity.  For example, removing canalised sections of watercourse makes them more attractive to wildlife, slows the rate of flow and increases the channel capacity.</w:t>
      </w:r>
    </w:p>
    <w:p w14:paraId="20A57605" w14:textId="77777777" w:rsidR="00D023FF" w:rsidRPr="000E22BE" w:rsidRDefault="00D023FF" w:rsidP="00D023FF">
      <w:pPr>
        <w:pStyle w:val="BodyText"/>
        <w:rPr>
          <w:ins w:id="660" w:author="Chris Hanson" w:date="2023-07-17T10:53:00Z"/>
        </w:rPr>
      </w:pPr>
      <w:commentRangeStart w:id="661"/>
      <w:ins w:id="662" w:author="Chris Hanson" w:date="2023-07-17T10:53:00Z">
        <w:r w:rsidRPr="005A4FFF">
          <w:t xml:space="preserve">Proposals that lead to self-contained </w:t>
        </w:r>
        <w:r>
          <w:t xml:space="preserve">residential </w:t>
        </w:r>
        <w:r w:rsidRPr="005A4FFF">
          <w:t xml:space="preserve">rooms at ground floor or basement level in areas at risk of flooding are unlikely to provide satisfactory mitigation against residual flood risk </w:t>
        </w:r>
        <w:r>
          <w:t>or</w:t>
        </w:r>
        <w:r w:rsidRPr="005A4FFF">
          <w:t xml:space="preserve"> provide safe points of refuge.</w:t>
        </w:r>
        <w:r>
          <w:t xml:space="preserve">  Typically, this relates to Purpose Built Student Accommodation and Houses in Multiple Occupation</w:t>
        </w:r>
      </w:ins>
      <w:commentRangeEnd w:id="661"/>
      <w:ins w:id="663" w:author="Chris Hanson" w:date="2023-07-17T10:54:00Z">
        <w:r>
          <w:rPr>
            <w:rStyle w:val="CommentReference"/>
            <w:rFonts w:eastAsiaTheme="minorHAnsi" w:cstheme="minorBidi"/>
            <w:bCs w:val="0"/>
            <w:color w:val="5F497A" w:themeColor="accent4" w:themeShade="BF"/>
          </w:rPr>
          <w:commentReference w:id="661"/>
        </w:r>
      </w:ins>
    </w:p>
    <w:p w14:paraId="68966F6B" w14:textId="748E4A85" w:rsidR="00923251" w:rsidRPr="00B83C26" w:rsidRDefault="00470967" w:rsidP="004C12B3">
      <w:pPr>
        <w:pStyle w:val="BodyText"/>
        <w:rPr>
          <w:ins w:id="664" w:author="Simon Vincent" w:date="2023-07-14T15:15:00Z"/>
        </w:rPr>
      </w:pPr>
      <w:commentRangeStart w:id="665"/>
      <w:ins w:id="666" w:author="Chris Hanson" w:date="2023-05-24T09:37:00Z">
        <w:r w:rsidRPr="194C04E3">
          <w:rPr>
            <w:color w:val="000000" w:themeColor="text1"/>
          </w:rPr>
          <w:t>Any activities on or near a main river, flood defence structure or in a flood plain need to comply with the</w:t>
        </w:r>
      </w:ins>
      <w:ins w:id="667" w:author="Chris Hanson" w:date="2023-05-24T09:38:00Z">
        <w:r w:rsidRPr="194C04E3">
          <w:rPr>
            <w:color w:val="000000" w:themeColor="text1"/>
          </w:rPr>
          <w:fldChar w:fldCharType="begin"/>
        </w:r>
        <w:r w:rsidRPr="194C04E3">
          <w:rPr>
            <w:color w:val="000000" w:themeColor="text1"/>
          </w:rPr>
          <w:instrText xml:space="preserve"> HYPERLINK "https://www.legislation.gov.uk/ukdsi/2016/9780111150184/schedule/25" </w:instrText>
        </w:r>
        <w:r w:rsidRPr="194C04E3">
          <w:rPr>
            <w:color w:val="000000" w:themeColor="text1"/>
          </w:rPr>
        </w:r>
        <w:r w:rsidRPr="194C04E3">
          <w:rPr>
            <w:color w:val="000000" w:themeColor="text1"/>
          </w:rPr>
          <w:fldChar w:fldCharType="separate"/>
        </w:r>
        <w:r w:rsidRPr="194C04E3">
          <w:rPr>
            <w:rStyle w:val="Hyperlink"/>
          </w:rPr>
          <w:t xml:space="preserve"> Environmental Permitting (England and Wales) Regulations 2016 – Schedule 25 Part 1</w:t>
        </w:r>
        <w:r w:rsidRPr="194C04E3">
          <w:rPr>
            <w:color w:val="000000" w:themeColor="text1"/>
          </w:rPr>
          <w:fldChar w:fldCharType="end"/>
        </w:r>
      </w:ins>
      <w:ins w:id="668" w:author="Chris Hanson" w:date="2023-07-14T10:53:00Z">
        <w:r w:rsidR="003B4641">
          <w:rPr>
            <w:rStyle w:val="CommentReference"/>
            <w:rFonts w:eastAsiaTheme="minorHAnsi" w:cstheme="minorBidi"/>
            <w:bCs w:val="0"/>
            <w:color w:val="5F497A" w:themeColor="accent4" w:themeShade="BF"/>
          </w:rPr>
          <w:t xml:space="preserve"> </w:t>
        </w:r>
        <w:r w:rsidR="003B4641">
          <w:rPr>
            <w:color w:val="000000"/>
          </w:rPr>
          <w:t>(or future equivalent)</w:t>
        </w:r>
      </w:ins>
      <w:ins w:id="669" w:author="Chris Hanson" w:date="2023-05-24T09:37:00Z">
        <w:r w:rsidRPr="194C04E3">
          <w:rPr>
            <w:color w:val="000000" w:themeColor="text1"/>
          </w:rPr>
          <w:t>.</w:t>
        </w:r>
      </w:ins>
    </w:p>
    <w:p w14:paraId="266C1F8B" w14:textId="06DE19C2" w:rsidR="007F69AF" w:rsidRPr="000F0A6E" w:rsidRDefault="00470967" w:rsidP="00B83C26">
      <w:pPr>
        <w:pStyle w:val="BodyText"/>
        <w:numPr>
          <w:ilvl w:val="0"/>
          <w:numId w:val="0"/>
        </w:numPr>
        <w:ind w:left="709"/>
      </w:pPr>
      <w:del w:id="670" w:author="Chris Hanson" w:date="2023-05-24T09:37:00Z">
        <w:r w:rsidDel="00BD01F2">
          <w:delText xml:space="preserve">Flood risk will be managed across the city in line with national planning policy and other relevant local guidance.  </w:delText>
        </w:r>
      </w:del>
      <w:commentRangeEnd w:id="665"/>
      <w:r w:rsidR="001465DA">
        <w:rPr>
          <w:rStyle w:val="CommentReference"/>
          <w:rFonts w:eastAsiaTheme="minorHAnsi" w:cstheme="minorBidi"/>
          <w:bCs w:val="0"/>
          <w:color w:val="5F497A" w:themeColor="accent4" w:themeShade="BF"/>
        </w:rPr>
        <w:commentReference w:id="665"/>
      </w:r>
    </w:p>
    <w:tbl>
      <w:tblPr>
        <w:tblStyle w:val="TableGrid"/>
        <w:tblW w:w="0" w:type="auto"/>
        <w:tblInd w:w="-5" w:type="dxa"/>
        <w:tblLook w:val="04A0" w:firstRow="1" w:lastRow="0" w:firstColumn="1" w:lastColumn="0" w:noHBand="0" w:noVBand="1"/>
      </w:tblPr>
      <w:tblGrid>
        <w:gridCol w:w="9021"/>
      </w:tblGrid>
      <w:tr w:rsidR="00287C1A" w:rsidRPr="00FB6A3C" w14:paraId="65233A5F" w14:textId="77777777" w:rsidTr="00FE6FDB">
        <w:tc>
          <w:tcPr>
            <w:tcW w:w="9021" w:type="dxa"/>
            <w:shd w:val="clear" w:color="auto" w:fill="FBD4B4" w:themeFill="accent6" w:themeFillTint="66"/>
          </w:tcPr>
          <w:p w14:paraId="53040750" w14:textId="72335172" w:rsidR="00287C1A" w:rsidRPr="00FE6FDB" w:rsidRDefault="00287C1A" w:rsidP="00F0103D">
            <w:pPr>
              <w:pStyle w:val="8PolicyTitle"/>
              <w:rPr>
                <w:ins w:id="671" w:author="Chris Hanson" w:date="2023-05-24T09:39:00Z"/>
                <w:b/>
                <w:bCs/>
                <w:caps/>
                <w:color w:val="auto"/>
              </w:rPr>
            </w:pPr>
            <w:commentRangeStart w:id="672"/>
            <w:r w:rsidRPr="00FE6FDB">
              <w:rPr>
                <w:b/>
                <w:bCs/>
                <w:caps/>
                <w:color w:val="auto"/>
              </w:rPr>
              <w:t>Policy GS</w:t>
            </w:r>
            <w:r w:rsidR="00882755" w:rsidRPr="00FE6FDB">
              <w:rPr>
                <w:b/>
                <w:bCs/>
                <w:caps/>
                <w:color w:val="auto"/>
              </w:rPr>
              <w:t>9</w:t>
            </w:r>
            <w:r w:rsidRPr="00FE6FDB">
              <w:rPr>
                <w:b/>
                <w:bCs/>
                <w:caps/>
                <w:color w:val="auto"/>
              </w:rPr>
              <w:t xml:space="preserve">: Managing Flood Risk </w:t>
            </w:r>
          </w:p>
          <w:p w14:paraId="5C997BC0" w14:textId="796B93E9" w:rsidR="00287C1A" w:rsidRPr="00FE6FDB" w:rsidRDefault="00287C1A" w:rsidP="00F0103D">
            <w:pPr>
              <w:pStyle w:val="7PolicyText"/>
              <w:rPr>
                <w:b/>
                <w:color w:val="auto"/>
              </w:rPr>
            </w:pPr>
            <w:r w:rsidRPr="00FE6FDB">
              <w:rPr>
                <w:b/>
                <w:color w:val="auto"/>
              </w:rPr>
              <w:t>Flood Risk</w:t>
            </w:r>
            <w:r w:rsidR="00774523" w:rsidRPr="00FE6FDB">
              <w:rPr>
                <w:b/>
                <w:color w:val="auto"/>
              </w:rPr>
              <w:t xml:space="preserve"> Principles</w:t>
            </w:r>
          </w:p>
          <w:p w14:paraId="11D78921" w14:textId="5CA6226F" w:rsidR="008F50A5" w:rsidRPr="00FE6FDB" w:rsidRDefault="008F50A5" w:rsidP="008F50A5">
            <w:pPr>
              <w:pStyle w:val="7PolicyText"/>
              <w:rPr>
                <w:rFonts w:cs="Arial"/>
                <w:color w:val="auto"/>
              </w:rPr>
            </w:pPr>
            <w:r w:rsidRPr="00FE6FDB">
              <w:rPr>
                <w:rFonts w:cs="Arial"/>
                <w:color w:val="auto"/>
              </w:rPr>
              <w:t xml:space="preserve">All new development </w:t>
            </w:r>
            <w:r w:rsidR="005A0B89" w:rsidRPr="00FE6FDB">
              <w:rPr>
                <w:rFonts w:cs="Arial"/>
                <w:color w:val="auto"/>
              </w:rPr>
              <w:t>must</w:t>
            </w:r>
            <w:r w:rsidRPr="00FE6FDB">
              <w:rPr>
                <w:rFonts w:cs="Arial"/>
                <w:color w:val="auto"/>
              </w:rPr>
              <w:t>:</w:t>
            </w:r>
          </w:p>
          <w:p w14:paraId="680EECC8" w14:textId="6EADCE9C" w:rsidR="008F50A5" w:rsidRPr="00FE6FDB" w:rsidRDefault="008F50A5" w:rsidP="009F190E">
            <w:pPr>
              <w:pStyle w:val="7PolicyText"/>
              <w:numPr>
                <w:ilvl w:val="0"/>
                <w:numId w:val="75"/>
              </w:numPr>
              <w:ind w:left="1080"/>
              <w:rPr>
                <w:rFonts w:cs="Arial"/>
                <w:color w:val="auto"/>
              </w:rPr>
            </w:pPr>
            <w:r w:rsidRPr="00FE6FDB">
              <w:rPr>
                <w:rFonts w:cs="Arial"/>
                <w:color w:val="auto"/>
              </w:rPr>
              <w:t>not increase and, where possible, reduce the occupied footprint in areas of Functional Floodplain (Flood Zone 3b)</w:t>
            </w:r>
            <w:r w:rsidR="00574C61" w:rsidRPr="00FE6FDB">
              <w:rPr>
                <w:rFonts w:cs="Arial"/>
                <w:color w:val="auto"/>
              </w:rPr>
              <w:t>; and</w:t>
            </w:r>
          </w:p>
          <w:p w14:paraId="1F9E9697" w14:textId="7D4C4F24" w:rsidR="008F50A5" w:rsidRPr="00FE6FDB" w:rsidRDefault="008F50A5" w:rsidP="009F190E">
            <w:pPr>
              <w:pStyle w:val="7PolicyText"/>
              <w:numPr>
                <w:ilvl w:val="0"/>
                <w:numId w:val="75"/>
              </w:numPr>
              <w:ind w:left="1080"/>
              <w:rPr>
                <w:rFonts w:cs="Arial"/>
                <w:color w:val="auto"/>
              </w:rPr>
            </w:pPr>
            <w:r w:rsidRPr="00FE6FDB">
              <w:rPr>
                <w:rFonts w:cs="Arial"/>
                <w:color w:val="auto"/>
              </w:rPr>
              <w:t xml:space="preserve">not locate or subdivide properties </w:t>
            </w:r>
            <w:r w:rsidR="00574C61" w:rsidRPr="00FE6FDB">
              <w:rPr>
                <w:rFonts w:cs="Arial"/>
                <w:color w:val="auto"/>
              </w:rPr>
              <w:t xml:space="preserve">in areas of Functional Floodplain (Flood Zone 3b) </w:t>
            </w:r>
            <w:r w:rsidRPr="00FE6FDB">
              <w:rPr>
                <w:rFonts w:cs="Arial"/>
                <w:color w:val="auto"/>
              </w:rPr>
              <w:t>that would be used for more vulnerable uses</w:t>
            </w:r>
            <w:r w:rsidR="00574C61" w:rsidRPr="00FE6FDB">
              <w:rPr>
                <w:rFonts w:cs="Arial"/>
                <w:color w:val="auto"/>
              </w:rPr>
              <w:t>; and</w:t>
            </w:r>
          </w:p>
          <w:p w14:paraId="0527672E" w14:textId="309808BF" w:rsidR="00517C8E" w:rsidRDefault="00E73100" w:rsidP="009F190E">
            <w:pPr>
              <w:pStyle w:val="7PolicyText"/>
              <w:numPr>
                <w:ilvl w:val="0"/>
                <w:numId w:val="75"/>
              </w:numPr>
              <w:ind w:left="1080"/>
              <w:rPr>
                <w:ins w:id="673" w:author="Simon Vincent" w:date="2023-07-14T15:03:00Z"/>
                <w:rFonts w:cs="Arial"/>
                <w:color w:val="auto"/>
              </w:rPr>
            </w:pPr>
            <w:commentRangeStart w:id="674"/>
            <w:ins w:id="675" w:author="Simon Vincent" w:date="2023-07-14T15:04:00Z">
              <w:r>
                <w:rPr>
                  <w:rFonts w:cs="Arial"/>
                  <w:color w:val="auto"/>
                </w:rPr>
                <w:t>not l</w:t>
              </w:r>
              <w:r w:rsidRPr="00E73100">
                <w:rPr>
                  <w:rFonts w:cs="Arial"/>
                  <w:color w:val="auto"/>
                </w:rPr>
                <w:t>ead to</w:t>
              </w:r>
              <w:r>
                <w:rPr>
                  <w:rFonts w:cs="Arial"/>
                  <w:color w:val="auto"/>
                </w:rPr>
                <w:t xml:space="preserve"> the creation of</w:t>
              </w:r>
              <w:r w:rsidRPr="00E73100">
                <w:rPr>
                  <w:rFonts w:cs="Arial"/>
                  <w:color w:val="auto"/>
                </w:rPr>
                <w:t xml:space="preserve"> self-contained rooms at ground floor or basement level in areas at risk of flooding</w:t>
              </w:r>
            </w:ins>
            <w:ins w:id="676" w:author="Simon Vincent" w:date="2023-07-14T15:05:00Z">
              <w:r w:rsidR="009D17B2">
                <w:rPr>
                  <w:rFonts w:cs="Arial"/>
                  <w:color w:val="auto"/>
                </w:rPr>
                <w:t>; and</w:t>
              </w:r>
            </w:ins>
            <w:commentRangeEnd w:id="674"/>
            <w:ins w:id="677" w:author="Simon Vincent" w:date="2023-07-14T15:22:00Z">
              <w:r w:rsidR="007447A4">
                <w:rPr>
                  <w:rStyle w:val="CommentReference"/>
                  <w:rFonts w:eastAsiaTheme="minorHAnsi" w:cstheme="minorBidi"/>
                  <w:color w:val="5F497A" w:themeColor="accent4" w:themeShade="BF"/>
                  <w:lang w:eastAsia="en-US"/>
                </w:rPr>
                <w:commentReference w:id="674"/>
              </w:r>
            </w:ins>
          </w:p>
          <w:p w14:paraId="2203E1D8" w14:textId="2FA918C1" w:rsidR="008F50A5" w:rsidRPr="00FE6FDB" w:rsidRDefault="008F50A5" w:rsidP="009F190E">
            <w:pPr>
              <w:pStyle w:val="7PolicyText"/>
              <w:numPr>
                <w:ilvl w:val="0"/>
                <w:numId w:val="75"/>
              </w:numPr>
              <w:ind w:left="1080"/>
              <w:rPr>
                <w:rFonts w:cs="Arial"/>
                <w:color w:val="auto"/>
              </w:rPr>
            </w:pPr>
            <w:r w:rsidRPr="00FE6FDB">
              <w:rPr>
                <w:rFonts w:cs="Arial"/>
                <w:color w:val="auto"/>
              </w:rPr>
              <w:t>develop only water-compatible uses in the Functional Floodplain</w:t>
            </w:r>
            <w:r w:rsidR="005732EC" w:rsidRPr="00FE6FDB">
              <w:rPr>
                <w:rFonts w:cs="Arial"/>
                <w:color w:val="auto"/>
              </w:rPr>
              <w:t xml:space="preserve"> </w:t>
            </w:r>
            <w:r w:rsidR="00574C61" w:rsidRPr="00FE6FDB">
              <w:rPr>
                <w:rFonts w:cs="Arial"/>
                <w:color w:val="auto"/>
              </w:rPr>
              <w:t>(Flood Zone 3b)</w:t>
            </w:r>
            <w:r w:rsidR="00BE224D" w:rsidRPr="00FE6FDB">
              <w:rPr>
                <w:rFonts w:cs="Arial"/>
                <w:color w:val="auto"/>
              </w:rPr>
              <w:t xml:space="preserve"> (with w</w:t>
            </w:r>
            <w:r w:rsidRPr="00FE6FDB">
              <w:rPr>
                <w:rFonts w:cs="Arial"/>
                <w:color w:val="auto"/>
              </w:rPr>
              <w:t>ater-compatible uses designed and constructed to remain operational and safe during a flood, with no net loss in floodplain storage, no imped</w:t>
            </w:r>
            <w:r w:rsidR="00574C61" w:rsidRPr="00FE6FDB">
              <w:rPr>
                <w:rFonts w:cs="Arial"/>
                <w:color w:val="auto"/>
              </w:rPr>
              <w:t>ing of</w:t>
            </w:r>
            <w:r w:rsidRPr="00FE6FDB">
              <w:rPr>
                <w:rFonts w:cs="Arial"/>
                <w:color w:val="auto"/>
              </w:rPr>
              <w:t xml:space="preserve"> existing flow routes and no increas</w:t>
            </w:r>
            <w:r w:rsidR="00BE224D" w:rsidRPr="00FE6FDB">
              <w:rPr>
                <w:rFonts w:cs="Arial"/>
                <w:color w:val="auto"/>
              </w:rPr>
              <w:t>e in</w:t>
            </w:r>
            <w:r w:rsidR="00574C61" w:rsidRPr="00FE6FDB">
              <w:rPr>
                <w:rFonts w:cs="Arial"/>
                <w:color w:val="auto"/>
              </w:rPr>
              <w:t xml:space="preserve"> flood</w:t>
            </w:r>
            <w:r w:rsidRPr="00FE6FDB">
              <w:rPr>
                <w:rFonts w:cs="Arial"/>
                <w:color w:val="auto"/>
              </w:rPr>
              <w:t xml:space="preserve"> risk elsewhere</w:t>
            </w:r>
            <w:r w:rsidR="00526BF3" w:rsidRPr="00FE6FDB">
              <w:rPr>
                <w:rFonts w:cs="Arial"/>
                <w:color w:val="auto"/>
              </w:rPr>
              <w:t>)</w:t>
            </w:r>
            <w:r w:rsidR="00574C61" w:rsidRPr="00FE6FDB">
              <w:rPr>
                <w:rFonts w:cs="Arial"/>
                <w:color w:val="auto"/>
              </w:rPr>
              <w:t>; and</w:t>
            </w:r>
          </w:p>
          <w:p w14:paraId="09FBDDC9" w14:textId="1357F7B8" w:rsidR="008F50A5" w:rsidRPr="00FE6FDB" w:rsidRDefault="008F50A5" w:rsidP="009F190E">
            <w:pPr>
              <w:pStyle w:val="7PolicyText"/>
              <w:numPr>
                <w:ilvl w:val="0"/>
                <w:numId w:val="75"/>
              </w:numPr>
              <w:ind w:left="1080"/>
              <w:rPr>
                <w:rFonts w:cs="Arial"/>
                <w:color w:val="auto"/>
              </w:rPr>
            </w:pPr>
            <w:r w:rsidRPr="00FE6FDB">
              <w:rPr>
                <w:rFonts w:cs="Arial"/>
                <w:color w:val="auto"/>
              </w:rPr>
              <w:t xml:space="preserve">ensure any highly vulnerable uses are not located in areas at risk of </w:t>
            </w:r>
            <w:del w:id="678" w:author="Chris Hanson" w:date="2023-05-24T09:41:00Z">
              <w:r w:rsidRPr="00FE6FDB">
                <w:rPr>
                  <w:rFonts w:cs="Arial"/>
                  <w:color w:val="auto"/>
                </w:rPr>
                <w:delText>flooding</w:delText>
              </w:r>
            </w:del>
            <w:ins w:id="679" w:author="Chris Hanson" w:date="2023-05-24T09:41:00Z">
              <w:r w:rsidR="00FB36CB">
                <w:rPr>
                  <w:rFonts w:cs="Arial"/>
                  <w:color w:val="auto"/>
                </w:rPr>
                <w:t>a Design Flood</w:t>
              </w:r>
            </w:ins>
            <w:r w:rsidR="00C53E5F" w:rsidRPr="00FE6FDB">
              <w:rPr>
                <w:rFonts w:cs="Arial"/>
                <w:color w:val="auto"/>
              </w:rPr>
              <w:t>; and</w:t>
            </w:r>
          </w:p>
          <w:p w14:paraId="7F56993B" w14:textId="68F35C08" w:rsidR="008F50A5" w:rsidRPr="00FE6FDB" w:rsidRDefault="008F50A5" w:rsidP="009F190E">
            <w:pPr>
              <w:pStyle w:val="7PolicyText"/>
              <w:numPr>
                <w:ilvl w:val="0"/>
                <w:numId w:val="75"/>
              </w:numPr>
              <w:ind w:left="1080"/>
              <w:rPr>
                <w:del w:id="680" w:author="Chris Hanson" w:date="2023-05-24T09:41:00Z"/>
                <w:rFonts w:cs="Arial"/>
                <w:color w:val="auto"/>
              </w:rPr>
            </w:pPr>
            <w:del w:id="681" w:author="Chris Hanson" w:date="2023-05-24T09:41:00Z">
              <w:r w:rsidRPr="00FE6FDB">
                <w:rPr>
                  <w:rFonts w:cs="Arial"/>
                  <w:color w:val="auto"/>
                </w:rPr>
                <w:delText xml:space="preserve">only develop areas with high probability of flooding for water-compatible uses </w:delText>
              </w:r>
              <w:r w:rsidR="099F96FE" w:rsidRPr="00FE6FDB">
                <w:rPr>
                  <w:rFonts w:cs="Arial"/>
                  <w:color w:val="auto"/>
                </w:rPr>
                <w:delText>where</w:delText>
              </w:r>
              <w:r w:rsidRPr="00FE6FDB">
                <w:rPr>
                  <w:rFonts w:cs="Arial"/>
                  <w:color w:val="auto"/>
                </w:rPr>
                <w:delText xml:space="preserve"> </w:delText>
              </w:r>
              <w:r w:rsidR="00737886" w:rsidRPr="00FE6FDB">
                <w:rPr>
                  <w:color w:val="auto"/>
                </w:rPr>
                <w:delText>the benefits of it to the community outweigh any flood risk</w:delText>
              </w:r>
              <w:r w:rsidRPr="00FE6FDB">
                <w:rPr>
                  <w:rFonts w:cs="Arial"/>
                  <w:color w:val="auto"/>
                </w:rPr>
                <w:delText>, and adequate mitigation measures can be provided</w:delText>
              </w:r>
              <w:r w:rsidR="00737886" w:rsidRPr="00FE6FDB">
                <w:rPr>
                  <w:rFonts w:cs="Arial"/>
                  <w:color w:val="auto"/>
                </w:rPr>
                <w:delText>; and</w:delText>
              </w:r>
            </w:del>
          </w:p>
          <w:p w14:paraId="5419DB2A" w14:textId="04F36390" w:rsidR="0056006C" w:rsidRPr="00FE6FDB" w:rsidRDefault="008F50A5" w:rsidP="009F190E">
            <w:pPr>
              <w:pStyle w:val="7PolicyText"/>
              <w:numPr>
                <w:ilvl w:val="0"/>
                <w:numId w:val="75"/>
              </w:numPr>
              <w:ind w:left="1080"/>
              <w:rPr>
                <w:rFonts w:cs="Arial"/>
                <w:color w:val="auto"/>
              </w:rPr>
            </w:pPr>
            <w:r w:rsidRPr="00FE6FDB">
              <w:rPr>
                <w:rFonts w:cs="Arial"/>
                <w:color w:val="auto"/>
              </w:rPr>
              <w:t xml:space="preserve">not have an adverse impact on the ability of </w:t>
            </w:r>
            <w:r w:rsidR="00455AEF" w:rsidRPr="00FE6FDB">
              <w:rPr>
                <w:rFonts w:cs="Arial"/>
                <w:color w:val="auto"/>
              </w:rPr>
              <w:t>L</w:t>
            </w:r>
            <w:r w:rsidRPr="00FE6FDB">
              <w:rPr>
                <w:rFonts w:cs="Arial"/>
                <w:color w:val="auto"/>
              </w:rPr>
              <w:t>and that is Safeguarded for Flood Storage to operate as flood storage</w:t>
            </w:r>
            <w:r w:rsidR="00A670F7">
              <w:rPr>
                <w:rFonts w:cs="Arial"/>
                <w:color w:val="auto"/>
              </w:rPr>
              <w:t>.</w:t>
            </w:r>
          </w:p>
          <w:p w14:paraId="5634697B" w14:textId="77777777" w:rsidR="00CB43AD" w:rsidRPr="00FE6FDB" w:rsidRDefault="00CB43AD" w:rsidP="00CB43AD">
            <w:pPr>
              <w:pStyle w:val="7PolicyText"/>
              <w:rPr>
                <w:rFonts w:cs="Arial"/>
                <w:b/>
                <w:color w:val="auto"/>
              </w:rPr>
            </w:pPr>
            <w:r w:rsidRPr="00FE6FDB">
              <w:rPr>
                <w:rFonts w:cs="Arial"/>
                <w:b/>
                <w:color w:val="auto"/>
              </w:rPr>
              <w:t>Flood Risk Management for Development Sites</w:t>
            </w:r>
          </w:p>
          <w:p w14:paraId="33BF6F19" w14:textId="558036F0" w:rsidR="00CB43AD" w:rsidRPr="00FE6FDB" w:rsidRDefault="00CB43AD" w:rsidP="00CB43AD">
            <w:pPr>
              <w:pStyle w:val="7PolicyText"/>
              <w:rPr>
                <w:rFonts w:cs="Arial"/>
                <w:color w:val="auto"/>
              </w:rPr>
            </w:pPr>
            <w:r w:rsidRPr="00FE6FDB">
              <w:rPr>
                <w:rFonts w:cs="Arial"/>
                <w:color w:val="auto"/>
              </w:rPr>
              <w:t xml:space="preserve">The extent and impact of flooding will be managed at site level by ensuring that flood risk is considered for all sites, taking </w:t>
            </w:r>
            <w:r w:rsidR="0043630B" w:rsidRPr="00FE6FDB">
              <w:rPr>
                <w:rFonts w:cs="Arial"/>
                <w:color w:val="auto"/>
              </w:rPr>
              <w:t xml:space="preserve">into </w:t>
            </w:r>
            <w:r w:rsidRPr="00FE6FDB">
              <w:rPr>
                <w:rFonts w:cs="Arial"/>
                <w:color w:val="auto"/>
              </w:rPr>
              <w:t xml:space="preserve">account </w:t>
            </w:r>
            <w:r w:rsidR="0043630B" w:rsidRPr="00FE6FDB">
              <w:rPr>
                <w:rFonts w:cs="Arial"/>
                <w:color w:val="auto"/>
              </w:rPr>
              <w:t>the</w:t>
            </w:r>
            <w:r w:rsidRPr="00FE6FDB">
              <w:rPr>
                <w:rFonts w:cs="Arial"/>
                <w:color w:val="auto"/>
              </w:rPr>
              <w:t xml:space="preserve"> increased risks arising from climate change</w:t>
            </w:r>
            <w:r w:rsidR="00817549" w:rsidRPr="00FE6FDB">
              <w:rPr>
                <w:rFonts w:cs="Arial"/>
                <w:color w:val="auto"/>
              </w:rPr>
              <w:t>.</w:t>
            </w:r>
            <w:r w:rsidRPr="00FE6FDB">
              <w:rPr>
                <w:rFonts w:cs="Arial"/>
                <w:color w:val="auto"/>
              </w:rPr>
              <w:t xml:space="preserve"> </w:t>
            </w:r>
          </w:p>
          <w:p w14:paraId="5A848D4B" w14:textId="0B14C2DB" w:rsidR="00CB43AD" w:rsidRPr="00FE6FDB" w:rsidRDefault="00CB43AD" w:rsidP="00CB43AD">
            <w:pPr>
              <w:pStyle w:val="7PolicyText"/>
              <w:rPr>
                <w:rFonts w:cs="Arial"/>
                <w:color w:val="auto"/>
              </w:rPr>
            </w:pPr>
            <w:r w:rsidRPr="00FE6FDB">
              <w:rPr>
                <w:rFonts w:cs="Arial"/>
                <w:color w:val="auto"/>
              </w:rPr>
              <w:t xml:space="preserve">New development will be </w:t>
            </w:r>
            <w:r w:rsidR="00C565D6" w:rsidRPr="00FE6FDB">
              <w:rPr>
                <w:rFonts w:cs="Arial"/>
                <w:color w:val="auto"/>
              </w:rPr>
              <w:t>permitted where it</w:t>
            </w:r>
            <w:r w:rsidRPr="00FE6FDB">
              <w:rPr>
                <w:rFonts w:cs="Arial"/>
                <w:color w:val="auto"/>
              </w:rPr>
              <w:t>:</w:t>
            </w:r>
          </w:p>
          <w:p w14:paraId="2A2D684A" w14:textId="13983086" w:rsidR="00CB43AD" w:rsidRPr="00FE6FDB" w:rsidRDefault="00857779" w:rsidP="009F190E">
            <w:pPr>
              <w:pStyle w:val="7PolicyText"/>
              <w:numPr>
                <w:ilvl w:val="0"/>
                <w:numId w:val="76"/>
              </w:numPr>
              <w:rPr>
                <w:rFonts w:cs="Arial"/>
                <w:color w:val="auto"/>
              </w:rPr>
            </w:pPr>
            <w:r w:rsidRPr="00FE6FDB">
              <w:rPr>
                <w:rFonts w:cs="Arial"/>
                <w:color w:val="auto"/>
              </w:rPr>
              <w:t>i</w:t>
            </w:r>
            <w:r w:rsidR="00C565D6" w:rsidRPr="00FE6FDB">
              <w:rPr>
                <w:rFonts w:cs="Arial"/>
                <w:color w:val="auto"/>
              </w:rPr>
              <w:t>s</w:t>
            </w:r>
            <w:r w:rsidR="00CB43AD" w:rsidRPr="00FE6FDB">
              <w:rPr>
                <w:rFonts w:cs="Arial"/>
                <w:color w:val="auto"/>
              </w:rPr>
              <w:t xml:space="preserve"> set back from any watercourse (and/or any flood defences on the site) to allow for future maintenance and biodiversity:</w:t>
            </w:r>
          </w:p>
          <w:p w14:paraId="2B06A3E5" w14:textId="6B3934C3" w:rsidR="00CB43AD" w:rsidRPr="00FE6FDB" w:rsidRDefault="00CB43AD" w:rsidP="009F190E">
            <w:pPr>
              <w:pStyle w:val="7PolicyText"/>
              <w:numPr>
                <w:ilvl w:val="0"/>
                <w:numId w:val="77"/>
              </w:numPr>
              <w:rPr>
                <w:rFonts w:cs="Arial"/>
                <w:color w:val="auto"/>
              </w:rPr>
            </w:pPr>
            <w:r w:rsidRPr="00FE6FDB">
              <w:rPr>
                <w:rFonts w:cs="Arial"/>
                <w:color w:val="auto"/>
              </w:rPr>
              <w:t>for Main Rivers</w:t>
            </w:r>
            <w:ins w:id="682" w:author="Chris Hanson" w:date="2023-05-24T09:42:00Z">
              <w:r w:rsidR="007D2238">
                <w:rPr>
                  <w:rFonts w:cs="Arial"/>
                  <w:color w:val="auto"/>
                </w:rPr>
                <w:t>,</w:t>
              </w:r>
            </w:ins>
            <w:r w:rsidRPr="00FE6FDB">
              <w:rPr>
                <w:rFonts w:cs="Arial"/>
                <w:color w:val="auto"/>
              </w:rPr>
              <w:t xml:space="preserve"> as agreed with the Environment Agency but a minimum 8 metres from top of bank </w:t>
            </w:r>
            <w:ins w:id="683" w:author="Chris Hanson" w:date="2023-05-24T09:42:00Z">
              <w:r w:rsidRPr="00CD0BD2">
                <w:rPr>
                  <w:color w:val="000000" w:themeColor="text1"/>
                  <w:szCs w:val="24"/>
                </w:rPr>
                <w:t>(</w:t>
              </w:r>
              <w:r w:rsidR="007D2238" w:rsidRPr="00CD0BD2">
                <w:rPr>
                  <w:color w:val="000000" w:themeColor="text1"/>
                  <w:szCs w:val="24"/>
                </w:rPr>
                <w:t>or 8m from the landward to</w:t>
              </w:r>
            </w:ins>
            <w:ins w:id="684" w:author="Simon Vincent" w:date="2023-07-16T20:39:00Z">
              <w:r w:rsidR="00F616CB">
                <w:rPr>
                  <w:color w:val="000000" w:themeColor="text1"/>
                  <w:szCs w:val="24"/>
                </w:rPr>
                <w:t>p</w:t>
              </w:r>
            </w:ins>
            <w:ins w:id="685" w:author="Chris Hanson" w:date="2023-05-24T09:42:00Z">
              <w:del w:id="686" w:author="Simon Vincent" w:date="2023-07-16T20:39:00Z">
                <w:r w:rsidR="007D2238" w:rsidRPr="00CD0BD2" w:rsidDel="00F616CB">
                  <w:rPr>
                    <w:color w:val="000000" w:themeColor="text1"/>
                    <w:szCs w:val="24"/>
                  </w:rPr>
                  <w:delText>e</w:delText>
                </w:r>
              </w:del>
              <w:r w:rsidR="007D2238" w:rsidRPr="00CD0BD2">
                <w:rPr>
                  <w:color w:val="000000" w:themeColor="text1"/>
                  <w:szCs w:val="24"/>
                </w:rPr>
                <w:t xml:space="preserve"> of any flood defence/embankment structure)</w:t>
              </w:r>
            </w:ins>
            <w:del w:id="687" w:author="Chris Hanson" w:date="2023-05-24T09:42:00Z">
              <w:r w:rsidRPr="00FE6FDB" w:rsidDel="007D2238">
                <w:rPr>
                  <w:rFonts w:cs="Arial"/>
                  <w:color w:val="auto"/>
                </w:rPr>
                <w:delText>(</w:delText>
              </w:r>
              <w:r w:rsidRPr="00FE6FDB">
                <w:rPr>
                  <w:rFonts w:cs="Arial"/>
                  <w:color w:val="auto"/>
                </w:rPr>
                <w:delText>and any flood defences on the site)</w:delText>
              </w:r>
            </w:del>
            <w:r w:rsidRPr="00FE6FDB">
              <w:rPr>
                <w:rFonts w:cs="Arial"/>
                <w:color w:val="auto"/>
              </w:rPr>
              <w:t xml:space="preserve"> either side</w:t>
            </w:r>
          </w:p>
          <w:p w14:paraId="38CA46D5" w14:textId="63283988" w:rsidR="00CB43AD" w:rsidRPr="00FE6FDB" w:rsidRDefault="00CB43AD" w:rsidP="009F190E">
            <w:pPr>
              <w:pStyle w:val="7PolicyText"/>
              <w:numPr>
                <w:ilvl w:val="0"/>
                <w:numId w:val="77"/>
              </w:numPr>
              <w:rPr>
                <w:rFonts w:cs="Arial"/>
                <w:color w:val="auto"/>
              </w:rPr>
            </w:pPr>
            <w:r w:rsidRPr="00FE6FDB">
              <w:rPr>
                <w:rFonts w:cs="Arial"/>
                <w:color w:val="auto"/>
              </w:rPr>
              <w:t xml:space="preserve">for </w:t>
            </w:r>
            <w:del w:id="688" w:author="Chris Hanson" w:date="2023-05-24T09:42:00Z">
              <w:r w:rsidRPr="00FE6FDB">
                <w:rPr>
                  <w:rFonts w:cs="Arial"/>
                  <w:color w:val="auto"/>
                </w:rPr>
                <w:delText xml:space="preserve">ordinary </w:delText>
              </w:r>
            </w:del>
            <w:ins w:id="689" w:author="Chris Hanson" w:date="2023-05-24T09:42:00Z">
              <w:r w:rsidR="007D2238">
                <w:rPr>
                  <w:rFonts w:cs="Arial"/>
                  <w:color w:val="auto"/>
                </w:rPr>
                <w:t>other</w:t>
              </w:r>
              <w:r w:rsidR="007D2238" w:rsidRPr="00FE6FDB">
                <w:rPr>
                  <w:rFonts w:cs="Arial"/>
                  <w:color w:val="auto"/>
                </w:rPr>
                <w:t xml:space="preserve"> </w:t>
              </w:r>
            </w:ins>
            <w:r w:rsidRPr="00FE6FDB">
              <w:rPr>
                <w:rFonts w:cs="Arial"/>
                <w:color w:val="auto"/>
              </w:rPr>
              <w:t>watercourses</w:t>
            </w:r>
            <w:ins w:id="690" w:author="Chris Hanson" w:date="2023-05-24T09:42:00Z">
              <w:r w:rsidR="007D2238">
                <w:rPr>
                  <w:rFonts w:cs="Arial"/>
                  <w:color w:val="auto"/>
                </w:rPr>
                <w:t>,</w:t>
              </w:r>
            </w:ins>
            <w:r w:rsidRPr="00FE6FDB">
              <w:rPr>
                <w:rFonts w:cs="Arial"/>
                <w:color w:val="auto"/>
              </w:rPr>
              <w:t xml:space="preserve"> as agreed with LLFA but a minimum of 3 metres from top of bank (and any flood defences on the site) either side</w:t>
            </w:r>
            <w:r w:rsidR="00857779" w:rsidRPr="00FE6FDB">
              <w:rPr>
                <w:rFonts w:cs="Arial"/>
                <w:color w:val="auto"/>
              </w:rPr>
              <w:t>; and</w:t>
            </w:r>
          </w:p>
          <w:p w14:paraId="430C2D86" w14:textId="3CD1BBA6" w:rsidR="00CB43AD" w:rsidRPr="00FE6FDB" w:rsidRDefault="00857779" w:rsidP="009F190E">
            <w:pPr>
              <w:pStyle w:val="7PolicyText"/>
              <w:numPr>
                <w:ilvl w:val="0"/>
                <w:numId w:val="76"/>
              </w:numPr>
              <w:rPr>
                <w:rFonts w:cs="Arial"/>
                <w:color w:val="auto"/>
              </w:rPr>
            </w:pPr>
            <w:r w:rsidRPr="00FE6FDB">
              <w:rPr>
                <w:rFonts w:cs="Arial"/>
                <w:color w:val="auto"/>
              </w:rPr>
              <w:t>i</w:t>
            </w:r>
            <w:r w:rsidR="00CB43AD" w:rsidRPr="00FE6FDB">
              <w:rPr>
                <w:rFonts w:cs="Arial"/>
                <w:color w:val="auto"/>
              </w:rPr>
              <w:t>mplement</w:t>
            </w:r>
            <w:r w:rsidRPr="00FE6FDB">
              <w:rPr>
                <w:rFonts w:cs="Arial"/>
                <w:color w:val="auto"/>
              </w:rPr>
              <w:t>s</w:t>
            </w:r>
            <w:r w:rsidR="00CB43AD" w:rsidRPr="00FE6FDB">
              <w:rPr>
                <w:rFonts w:cs="Arial"/>
                <w:color w:val="auto"/>
              </w:rPr>
              <w:t xml:space="preserve"> measures to sustainably manage flood risk </w:t>
            </w:r>
            <w:ins w:id="691" w:author="Chris Hanson" w:date="2023-05-24T09:43:00Z">
              <w:r w:rsidR="000C1664">
                <w:rPr>
                  <w:rFonts w:cs="Arial"/>
                  <w:color w:val="auto"/>
                </w:rPr>
                <w:t>(</w:t>
              </w:r>
            </w:ins>
            <w:r w:rsidR="00CB43AD" w:rsidRPr="00FE6FDB">
              <w:rPr>
                <w:rFonts w:cs="Arial"/>
                <w:color w:val="auto"/>
              </w:rPr>
              <w:t xml:space="preserve">including the use of Sustainable Drainage Systems or </w:t>
            </w:r>
            <w:del w:id="692" w:author="Chris Hanson" w:date="2023-05-24T09:43:00Z">
              <w:r w:rsidR="00CB43AD" w:rsidRPr="00FE6FDB">
                <w:rPr>
                  <w:rFonts w:cs="Arial"/>
                  <w:color w:val="auto"/>
                </w:rPr>
                <w:delText xml:space="preserve">sustainable drainage </w:delText>
              </w:r>
            </w:del>
            <w:r w:rsidR="00CB43AD" w:rsidRPr="00FE6FDB">
              <w:rPr>
                <w:rFonts w:cs="Arial"/>
                <w:color w:val="auto"/>
              </w:rPr>
              <w:t xml:space="preserve">techniques in accordance with </w:t>
            </w:r>
            <w:r w:rsidR="00CB43AD" w:rsidRPr="00FE6FDB">
              <w:rPr>
                <w:rFonts w:cs="Arial"/>
                <w:b/>
                <w:bCs/>
                <w:color w:val="auto"/>
              </w:rPr>
              <w:t>Policy GS1</w:t>
            </w:r>
            <w:r w:rsidR="006360ED" w:rsidRPr="00FE6FDB">
              <w:rPr>
                <w:rFonts w:cs="Arial"/>
                <w:b/>
                <w:bCs/>
                <w:color w:val="auto"/>
              </w:rPr>
              <w:t>1</w:t>
            </w:r>
            <w:ins w:id="693" w:author="Chris Hanson" w:date="2023-05-24T09:43:00Z">
              <w:r w:rsidR="000C1664">
                <w:rPr>
                  <w:rFonts w:cs="Arial"/>
                  <w:b/>
                  <w:bCs/>
                  <w:color w:val="auto"/>
                </w:rPr>
                <w:t>)</w:t>
              </w:r>
            </w:ins>
            <w:r w:rsidR="005B6BB2" w:rsidRPr="00FE6FDB">
              <w:rPr>
                <w:rFonts w:cs="Arial"/>
                <w:color w:val="auto"/>
              </w:rPr>
              <w:t>; and</w:t>
            </w:r>
          </w:p>
          <w:p w14:paraId="453B46D8" w14:textId="460652D1" w:rsidR="00CB43AD" w:rsidRPr="00FE6FDB" w:rsidRDefault="005B6BB2" w:rsidP="009F190E">
            <w:pPr>
              <w:pStyle w:val="7PolicyText"/>
              <w:numPr>
                <w:ilvl w:val="0"/>
                <w:numId w:val="76"/>
              </w:numPr>
              <w:rPr>
                <w:rFonts w:cs="Arial"/>
                <w:color w:val="auto"/>
              </w:rPr>
            </w:pPr>
            <w:commentRangeStart w:id="694"/>
            <w:del w:id="695" w:author="Chris Hanson" w:date="2023-05-23T14:46:00Z">
              <w:r w:rsidRPr="00FE6FDB">
                <w:rPr>
                  <w:rFonts w:cs="Arial"/>
                  <w:color w:val="auto"/>
                </w:rPr>
                <w:delText>m</w:delText>
              </w:r>
              <w:r w:rsidR="00CB43AD" w:rsidRPr="00FE6FDB">
                <w:rPr>
                  <w:rFonts w:cs="Arial"/>
                  <w:color w:val="auto"/>
                </w:rPr>
                <w:delText>inimise</w:delText>
              </w:r>
              <w:r w:rsidRPr="00FE6FDB">
                <w:rPr>
                  <w:rFonts w:cs="Arial"/>
                  <w:color w:val="auto"/>
                </w:rPr>
                <w:delText>s</w:delText>
              </w:r>
              <w:r w:rsidR="00CB43AD" w:rsidRPr="00FE6FDB">
                <w:rPr>
                  <w:rFonts w:cs="Arial"/>
                  <w:color w:val="auto"/>
                </w:rPr>
                <w:delText xml:space="preserve"> </w:delText>
              </w:r>
            </w:del>
            <w:ins w:id="696" w:author="Chris Hanson" w:date="2023-05-23T14:46:00Z">
              <w:r w:rsidR="00ED6C8D">
                <w:rPr>
                  <w:rFonts w:cs="Arial"/>
                  <w:color w:val="auto"/>
                </w:rPr>
                <w:t>avoids</w:t>
              </w:r>
              <w:r w:rsidR="00ED6C8D" w:rsidRPr="00FE6FDB">
                <w:rPr>
                  <w:rFonts w:cs="Arial"/>
                  <w:color w:val="auto"/>
                </w:rPr>
                <w:t xml:space="preserve"> </w:t>
              </w:r>
            </w:ins>
            <w:r w:rsidR="00CB43AD" w:rsidRPr="00FE6FDB">
              <w:rPr>
                <w:rFonts w:cs="Arial"/>
                <w:color w:val="auto"/>
              </w:rPr>
              <w:t xml:space="preserve">culverting and </w:t>
            </w:r>
            <w:del w:id="697" w:author="Chris Hanson" w:date="2023-05-23T14:46:00Z">
              <w:r w:rsidR="00CB43AD" w:rsidRPr="00FE6FDB">
                <w:rPr>
                  <w:rFonts w:cs="Arial"/>
                  <w:color w:val="auto"/>
                </w:rPr>
                <w:delText xml:space="preserve">no </w:delText>
              </w:r>
            </w:del>
            <w:commentRangeEnd w:id="694"/>
            <w:r w:rsidR="00ED6C8D">
              <w:rPr>
                <w:rStyle w:val="CommentReference"/>
                <w:rFonts w:eastAsiaTheme="minorHAnsi" w:cstheme="minorBidi"/>
                <w:color w:val="5F497A" w:themeColor="accent4" w:themeShade="BF"/>
                <w:lang w:eastAsia="en-US"/>
              </w:rPr>
              <w:commentReference w:id="694"/>
            </w:r>
            <w:r w:rsidR="00CB43AD" w:rsidRPr="00FE6FDB">
              <w:rPr>
                <w:rFonts w:cs="Arial"/>
                <w:color w:val="auto"/>
              </w:rPr>
              <w:t>build</w:t>
            </w:r>
            <w:r w:rsidR="00D823A0" w:rsidRPr="00FE6FDB">
              <w:rPr>
                <w:rFonts w:cs="Arial"/>
                <w:color w:val="auto"/>
              </w:rPr>
              <w:t>ing</w:t>
            </w:r>
            <w:r w:rsidR="00CB43AD" w:rsidRPr="00FE6FDB">
              <w:rPr>
                <w:rFonts w:cs="Arial"/>
                <w:color w:val="auto"/>
              </w:rPr>
              <w:t xml:space="preserve"> over open watercourses</w:t>
            </w:r>
            <w:del w:id="698" w:author="Chris Hanson" w:date="2023-05-24T09:43:00Z">
              <w:r w:rsidR="00CB43AD" w:rsidRPr="00FE6FDB">
                <w:rPr>
                  <w:rFonts w:cs="Arial"/>
                  <w:color w:val="auto"/>
                </w:rPr>
                <w:delText xml:space="preserve"> wherever practicable</w:delText>
              </w:r>
            </w:del>
            <w:r w:rsidR="00D823A0" w:rsidRPr="00FE6FDB">
              <w:rPr>
                <w:rFonts w:cs="Arial"/>
                <w:color w:val="auto"/>
              </w:rPr>
              <w:t>; and</w:t>
            </w:r>
          </w:p>
          <w:p w14:paraId="0E19AC28" w14:textId="6CC6B722" w:rsidR="00CB43AD" w:rsidRPr="00FE6FDB" w:rsidRDefault="00D823A0" w:rsidP="009F190E">
            <w:pPr>
              <w:pStyle w:val="7PolicyText"/>
              <w:numPr>
                <w:ilvl w:val="0"/>
                <w:numId w:val="76"/>
              </w:numPr>
              <w:rPr>
                <w:rFonts w:cs="Arial"/>
                <w:color w:val="auto"/>
              </w:rPr>
            </w:pPr>
            <w:r w:rsidRPr="00FE6FDB">
              <w:rPr>
                <w:rFonts w:cs="Arial"/>
                <w:color w:val="auto"/>
              </w:rPr>
              <w:t>e</w:t>
            </w:r>
            <w:r w:rsidR="00CB43AD" w:rsidRPr="00FE6FDB">
              <w:rPr>
                <w:rFonts w:cs="Arial"/>
                <w:color w:val="auto"/>
              </w:rPr>
              <w:t>n</w:t>
            </w:r>
            <w:r w:rsidRPr="00FE6FDB">
              <w:rPr>
                <w:rFonts w:cs="Arial"/>
                <w:color w:val="auto"/>
              </w:rPr>
              <w:t>ables</w:t>
            </w:r>
            <w:r w:rsidR="00CB43AD" w:rsidRPr="00FE6FDB">
              <w:rPr>
                <w:rFonts w:cs="Arial"/>
                <w:color w:val="auto"/>
              </w:rPr>
              <w:t xml:space="preserve"> the removal of </w:t>
            </w:r>
            <w:r w:rsidRPr="00FE6FDB">
              <w:rPr>
                <w:rFonts w:cs="Arial"/>
                <w:color w:val="auto"/>
              </w:rPr>
              <w:t xml:space="preserve">any </w:t>
            </w:r>
            <w:r w:rsidR="00CB43AD" w:rsidRPr="00FE6FDB">
              <w:rPr>
                <w:rFonts w:cs="Arial"/>
                <w:color w:val="auto"/>
              </w:rPr>
              <w:t>existing culvert</w:t>
            </w:r>
            <w:r w:rsidRPr="00FE6FDB">
              <w:rPr>
                <w:rFonts w:cs="Arial"/>
                <w:color w:val="auto"/>
              </w:rPr>
              <w:t>s</w:t>
            </w:r>
            <w:r w:rsidR="00CB43AD" w:rsidRPr="00FE6FDB">
              <w:rPr>
                <w:rFonts w:cs="Arial"/>
                <w:color w:val="auto"/>
              </w:rPr>
              <w:t xml:space="preserve"> and structures over watercourses</w:t>
            </w:r>
            <w:r w:rsidR="009301A8" w:rsidRPr="00FE6FDB">
              <w:rPr>
                <w:rFonts w:cs="Arial"/>
                <w:color w:val="auto"/>
              </w:rPr>
              <w:t xml:space="preserve"> wherever practicable</w:t>
            </w:r>
            <w:r w:rsidRPr="00FE6FDB">
              <w:rPr>
                <w:rFonts w:cs="Arial"/>
                <w:color w:val="auto"/>
              </w:rPr>
              <w:t>; and</w:t>
            </w:r>
          </w:p>
          <w:p w14:paraId="09EE2C4A" w14:textId="33300F7A" w:rsidR="00CB43AD" w:rsidRPr="00FE6FDB" w:rsidRDefault="00D823A0" w:rsidP="009F190E">
            <w:pPr>
              <w:pStyle w:val="7PolicyText"/>
              <w:numPr>
                <w:ilvl w:val="0"/>
                <w:numId w:val="76"/>
              </w:numPr>
              <w:rPr>
                <w:rFonts w:cs="Arial"/>
                <w:color w:val="auto"/>
              </w:rPr>
            </w:pPr>
            <w:r w:rsidRPr="00FE6FDB">
              <w:rPr>
                <w:rFonts w:cs="Arial"/>
                <w:color w:val="auto"/>
              </w:rPr>
              <w:t>e</w:t>
            </w:r>
            <w:r w:rsidR="00CB43AD" w:rsidRPr="00FE6FDB">
              <w:rPr>
                <w:rFonts w:cs="Arial"/>
                <w:color w:val="auto"/>
              </w:rPr>
              <w:t>nsure</w:t>
            </w:r>
            <w:r w:rsidRPr="00FE6FDB">
              <w:rPr>
                <w:rFonts w:cs="Arial"/>
                <w:color w:val="auto"/>
              </w:rPr>
              <w:t>s</w:t>
            </w:r>
            <w:r w:rsidR="00CB43AD" w:rsidRPr="00FE6FDB">
              <w:rPr>
                <w:rFonts w:cs="Arial"/>
                <w:color w:val="auto"/>
              </w:rPr>
              <w:t xml:space="preserve"> safe access to and from any areas at risk of flooding; and</w:t>
            </w:r>
          </w:p>
          <w:p w14:paraId="1125B760" w14:textId="0FB7C3B2" w:rsidR="00CB43AD" w:rsidRPr="00FE6FDB" w:rsidRDefault="00D823A0" w:rsidP="009F190E">
            <w:pPr>
              <w:pStyle w:val="7PolicyText"/>
              <w:numPr>
                <w:ilvl w:val="0"/>
                <w:numId w:val="76"/>
              </w:numPr>
              <w:rPr>
                <w:rFonts w:cs="Arial"/>
                <w:color w:val="auto"/>
              </w:rPr>
            </w:pPr>
            <w:r w:rsidRPr="00FE6FDB">
              <w:rPr>
                <w:rFonts w:cs="Arial"/>
                <w:color w:val="auto"/>
              </w:rPr>
              <w:t>e</w:t>
            </w:r>
            <w:r w:rsidR="00CB43AD" w:rsidRPr="00FE6FDB">
              <w:rPr>
                <w:rFonts w:cs="Arial"/>
                <w:color w:val="auto"/>
              </w:rPr>
              <w:t>nsure</w:t>
            </w:r>
            <w:r w:rsidRPr="00FE6FDB">
              <w:rPr>
                <w:rFonts w:cs="Arial"/>
                <w:color w:val="auto"/>
              </w:rPr>
              <w:t>s</w:t>
            </w:r>
            <w:r w:rsidR="00CB43AD" w:rsidRPr="00FE6FDB">
              <w:rPr>
                <w:rFonts w:cs="Arial"/>
                <w:color w:val="auto"/>
              </w:rPr>
              <w:t xml:space="preserve"> provision is made for the long-term maintenance and management of any flood protection and or mitigation measures.</w:t>
            </w:r>
          </w:p>
          <w:p w14:paraId="6EF8A2F5" w14:textId="29939F38" w:rsidR="00CB43AD" w:rsidRPr="00FE6FDB" w:rsidRDefault="00CB43AD" w:rsidP="00D823A0">
            <w:pPr>
              <w:pStyle w:val="7PolicyText"/>
              <w:rPr>
                <w:rFonts w:cs="Arial"/>
                <w:color w:val="auto"/>
              </w:rPr>
            </w:pPr>
            <w:r w:rsidRPr="00FE6FDB">
              <w:rPr>
                <w:rFonts w:cs="Arial"/>
                <w:color w:val="auto"/>
              </w:rPr>
              <w:t>In addition, when developing a site in a</w:t>
            </w:r>
            <w:ins w:id="699" w:author="Chris Hanson" w:date="2023-05-24T09:44:00Z">
              <w:r w:rsidR="00520286">
                <w:rPr>
                  <w:rFonts w:cs="Arial"/>
                  <w:color w:val="auto"/>
                </w:rPr>
                <w:t>n</w:t>
              </w:r>
            </w:ins>
            <w:r w:rsidRPr="00FE6FDB">
              <w:rPr>
                <w:rFonts w:cs="Arial"/>
                <w:color w:val="auto"/>
              </w:rPr>
              <w:t xml:space="preserve"> </w:t>
            </w:r>
            <w:ins w:id="700" w:author="Chris Hanson" w:date="2023-05-24T09:44:00Z">
              <w:r w:rsidR="00520286" w:rsidRPr="00CD0BD2">
                <w:rPr>
                  <w:rFonts w:cs="Arial"/>
                  <w:color w:val="000000" w:themeColor="text1"/>
                  <w:szCs w:val="24"/>
                </w:rPr>
                <w:t xml:space="preserve">area at risk of </w:t>
              </w:r>
              <w:r w:rsidRPr="00CD0BD2">
                <w:rPr>
                  <w:rFonts w:cs="Arial"/>
                  <w:color w:val="000000" w:themeColor="text1"/>
                  <w:szCs w:val="24"/>
                </w:rPr>
                <w:t xml:space="preserve">a </w:t>
              </w:r>
              <w:r w:rsidR="00520286">
                <w:rPr>
                  <w:rFonts w:cs="Arial"/>
                  <w:color w:val="000000" w:themeColor="text1"/>
                  <w:szCs w:val="24"/>
                </w:rPr>
                <w:t>D</w:t>
              </w:r>
              <w:r w:rsidR="00520286" w:rsidRPr="00CD0BD2">
                <w:rPr>
                  <w:rFonts w:cs="Arial"/>
                  <w:color w:val="000000" w:themeColor="text1"/>
                  <w:szCs w:val="24"/>
                </w:rPr>
                <w:t xml:space="preserve">esign </w:t>
              </w:r>
              <w:r w:rsidR="00520286">
                <w:rPr>
                  <w:rFonts w:cs="Arial"/>
                  <w:color w:val="000000" w:themeColor="text1"/>
                  <w:szCs w:val="24"/>
                </w:rPr>
                <w:t>F</w:t>
              </w:r>
              <w:r w:rsidR="00520286" w:rsidRPr="00CD0BD2">
                <w:rPr>
                  <w:rFonts w:cs="Arial"/>
                  <w:color w:val="000000" w:themeColor="text1"/>
                  <w:szCs w:val="24"/>
                </w:rPr>
                <w:t>lood</w:t>
              </w:r>
            </w:ins>
            <w:del w:id="701" w:author="Chris Hanson" w:date="2023-05-24T09:44:00Z">
              <w:r w:rsidRPr="00FE6FDB">
                <w:rPr>
                  <w:rFonts w:cs="Arial"/>
                  <w:color w:val="auto"/>
                </w:rPr>
                <w:delText xml:space="preserve">zone with </w:delText>
              </w:r>
              <w:r w:rsidR="00C003EB" w:rsidRPr="00FE6FDB">
                <w:rPr>
                  <w:rFonts w:cs="Arial"/>
                  <w:color w:val="auto"/>
                </w:rPr>
                <w:delText xml:space="preserve">a </w:delText>
              </w:r>
              <w:r w:rsidRPr="00FE6FDB">
                <w:rPr>
                  <w:rFonts w:cs="Arial"/>
                  <w:color w:val="auto"/>
                </w:rPr>
                <w:delText>high probability of flooding</w:delText>
              </w:r>
            </w:del>
            <w:r w:rsidRPr="00FE6FDB">
              <w:rPr>
                <w:rFonts w:cs="Arial"/>
                <w:color w:val="auto"/>
              </w:rPr>
              <w:t xml:space="preserve">, development will be permitted </w:t>
            </w:r>
            <w:r w:rsidR="00C003EB" w:rsidRPr="00FE6FDB">
              <w:rPr>
                <w:rFonts w:cs="Arial"/>
                <w:color w:val="auto"/>
              </w:rPr>
              <w:t>where</w:t>
            </w:r>
            <w:r w:rsidRPr="00FE6FDB">
              <w:rPr>
                <w:rFonts w:cs="Arial"/>
                <w:color w:val="auto"/>
              </w:rPr>
              <w:t>:</w:t>
            </w:r>
          </w:p>
          <w:p w14:paraId="53907CFA" w14:textId="12180AD8" w:rsidR="00CB43AD" w:rsidRPr="00FE6FDB" w:rsidRDefault="00CB43AD" w:rsidP="009F190E">
            <w:pPr>
              <w:pStyle w:val="7PolicyText"/>
              <w:numPr>
                <w:ilvl w:val="0"/>
                <w:numId w:val="76"/>
              </w:numPr>
              <w:rPr>
                <w:rFonts w:cs="Arial"/>
                <w:color w:val="auto"/>
              </w:rPr>
            </w:pPr>
            <w:r w:rsidRPr="00FE6FDB">
              <w:rPr>
                <w:rFonts w:cs="Arial"/>
                <w:color w:val="auto"/>
              </w:rPr>
              <w:t>emergency plans are fully inclusive of flood risk and what to do in the event of a flood</w:t>
            </w:r>
            <w:r w:rsidR="00C003EB" w:rsidRPr="00FE6FDB">
              <w:rPr>
                <w:rFonts w:cs="Arial"/>
                <w:color w:val="auto"/>
              </w:rPr>
              <w:t>; and</w:t>
            </w:r>
          </w:p>
          <w:p w14:paraId="691752EB" w14:textId="6BBA0567" w:rsidR="00CB43AD" w:rsidRPr="00FE6FDB" w:rsidRDefault="00CB43AD" w:rsidP="009F190E">
            <w:pPr>
              <w:pStyle w:val="7PolicyText"/>
              <w:numPr>
                <w:ilvl w:val="0"/>
                <w:numId w:val="76"/>
              </w:numPr>
              <w:rPr>
                <w:rFonts w:cs="Arial"/>
                <w:color w:val="auto"/>
              </w:rPr>
            </w:pPr>
            <w:r w:rsidRPr="00FE6FDB">
              <w:rPr>
                <w:rFonts w:cs="Arial"/>
                <w:color w:val="auto"/>
              </w:rPr>
              <w:t>more vulnerable uses, including housing, would be above ground floor level; and</w:t>
            </w:r>
          </w:p>
          <w:p w14:paraId="07EA4CC8" w14:textId="773FB531" w:rsidR="00CB43AD" w:rsidRPr="00FE6FDB" w:rsidRDefault="00CB43AD" w:rsidP="009F190E">
            <w:pPr>
              <w:pStyle w:val="7PolicyText"/>
              <w:numPr>
                <w:ilvl w:val="0"/>
                <w:numId w:val="76"/>
              </w:numPr>
              <w:rPr>
                <w:rFonts w:cs="Arial"/>
                <w:color w:val="auto"/>
              </w:rPr>
            </w:pPr>
            <w:r w:rsidRPr="00FE6FDB">
              <w:rPr>
                <w:rFonts w:cs="Arial"/>
                <w:color w:val="auto"/>
              </w:rPr>
              <w:t xml:space="preserve">the lower floor levels of any </w:t>
            </w:r>
            <w:del w:id="702" w:author="Chris Hanson" w:date="2023-05-24T09:45:00Z">
              <w:r w:rsidRPr="00FE6FDB">
                <w:rPr>
                  <w:rFonts w:cs="Arial"/>
                  <w:color w:val="auto"/>
                </w:rPr>
                <w:delText xml:space="preserve">other </w:delText>
              </w:r>
            </w:del>
            <w:r w:rsidRPr="00FE6FDB">
              <w:rPr>
                <w:rFonts w:cs="Arial"/>
                <w:color w:val="auto"/>
              </w:rPr>
              <w:t>development with vulnerable equipment would</w:t>
            </w:r>
            <w:r w:rsidR="00D468A2" w:rsidRPr="00FE6FDB">
              <w:rPr>
                <w:rFonts w:cs="Arial"/>
                <w:color w:val="auto"/>
              </w:rPr>
              <w:t xml:space="preserve"> </w:t>
            </w:r>
            <w:r w:rsidRPr="00FE6FDB">
              <w:rPr>
                <w:rFonts w:cs="Arial"/>
                <w:color w:val="auto"/>
              </w:rPr>
              <w:t>remain dry in the event of flooding; and</w:t>
            </w:r>
          </w:p>
          <w:p w14:paraId="4290588B" w14:textId="1AAC1DA1" w:rsidR="00CB43AD" w:rsidRPr="00FE6FDB" w:rsidRDefault="00CB43AD" w:rsidP="009F190E">
            <w:pPr>
              <w:pStyle w:val="7PolicyText"/>
              <w:numPr>
                <w:ilvl w:val="0"/>
                <w:numId w:val="76"/>
              </w:numPr>
              <w:rPr>
                <w:rFonts w:cs="Arial"/>
                <w:color w:val="auto"/>
              </w:rPr>
            </w:pPr>
            <w:del w:id="703" w:author="Chris Hanson" w:date="2023-05-24T09:45:00Z">
              <w:r w:rsidRPr="00FE6FDB">
                <w:rPr>
                  <w:rFonts w:cs="Arial"/>
                  <w:color w:val="auto"/>
                </w:rPr>
                <w:delText xml:space="preserve">the </w:delText>
              </w:r>
            </w:del>
            <w:ins w:id="704" w:author="Chris Hanson" w:date="2023-05-24T09:45:00Z">
              <w:r w:rsidR="00DC416F">
                <w:rPr>
                  <w:rFonts w:cs="Arial"/>
                  <w:color w:val="auto"/>
                </w:rPr>
                <w:t>any</w:t>
              </w:r>
              <w:r w:rsidR="00DC416F" w:rsidRPr="00FE6FDB">
                <w:rPr>
                  <w:rFonts w:cs="Arial"/>
                  <w:color w:val="auto"/>
                </w:rPr>
                <w:t xml:space="preserve"> </w:t>
              </w:r>
            </w:ins>
            <w:r w:rsidRPr="00FE6FDB">
              <w:rPr>
                <w:rFonts w:cs="Arial"/>
                <w:color w:val="auto"/>
              </w:rPr>
              <w:t>building</w:t>
            </w:r>
            <w:ins w:id="705" w:author="Chris Hanson" w:date="2023-05-24T09:45:00Z">
              <w:r w:rsidR="00DC416F">
                <w:rPr>
                  <w:rFonts w:cs="Arial"/>
                  <w:color w:val="auto"/>
                </w:rPr>
                <w:t>s</w:t>
              </w:r>
            </w:ins>
            <w:r w:rsidRPr="00FE6FDB">
              <w:rPr>
                <w:rFonts w:cs="Arial"/>
                <w:color w:val="auto"/>
              </w:rPr>
              <w:t xml:space="preserve"> would be resilient to flood damage; and</w:t>
            </w:r>
          </w:p>
          <w:p w14:paraId="53AB13CB" w14:textId="0059CD37" w:rsidR="00287C1A" w:rsidRPr="00FE6FDB" w:rsidRDefault="00CB43AD" w:rsidP="009F190E">
            <w:pPr>
              <w:pStyle w:val="7PolicyText"/>
              <w:numPr>
                <w:ilvl w:val="0"/>
                <w:numId w:val="76"/>
              </w:numPr>
              <w:rPr>
                <w:rFonts w:cs="Arial"/>
                <w:color w:val="auto"/>
              </w:rPr>
            </w:pPr>
            <w:r w:rsidRPr="00FE6FDB">
              <w:rPr>
                <w:rFonts w:cs="Arial"/>
                <w:color w:val="auto"/>
              </w:rPr>
              <w:t>adequate on and off-site flood protection measures would be provided</w:t>
            </w:r>
            <w:ins w:id="706" w:author="Chris Hanson" w:date="2023-05-24T09:45:00Z">
              <w:r w:rsidR="00DC416F">
                <w:rPr>
                  <w:rFonts w:cs="Arial"/>
                  <w:color w:val="auto"/>
                </w:rPr>
                <w:t>.</w:t>
              </w:r>
            </w:ins>
            <w:commentRangeEnd w:id="672"/>
            <w:ins w:id="707" w:author="Chris Hanson" w:date="2023-05-24T09:46:00Z">
              <w:r w:rsidR="00DC416F">
                <w:rPr>
                  <w:rStyle w:val="CommentReference"/>
                  <w:rFonts w:eastAsiaTheme="minorHAnsi" w:cstheme="minorBidi"/>
                  <w:color w:val="5F497A" w:themeColor="accent4" w:themeShade="BF"/>
                  <w:lang w:eastAsia="en-US"/>
                </w:rPr>
                <w:commentReference w:id="672"/>
              </w:r>
            </w:ins>
          </w:p>
        </w:tc>
      </w:tr>
    </w:tbl>
    <w:p w14:paraId="1383305F" w14:textId="1AAAAFB7" w:rsidR="00287C1A" w:rsidRPr="00FB6A3C" w:rsidRDefault="00287C1A" w:rsidP="00287C1A">
      <w:pPr>
        <w:pStyle w:val="5DefinitionsTitle"/>
      </w:pPr>
      <w:r w:rsidRPr="00FB6A3C">
        <w:t>Definitions</w:t>
      </w:r>
    </w:p>
    <w:p w14:paraId="681AABDA" w14:textId="4D84FB5D" w:rsidR="00287C1A" w:rsidRPr="00FB6A3C" w:rsidRDefault="00157145" w:rsidP="00157145">
      <w:pPr>
        <w:pStyle w:val="6Definitions"/>
        <w:rPr>
          <w:ins w:id="708" w:author="Chris Hanson" w:date="2023-05-24T09:50:00Z"/>
          <w:rFonts w:cs="Arial"/>
          <w:color w:val="auto"/>
          <w:szCs w:val="24"/>
        </w:rPr>
      </w:pPr>
      <w:commentRangeStart w:id="709"/>
      <w:r w:rsidRPr="00340E11">
        <w:rPr>
          <w:rFonts w:cs="Arial"/>
          <w:b/>
          <w:color w:val="auto"/>
          <w:szCs w:val="24"/>
        </w:rPr>
        <w:t>‘</w:t>
      </w:r>
      <w:del w:id="710" w:author="Chris Hanson" w:date="2023-05-24T09:47:00Z">
        <w:r w:rsidRPr="00340E11">
          <w:rPr>
            <w:rFonts w:cs="Arial"/>
            <w:b/>
            <w:color w:val="auto"/>
            <w:szCs w:val="24"/>
          </w:rPr>
          <w:delText xml:space="preserve">Flood Zones’ </w:delText>
        </w:r>
        <w:r w:rsidRPr="00340E11">
          <w:rPr>
            <w:color w:val="auto"/>
          </w:rPr>
          <w:delText>and</w:delText>
        </w:r>
        <w:r w:rsidRPr="00340E11">
          <w:rPr>
            <w:rFonts w:cs="Arial"/>
            <w:b/>
            <w:color w:val="auto"/>
            <w:szCs w:val="24"/>
          </w:rPr>
          <w:delText xml:space="preserve"> ‘areas of Functional Floodplain</w:delText>
        </w:r>
      </w:del>
      <w:ins w:id="711" w:author="Chris Hanson" w:date="2023-05-24T09:47:00Z">
        <w:r w:rsidR="005D7257">
          <w:rPr>
            <w:rFonts w:cs="Arial"/>
            <w:b/>
            <w:color w:val="auto"/>
            <w:szCs w:val="24"/>
          </w:rPr>
          <w:t>De</w:t>
        </w:r>
      </w:ins>
      <w:ins w:id="712" w:author="Chris Hanson" w:date="2023-05-24T09:48:00Z">
        <w:r w:rsidR="005D7257">
          <w:rPr>
            <w:rFonts w:cs="Arial"/>
            <w:b/>
            <w:color w:val="auto"/>
            <w:szCs w:val="24"/>
          </w:rPr>
          <w:t>sign Flood’</w:t>
        </w:r>
      </w:ins>
      <w:r w:rsidRPr="00340E11">
        <w:rPr>
          <w:rFonts w:cs="Arial"/>
          <w:b/>
          <w:color w:val="auto"/>
          <w:szCs w:val="24"/>
        </w:rPr>
        <w:t xml:space="preserve"> </w:t>
      </w:r>
      <w:r w:rsidRPr="00340E11">
        <w:rPr>
          <w:rFonts w:cs="Arial"/>
          <w:color w:val="auto"/>
          <w:szCs w:val="24"/>
        </w:rPr>
        <w:t xml:space="preserve">– </w:t>
      </w:r>
      <w:r w:rsidRPr="00A94C12">
        <w:rPr>
          <w:rFonts w:cs="Arial"/>
          <w:color w:val="auto"/>
          <w:szCs w:val="24"/>
        </w:rPr>
        <w:t>see</w:t>
      </w:r>
      <w:del w:id="713" w:author="Simon Vincent" w:date="2023-05-26T15:56:00Z">
        <w:r w:rsidRPr="00A94C12">
          <w:rPr>
            <w:rFonts w:cs="Arial"/>
            <w:color w:val="auto"/>
            <w:szCs w:val="24"/>
          </w:rPr>
          <w:delText xml:space="preserve"> </w:delText>
        </w:r>
      </w:del>
      <w:r w:rsidR="00A83542">
        <w:fldChar w:fldCharType="begin"/>
      </w:r>
      <w:r w:rsidR="00A83542">
        <w:instrText>HYPERLINK "http://planningguidance.communities.gov.uk/blog/guidance/flood-risk-and-coastal-change/flood-zone-and-flood-risk-tables/table-1-flood-zones/"</w:instrText>
      </w:r>
      <w:r w:rsidR="00A83542">
        <w:fldChar w:fldCharType="separate"/>
      </w:r>
      <w:del w:id="714" w:author="Chris Hanson" w:date="2023-05-24T09:48:00Z">
        <w:r w:rsidR="00287C1A" w:rsidRPr="00FB6A3C">
          <w:rPr>
            <w:rStyle w:val="Hyperlink"/>
            <w:color w:val="auto"/>
            <w:u w:val="none"/>
          </w:rPr>
          <w:delText>Table 1: Flood Zones,</w:delText>
        </w:r>
      </w:del>
      <w:r w:rsidR="00287C1A" w:rsidRPr="00FB6A3C">
        <w:rPr>
          <w:rStyle w:val="Hyperlink"/>
          <w:color w:val="auto"/>
          <w:u w:val="none"/>
        </w:rPr>
        <w:t xml:space="preserve"> National Planning Practice Guidance</w:t>
      </w:r>
      <w:r w:rsidR="00A83542">
        <w:rPr>
          <w:rStyle w:val="Hyperlink"/>
          <w:color w:val="auto"/>
          <w:u w:val="none"/>
        </w:rPr>
        <w:fldChar w:fldCharType="end"/>
      </w:r>
      <w:del w:id="715" w:author="Chris Hanson" w:date="2023-05-24T09:48:00Z">
        <w:r w:rsidR="00287C1A" w:rsidRPr="00FB6A3C">
          <w:rPr>
            <w:rFonts w:cs="Arial"/>
            <w:color w:val="auto"/>
            <w:szCs w:val="24"/>
          </w:rPr>
          <w:delText>.</w:delText>
        </w:r>
      </w:del>
      <w:ins w:id="716" w:author="Chris Hanson" w:date="2023-05-24T09:48:00Z">
        <w:r w:rsidR="005D5D3D">
          <w:rPr>
            <w:rFonts w:cs="Arial"/>
            <w:color w:val="auto"/>
            <w:szCs w:val="24"/>
          </w:rPr>
          <w:t xml:space="preserve"> – </w:t>
        </w:r>
        <w:r w:rsidR="005D5D3D">
          <w:rPr>
            <w:rFonts w:cs="Arial"/>
            <w:color w:val="auto"/>
            <w:szCs w:val="24"/>
          </w:rPr>
          <w:fldChar w:fldCharType="begin"/>
        </w:r>
        <w:r w:rsidR="005D5D3D">
          <w:rPr>
            <w:rFonts w:cs="Arial"/>
            <w:color w:val="auto"/>
            <w:szCs w:val="24"/>
          </w:rPr>
          <w:instrText xml:space="preserve"> HYPERLINK "https://www.gov.uk/guidance/flood-risk-and-coastal-change" </w:instrText>
        </w:r>
        <w:r w:rsidR="005D5D3D">
          <w:rPr>
            <w:rFonts w:cs="Arial"/>
            <w:color w:val="auto"/>
            <w:szCs w:val="24"/>
          </w:rPr>
        </w:r>
        <w:r w:rsidR="005D5D3D">
          <w:rPr>
            <w:rFonts w:cs="Arial"/>
            <w:color w:val="auto"/>
            <w:szCs w:val="24"/>
          </w:rPr>
          <w:fldChar w:fldCharType="separate"/>
        </w:r>
        <w:r w:rsidR="005D5D3D" w:rsidRPr="005D5D3D">
          <w:rPr>
            <w:rStyle w:val="Hyperlink"/>
            <w:rFonts w:cs="Arial"/>
            <w:szCs w:val="24"/>
          </w:rPr>
          <w:t xml:space="preserve">Flood </w:t>
        </w:r>
      </w:ins>
      <w:ins w:id="717" w:author="Simon Vincent" w:date="2023-06-29T16:34:00Z">
        <w:r w:rsidR="00C00CE4">
          <w:rPr>
            <w:rStyle w:val="Hyperlink"/>
            <w:rFonts w:cs="Arial"/>
            <w:szCs w:val="24"/>
          </w:rPr>
          <w:t>R</w:t>
        </w:r>
      </w:ins>
      <w:ins w:id="718" w:author="Chris Hanson" w:date="2023-05-24T09:48:00Z">
        <w:del w:id="719" w:author="Simon Vincent" w:date="2023-06-29T16:34:00Z">
          <w:r w:rsidR="005D5D3D" w:rsidRPr="005D5D3D" w:rsidDel="00C00CE4">
            <w:rPr>
              <w:rStyle w:val="Hyperlink"/>
              <w:rFonts w:cs="Arial"/>
              <w:szCs w:val="24"/>
            </w:rPr>
            <w:delText>r</w:delText>
          </w:r>
        </w:del>
        <w:r w:rsidR="005D5D3D" w:rsidRPr="005D5D3D">
          <w:rPr>
            <w:rStyle w:val="Hyperlink"/>
            <w:rFonts w:cs="Arial"/>
            <w:szCs w:val="24"/>
          </w:rPr>
          <w:t>isk and Co</w:t>
        </w:r>
      </w:ins>
      <w:ins w:id="720" w:author="Simon Vincent" w:date="2023-05-26T15:56:00Z">
        <w:r w:rsidR="00D5741A">
          <w:rPr>
            <w:rStyle w:val="Hyperlink"/>
            <w:rFonts w:cs="Arial"/>
            <w:szCs w:val="24"/>
          </w:rPr>
          <w:t>a</w:t>
        </w:r>
      </w:ins>
      <w:ins w:id="721" w:author="Chris Hanson" w:date="2023-05-24T09:48:00Z">
        <w:r w:rsidR="005D5D3D" w:rsidRPr="005D5D3D">
          <w:rPr>
            <w:rStyle w:val="Hyperlink"/>
            <w:rFonts w:cs="Arial"/>
            <w:szCs w:val="24"/>
          </w:rPr>
          <w:t>stal Change</w:t>
        </w:r>
        <w:r w:rsidR="005D5D3D">
          <w:rPr>
            <w:rFonts w:cs="Arial"/>
            <w:color w:val="auto"/>
            <w:szCs w:val="24"/>
          </w:rPr>
          <w:fldChar w:fldCharType="end"/>
        </w:r>
      </w:ins>
      <w:ins w:id="722" w:author="Chris Hanson" w:date="2023-05-24T09:55:00Z">
        <w:r w:rsidR="006E27B9">
          <w:rPr>
            <w:rFonts w:cs="Arial"/>
            <w:color w:val="auto"/>
            <w:szCs w:val="24"/>
          </w:rPr>
          <w:t>.</w:t>
        </w:r>
      </w:ins>
    </w:p>
    <w:p w14:paraId="57240041" w14:textId="77777777" w:rsidR="00CB4619" w:rsidRDefault="00CB4619" w:rsidP="00157145">
      <w:pPr>
        <w:pStyle w:val="6Definitions"/>
        <w:rPr>
          <w:ins w:id="723" w:author="Chris Hanson" w:date="2023-05-24T09:50:00Z"/>
          <w:rFonts w:cs="Arial"/>
          <w:color w:val="auto"/>
          <w:szCs w:val="24"/>
        </w:rPr>
      </w:pPr>
    </w:p>
    <w:p w14:paraId="3B221A45" w14:textId="1C30BFE8" w:rsidR="00CB4619" w:rsidRPr="00CB4619" w:rsidRDefault="00CB4619" w:rsidP="00157145">
      <w:pPr>
        <w:pStyle w:val="6Definitions"/>
        <w:rPr>
          <w:rFonts w:cs="Arial"/>
          <w:color w:val="auto"/>
          <w:szCs w:val="24"/>
        </w:rPr>
      </w:pPr>
      <w:ins w:id="724" w:author="Chris Hanson" w:date="2023-05-24T09:50:00Z">
        <w:r>
          <w:rPr>
            <w:rFonts w:cs="Arial"/>
            <w:b/>
            <w:bCs/>
            <w:color w:val="auto"/>
            <w:szCs w:val="24"/>
          </w:rPr>
          <w:t>‘Flood Zone 3</w:t>
        </w:r>
      </w:ins>
      <w:ins w:id="725" w:author="Chris Hanson" w:date="2023-05-24T09:51:00Z">
        <w:r>
          <w:rPr>
            <w:rFonts w:cs="Arial"/>
            <w:b/>
            <w:bCs/>
            <w:color w:val="auto"/>
            <w:szCs w:val="24"/>
          </w:rPr>
          <w:t>b’</w:t>
        </w:r>
        <w:r>
          <w:rPr>
            <w:rFonts w:cs="Arial"/>
            <w:color w:val="auto"/>
            <w:szCs w:val="24"/>
          </w:rPr>
          <w:t xml:space="preserve"> - </w:t>
        </w:r>
      </w:ins>
      <w:ins w:id="726" w:author="Simon Vincent" w:date="2023-07-14T15:38:00Z">
        <w:r w:rsidR="004D4E40">
          <w:t>t</w:t>
        </w:r>
      </w:ins>
      <w:ins w:id="727" w:author="Chris Hanson" w:date="2023-05-24T09:51:00Z">
        <w:del w:id="728" w:author="Simon Vincent" w:date="2023-07-14T15:38:00Z">
          <w:r w:rsidR="00D5643C" w:rsidDel="004D4E40">
            <w:delText>T</w:delText>
          </w:r>
        </w:del>
        <w:r w:rsidR="00D5643C">
          <w:t>he extent and detailed boundaries of the functional flood plain (flood zone 3b) are identified through the Council’s Strategic Flood Risk Assessment, in agreement with the Environment Agency</w:t>
        </w:r>
      </w:ins>
      <w:ins w:id="729" w:author="Chris Hanson" w:date="2023-05-24T09:55:00Z">
        <w:r w:rsidR="006E27B9">
          <w:t>.</w:t>
        </w:r>
      </w:ins>
    </w:p>
    <w:p w14:paraId="1762641D" w14:textId="77777777" w:rsidR="00157145" w:rsidRPr="00340E11" w:rsidRDefault="00157145" w:rsidP="00157145">
      <w:pPr>
        <w:pStyle w:val="6Definitions"/>
        <w:rPr>
          <w:rFonts w:cs="Arial"/>
          <w:color w:val="auto"/>
          <w:szCs w:val="24"/>
        </w:rPr>
      </w:pPr>
    </w:p>
    <w:p w14:paraId="4078E870" w14:textId="5593BD71" w:rsidR="00287C1A" w:rsidRPr="00A94C12" w:rsidRDefault="00287C1A" w:rsidP="00157145">
      <w:pPr>
        <w:pStyle w:val="6Definitions"/>
        <w:rPr>
          <w:color w:val="auto"/>
        </w:rPr>
      </w:pPr>
      <w:r w:rsidRPr="00652479">
        <w:rPr>
          <w:rFonts w:cs="Arial"/>
          <w:b/>
          <w:color w:val="auto"/>
          <w:szCs w:val="24"/>
        </w:rPr>
        <w:t>‘</w:t>
      </w:r>
      <w:del w:id="730" w:author="Chris Hanson" w:date="2023-05-24T09:52:00Z">
        <w:r w:rsidRPr="00652479">
          <w:rPr>
            <w:rFonts w:cs="Arial"/>
            <w:b/>
            <w:color w:val="auto"/>
            <w:szCs w:val="24"/>
          </w:rPr>
          <w:delText xml:space="preserve">Less </w:delText>
        </w:r>
        <w:r w:rsidRPr="00652479" w:rsidDel="00337FEE">
          <w:rPr>
            <w:rFonts w:cs="Arial"/>
            <w:b/>
            <w:color w:val="auto"/>
            <w:szCs w:val="24"/>
          </w:rPr>
          <w:delText>v</w:delText>
        </w:r>
      </w:del>
      <w:ins w:id="731" w:author="Chris Hanson" w:date="2023-05-24T09:52:00Z">
        <w:r w:rsidR="00337FEE">
          <w:rPr>
            <w:rFonts w:cs="Arial"/>
            <w:b/>
            <w:color w:val="auto"/>
            <w:szCs w:val="24"/>
          </w:rPr>
          <w:t>V</w:t>
        </w:r>
      </w:ins>
      <w:r w:rsidRPr="00652479">
        <w:rPr>
          <w:rFonts w:cs="Arial"/>
          <w:b/>
          <w:color w:val="auto"/>
          <w:szCs w:val="24"/>
        </w:rPr>
        <w:t>ulnerable</w:t>
      </w:r>
      <w:ins w:id="732" w:author="Chris Hanson" w:date="2023-05-24T09:52:00Z">
        <w:r w:rsidR="00337FEE">
          <w:rPr>
            <w:rFonts w:cs="Arial"/>
            <w:b/>
            <w:color w:val="auto"/>
            <w:szCs w:val="24"/>
          </w:rPr>
          <w:t xml:space="preserve"> uses</w:t>
        </w:r>
      </w:ins>
      <w:r w:rsidRPr="00652479">
        <w:rPr>
          <w:rFonts w:cs="Arial"/>
          <w:b/>
          <w:color w:val="auto"/>
          <w:szCs w:val="24"/>
        </w:rPr>
        <w:t>’</w:t>
      </w:r>
      <w:r w:rsidRPr="00FB6A3C">
        <w:rPr>
          <w:rFonts w:cs="Arial"/>
          <w:color w:val="auto"/>
          <w:szCs w:val="24"/>
        </w:rPr>
        <w:t>,</w:t>
      </w:r>
      <w:r w:rsidRPr="00FB6A3C">
        <w:rPr>
          <w:rFonts w:cs="Arial"/>
          <w:b/>
          <w:color w:val="auto"/>
          <w:szCs w:val="24"/>
        </w:rPr>
        <w:t xml:space="preserve"> ‘highly vulnerable’</w:t>
      </w:r>
      <w:r w:rsidRPr="00FB6A3C">
        <w:rPr>
          <w:rFonts w:cs="Arial"/>
          <w:color w:val="auto"/>
          <w:szCs w:val="24"/>
        </w:rPr>
        <w:t xml:space="preserve">, </w:t>
      </w:r>
      <w:r w:rsidRPr="00FB6A3C">
        <w:rPr>
          <w:rFonts w:cs="Arial"/>
          <w:b/>
          <w:color w:val="auto"/>
          <w:szCs w:val="24"/>
        </w:rPr>
        <w:t>‘more vulnerable’</w:t>
      </w:r>
      <w:r w:rsidRPr="00FB6A3C">
        <w:rPr>
          <w:rFonts w:cs="Arial"/>
          <w:color w:val="auto"/>
          <w:szCs w:val="24"/>
        </w:rPr>
        <w:t>,</w:t>
      </w:r>
      <w:r w:rsidRPr="00FB6A3C">
        <w:rPr>
          <w:rFonts w:cs="Arial"/>
          <w:b/>
          <w:color w:val="auto"/>
          <w:szCs w:val="24"/>
        </w:rPr>
        <w:t xml:space="preserve"> ‘water-compatible uses’ </w:t>
      </w:r>
      <w:r w:rsidRPr="00FB6A3C">
        <w:rPr>
          <w:rFonts w:cs="Arial"/>
          <w:color w:val="auto"/>
          <w:szCs w:val="24"/>
        </w:rPr>
        <w:t xml:space="preserve">– see </w:t>
      </w:r>
      <w:ins w:id="733" w:author="Chris Hanson" w:date="2023-05-24T09:53:00Z">
        <w:r w:rsidR="000C4B9F" w:rsidRPr="00860008">
          <w:t>National Planning Policy Framework</w:t>
        </w:r>
        <w:r w:rsidR="000C4B9F">
          <w:t>:</w:t>
        </w:r>
      </w:ins>
      <w:r w:rsidR="00A83542">
        <w:fldChar w:fldCharType="begin"/>
      </w:r>
      <w:r w:rsidR="00A83542">
        <w:instrText>HYPERLINK "http://planningguidance.communities.gov.uk/blog/guidance/flood-risk-and-coastal-change/flood-zone-and-flood-risk-tables/table-2-flood-risk-vulnerability-classification/"</w:instrText>
      </w:r>
      <w:r w:rsidR="00A83542">
        <w:fldChar w:fldCharType="separate"/>
      </w:r>
      <w:ins w:id="734" w:author="Chris Hanson" w:date="2023-05-24T09:53:00Z">
        <w:r w:rsidR="000C4B9F" w:rsidRPr="000C4B9F">
          <w:t xml:space="preserve"> </w:t>
        </w:r>
        <w:r w:rsidR="000C4B9F">
          <w:t>Annex 3: Flood risk vulnerability classification</w:t>
        </w:r>
      </w:ins>
      <w:del w:id="735" w:author="Chris Hanson" w:date="2023-05-24T09:53:00Z">
        <w:r w:rsidRPr="00FB6A3C">
          <w:rPr>
            <w:rStyle w:val="Hyperlink"/>
            <w:color w:val="auto"/>
            <w:u w:val="none"/>
          </w:rPr>
          <w:delText>Table 2: Flood Risk Vulnerability Classification, National Planning Practice Guidance</w:delText>
        </w:r>
      </w:del>
      <w:r w:rsidRPr="00FB6A3C">
        <w:rPr>
          <w:rStyle w:val="Hyperlink"/>
          <w:color w:val="auto"/>
          <w:u w:val="none"/>
        </w:rPr>
        <w:t>.</w:t>
      </w:r>
      <w:r w:rsidR="00A83542">
        <w:rPr>
          <w:rStyle w:val="Hyperlink"/>
          <w:color w:val="auto"/>
          <w:u w:val="none"/>
        </w:rPr>
        <w:fldChar w:fldCharType="end"/>
      </w:r>
    </w:p>
    <w:p w14:paraId="2AC45F70" w14:textId="77777777" w:rsidR="00157145" w:rsidRPr="00340E11" w:rsidRDefault="00157145" w:rsidP="00157145">
      <w:pPr>
        <w:pStyle w:val="6Definitions"/>
        <w:rPr>
          <w:color w:val="auto"/>
        </w:rPr>
      </w:pPr>
    </w:p>
    <w:p w14:paraId="56DBFB0E" w14:textId="26EB3D93" w:rsidR="00157145" w:rsidRPr="00340E11" w:rsidRDefault="00157145" w:rsidP="00157145">
      <w:pPr>
        <w:pStyle w:val="6Definitions"/>
        <w:rPr>
          <w:i w:val="0"/>
          <w:iCs/>
          <w:color w:val="auto"/>
        </w:rPr>
      </w:pPr>
      <w:r w:rsidRPr="00340E11">
        <w:rPr>
          <w:b/>
          <w:bCs/>
          <w:color w:val="auto"/>
        </w:rPr>
        <w:t>‘</w:t>
      </w:r>
      <w:r w:rsidR="00340E11">
        <w:rPr>
          <w:b/>
          <w:bCs/>
          <w:color w:val="auto"/>
        </w:rPr>
        <w:t>L</w:t>
      </w:r>
      <w:r w:rsidRPr="00340E11">
        <w:rPr>
          <w:b/>
          <w:bCs/>
          <w:color w:val="auto"/>
        </w:rPr>
        <w:t>and that is Safeguarded for Flood Storage’</w:t>
      </w:r>
      <w:r w:rsidRPr="00340E11">
        <w:rPr>
          <w:i w:val="0"/>
          <w:iCs/>
          <w:color w:val="auto"/>
        </w:rPr>
        <w:t xml:space="preserve"> – </w:t>
      </w:r>
      <w:r w:rsidR="00E67A13">
        <w:rPr>
          <w:i w:val="0"/>
          <w:iCs/>
          <w:color w:val="auto"/>
        </w:rPr>
        <w:t>s</w:t>
      </w:r>
      <w:r w:rsidRPr="00340E11">
        <w:rPr>
          <w:i w:val="0"/>
          <w:iCs/>
          <w:color w:val="auto"/>
        </w:rPr>
        <w:t>ee Policies Map</w:t>
      </w:r>
      <w:r w:rsidR="008B2562">
        <w:rPr>
          <w:i w:val="0"/>
          <w:iCs/>
          <w:color w:val="auto"/>
        </w:rPr>
        <w:t>.</w:t>
      </w:r>
    </w:p>
    <w:p w14:paraId="52191627" w14:textId="77777777" w:rsidR="00157145" w:rsidRPr="00340E11" w:rsidRDefault="00157145" w:rsidP="00340E11">
      <w:pPr>
        <w:pStyle w:val="6Definitions"/>
        <w:rPr>
          <w:rFonts w:cs="Arial"/>
          <w:b/>
          <w:color w:val="auto"/>
          <w:szCs w:val="24"/>
        </w:rPr>
      </w:pPr>
    </w:p>
    <w:p w14:paraId="7D060FE4" w14:textId="0F207EA9" w:rsidR="00E67A13" w:rsidRDefault="00287C1A" w:rsidP="0069685D">
      <w:pPr>
        <w:pStyle w:val="6Definitions"/>
        <w:spacing w:after="200"/>
        <w:rPr>
          <w:color w:val="auto"/>
        </w:rPr>
      </w:pPr>
      <w:r w:rsidRPr="00FB6A3C">
        <w:rPr>
          <w:rFonts w:cs="Arial"/>
          <w:b/>
          <w:color w:val="auto"/>
          <w:szCs w:val="24"/>
        </w:rPr>
        <w:t xml:space="preserve">‘Main </w:t>
      </w:r>
      <w:r>
        <w:rPr>
          <w:rFonts w:cs="Arial"/>
          <w:b/>
          <w:color w:val="auto"/>
          <w:szCs w:val="24"/>
        </w:rPr>
        <w:t>R</w:t>
      </w:r>
      <w:r w:rsidRPr="00FB6A3C">
        <w:rPr>
          <w:rFonts w:cs="Arial"/>
          <w:b/>
          <w:color w:val="auto"/>
          <w:szCs w:val="24"/>
        </w:rPr>
        <w:t xml:space="preserve">ivers’ </w:t>
      </w:r>
      <w:r w:rsidRPr="00FB6A3C">
        <w:rPr>
          <w:color w:val="auto"/>
        </w:rPr>
        <w:t xml:space="preserve">– </w:t>
      </w:r>
      <w:r w:rsidR="007C7C95">
        <w:rPr>
          <w:color w:val="auto"/>
        </w:rPr>
        <w:t>as defined on the Environment Agenc</w:t>
      </w:r>
      <w:r w:rsidR="00B16C15">
        <w:rPr>
          <w:color w:val="auto"/>
        </w:rPr>
        <w:t>y’s</w:t>
      </w:r>
      <w:r w:rsidR="007C7C95">
        <w:rPr>
          <w:color w:val="auto"/>
        </w:rPr>
        <w:t xml:space="preserve"> </w:t>
      </w:r>
      <w:ins w:id="736" w:author="Chris Hanson" w:date="2023-05-24T09:56:00Z">
        <w:r w:rsidR="001842DD">
          <w:rPr>
            <w:color w:val="auto"/>
          </w:rPr>
          <w:fldChar w:fldCharType="begin"/>
        </w:r>
        <w:r w:rsidR="001842DD">
          <w:rPr>
            <w:color w:val="auto"/>
          </w:rPr>
          <w:instrText xml:space="preserve"> HYPERLINK "https://environment.maps.arcgis.com/apps/webappviewer/index.html?id=17cd53dfc524433980cc333726a56386" </w:instrText>
        </w:r>
        <w:r w:rsidR="001842DD">
          <w:rPr>
            <w:color w:val="auto"/>
          </w:rPr>
        </w:r>
        <w:r w:rsidR="001842DD">
          <w:rPr>
            <w:color w:val="auto"/>
          </w:rPr>
          <w:fldChar w:fldCharType="separate"/>
        </w:r>
        <w:r w:rsidR="007C7C95" w:rsidRPr="001842DD">
          <w:rPr>
            <w:rStyle w:val="Hyperlink"/>
          </w:rPr>
          <w:t>Statutory Main River Map</w:t>
        </w:r>
        <w:r w:rsidR="001842DD">
          <w:rPr>
            <w:color w:val="auto"/>
          </w:rPr>
          <w:fldChar w:fldCharType="end"/>
        </w:r>
      </w:ins>
      <w:commentRangeEnd w:id="709"/>
      <w:ins w:id="737" w:author="Chris Hanson" w:date="2023-06-28T11:36:00Z">
        <w:r w:rsidR="002F6556">
          <w:rPr>
            <w:color w:val="auto"/>
          </w:rPr>
          <w:t xml:space="preserve"> and the Policies Map </w:t>
        </w:r>
      </w:ins>
      <w:r w:rsidRPr="00FB6A3C">
        <w:rPr>
          <w:color w:val="auto"/>
        </w:rPr>
        <w:t>.</w:t>
      </w:r>
      <w:r w:rsidR="00CD0CF9">
        <w:rPr>
          <w:rStyle w:val="CommentReference"/>
          <w:i w:val="0"/>
          <w:color w:val="5F497A" w:themeColor="accent4" w:themeShade="BF"/>
        </w:rPr>
        <w:commentReference w:id="709"/>
      </w:r>
    </w:p>
    <w:p w14:paraId="7E8B1119" w14:textId="77777777" w:rsidR="00E67A13" w:rsidRPr="00FB6A3C" w:rsidRDefault="00E67A13" w:rsidP="00E67A13">
      <w:pPr>
        <w:pStyle w:val="6Definitions"/>
        <w:rPr>
          <w:color w:val="auto"/>
        </w:rPr>
      </w:pPr>
      <w:r w:rsidRPr="00340E11">
        <w:rPr>
          <w:color w:val="auto"/>
        </w:rPr>
        <w:t xml:space="preserve">For </w:t>
      </w:r>
      <w:r>
        <w:rPr>
          <w:color w:val="auto"/>
        </w:rPr>
        <w:t>‘</w:t>
      </w:r>
      <w:r w:rsidRPr="00EB52C8">
        <w:rPr>
          <w:b/>
          <w:bCs/>
          <w:color w:val="auto"/>
        </w:rPr>
        <w:t>biodiversity’</w:t>
      </w:r>
      <w:r>
        <w:rPr>
          <w:color w:val="auto"/>
        </w:rPr>
        <w:t>,</w:t>
      </w:r>
      <w:r w:rsidRPr="00340E11">
        <w:rPr>
          <w:color w:val="auto"/>
        </w:rPr>
        <w:t xml:space="preserve"> ‘</w:t>
      </w:r>
      <w:r w:rsidRPr="00340E11">
        <w:rPr>
          <w:b/>
          <w:color w:val="auto"/>
        </w:rPr>
        <w:t>Sustainable Drainage Systems (SuDS)</w:t>
      </w:r>
      <w:r w:rsidRPr="00340E11">
        <w:rPr>
          <w:color w:val="auto"/>
        </w:rPr>
        <w:t xml:space="preserve">’ - see Glossary. </w:t>
      </w:r>
    </w:p>
    <w:p w14:paraId="5D912D0D" w14:textId="7A3FCF71" w:rsidR="00287C1A" w:rsidRPr="00FB6A3C" w:rsidRDefault="00287C1A" w:rsidP="0069685D">
      <w:pPr>
        <w:pStyle w:val="6Definitions"/>
        <w:spacing w:after="200"/>
        <w:rPr>
          <w:color w:val="auto"/>
        </w:rPr>
      </w:pPr>
      <w:r w:rsidRPr="00FB6A3C">
        <w:rPr>
          <w:color w:val="auto"/>
        </w:rPr>
        <w:br w:type="page"/>
      </w:r>
    </w:p>
    <w:p w14:paraId="0135C56E" w14:textId="1A3C956D" w:rsidR="00A42493" w:rsidRPr="003501F1" w:rsidRDefault="00AF29CF" w:rsidP="00A42493">
      <w:pPr>
        <w:spacing w:before="480" w:after="240"/>
        <w:rPr>
          <w:b/>
          <w:color w:val="31849B"/>
          <w:sz w:val="24"/>
          <w:szCs w:val="24"/>
        </w:rPr>
      </w:pPr>
      <w:r>
        <w:rPr>
          <w:b/>
          <w:color w:val="4BACC6" w:themeColor="accent5"/>
          <w:sz w:val="24"/>
          <w:szCs w:val="24"/>
        </w:rPr>
        <w:t>Protection</w:t>
      </w:r>
      <w:r w:rsidR="00383F42">
        <w:rPr>
          <w:b/>
          <w:color w:val="4BACC6" w:themeColor="accent5"/>
          <w:sz w:val="24"/>
          <w:szCs w:val="24"/>
        </w:rPr>
        <w:t xml:space="preserve"> and Enhancement</w:t>
      </w:r>
      <w:r>
        <w:rPr>
          <w:b/>
          <w:color w:val="4BACC6" w:themeColor="accent5"/>
          <w:sz w:val="24"/>
          <w:szCs w:val="24"/>
        </w:rPr>
        <w:t xml:space="preserve"> of Water Resources</w:t>
      </w:r>
    </w:p>
    <w:p w14:paraId="187E19BE" w14:textId="344276B8" w:rsidR="000338C5" w:rsidRPr="00547F7C" w:rsidRDefault="000338C5" w:rsidP="004C12B3">
      <w:pPr>
        <w:pStyle w:val="BodyText"/>
      </w:pPr>
      <w:r w:rsidRPr="00716617">
        <w:t xml:space="preserve">Local planning authorities </w:t>
      </w:r>
      <w:r w:rsidR="00EE60BF" w:rsidRPr="00716617">
        <w:t>(LPA)</w:t>
      </w:r>
      <w:r w:rsidRPr="00716617">
        <w:t xml:space="preserve"> have an important role when it comes to the Water Framework Directive (WFD)</w:t>
      </w:r>
      <w:r w:rsidR="00627D78">
        <w:rPr>
          <w:rStyle w:val="FootnoteReference"/>
          <w:color w:val="7030A0"/>
        </w:rPr>
        <w:footnoteReference w:id="26"/>
      </w:r>
      <w:r w:rsidRPr="00716617">
        <w:t xml:space="preserve"> - making sure new development does not cause deterioration and whenever possible supports measures to improve water bodies.</w:t>
      </w:r>
      <w:r w:rsidR="00627D78">
        <w:t xml:space="preserve">  </w:t>
      </w:r>
      <w:r w:rsidRPr="00547F7C">
        <w:t>The Directive requires all water bodies to reach good status by 2027</w:t>
      </w:r>
      <w:r w:rsidR="00B563B3">
        <w:t xml:space="preserve"> but n</w:t>
      </w:r>
      <w:r w:rsidRPr="00547F7C">
        <w:t>ew development</w:t>
      </w:r>
      <w:r w:rsidR="0021644D">
        <w:t xml:space="preserve"> (including changes of use or mineral extraction)</w:t>
      </w:r>
      <w:r w:rsidRPr="00547F7C">
        <w:t xml:space="preserve"> is a major pressure on water bodies that might prevent them reaching, or maintaining, </w:t>
      </w:r>
      <w:r w:rsidR="00B563B3">
        <w:t xml:space="preserve">that </w:t>
      </w:r>
      <w:r w:rsidRPr="00547F7C">
        <w:t>status.</w:t>
      </w:r>
    </w:p>
    <w:p w14:paraId="12BCDE86" w14:textId="49C89A56" w:rsidR="000338C5" w:rsidRPr="00716617" w:rsidRDefault="00D6643A" w:rsidP="004C12B3">
      <w:pPr>
        <w:pStyle w:val="BodyText"/>
      </w:pPr>
      <w:r>
        <w:t>L</w:t>
      </w:r>
      <w:r w:rsidR="000338C5" w:rsidRPr="00716617">
        <w:t xml:space="preserve">ocal planning authorities </w:t>
      </w:r>
      <w:r>
        <w:t xml:space="preserve">are required </w:t>
      </w:r>
      <w:r w:rsidR="000338C5" w:rsidRPr="00716617">
        <w:t>to ‘have regard to’ River Basin Management Plans (RBMPs)</w:t>
      </w:r>
      <w:r w:rsidR="002F305E">
        <w:rPr>
          <w:rStyle w:val="FootnoteReference"/>
          <w:color w:val="7030A0"/>
        </w:rPr>
        <w:footnoteReference w:id="27"/>
      </w:r>
      <w:r w:rsidR="000338C5" w:rsidRPr="00716617">
        <w:t>.</w:t>
      </w:r>
      <w:r w:rsidR="005D3A64" w:rsidRPr="00716617">
        <w:t xml:space="preserve">  </w:t>
      </w:r>
      <w:r w:rsidR="00B3050B">
        <w:t>These are</w:t>
      </w:r>
      <w:r w:rsidR="000338C5" w:rsidRPr="00716617">
        <w:t xml:space="preserve"> publis</w:t>
      </w:r>
      <w:r w:rsidR="00B3050B">
        <w:t>hed by the Environment Agency and</w:t>
      </w:r>
      <w:r w:rsidR="000338C5" w:rsidRPr="00716617">
        <w:t xml:space="preserve"> identify measures that will achieve </w:t>
      </w:r>
      <w:r w:rsidR="00456B1B">
        <w:t xml:space="preserve">the </w:t>
      </w:r>
      <w:r w:rsidR="000338C5" w:rsidRPr="00716617">
        <w:t xml:space="preserve">WFD requirements for all waterbodies in England and Wales. </w:t>
      </w:r>
      <w:r w:rsidR="00C64DAA" w:rsidRPr="00716617">
        <w:t xml:space="preserve"> </w:t>
      </w:r>
      <w:r w:rsidR="00456B1B">
        <w:t xml:space="preserve">They </w:t>
      </w:r>
      <w:r w:rsidR="000338C5" w:rsidRPr="00716617">
        <w:t xml:space="preserve">provide a framework for protecting and enhancing the benefits provided by the water environment.  </w:t>
      </w:r>
      <w:r w:rsidR="00817684" w:rsidRPr="00716617">
        <w:t xml:space="preserve">Sheffield falls within the catchment area of the Humber River Basin Management Plan.  </w:t>
      </w:r>
    </w:p>
    <w:p w14:paraId="3D7ADFC1" w14:textId="37DC0988" w:rsidR="000338C5" w:rsidRPr="00716617" w:rsidRDefault="000338C5" w:rsidP="004C12B3">
      <w:pPr>
        <w:pStyle w:val="BodyText"/>
      </w:pPr>
      <w:r>
        <w:t>The Environment Agency can recommend when a W</w:t>
      </w:r>
      <w:r w:rsidR="00876655">
        <w:t>ater Framework Directive</w:t>
      </w:r>
      <w:r>
        <w:t xml:space="preserve"> assessment is needed for planning applications and require mitigation or other measures to meet </w:t>
      </w:r>
      <w:r w:rsidR="00352796">
        <w:t>the</w:t>
      </w:r>
      <w:r>
        <w:t xml:space="preserve"> requirements</w:t>
      </w:r>
      <w:r w:rsidR="00352796">
        <w:t xml:space="preserve"> of the Directive</w:t>
      </w:r>
      <w:r>
        <w:t>.</w:t>
      </w:r>
      <w:r w:rsidR="007450C1">
        <w:t xml:space="preserve">  </w:t>
      </w:r>
      <w:r w:rsidR="00E04F16">
        <w:t>A</w:t>
      </w:r>
      <w:r>
        <w:t xml:space="preserve"> screening and scoping exercise </w:t>
      </w:r>
      <w:r w:rsidR="00E04F16">
        <w:t xml:space="preserve">will be </w:t>
      </w:r>
      <w:r w:rsidR="00083F92">
        <w:t xml:space="preserve">used to </w:t>
      </w:r>
      <w:r>
        <w:t xml:space="preserve">determine </w:t>
      </w:r>
      <w:r w:rsidR="00083F92">
        <w:t xml:space="preserve">whether the development represents a risk to </w:t>
      </w:r>
      <w:r w:rsidR="00D60A33">
        <w:t>either surface or ground water bodies</w:t>
      </w:r>
      <w:r>
        <w:t xml:space="preserve">. </w:t>
      </w:r>
    </w:p>
    <w:p w14:paraId="2EF94015" w14:textId="2482F02A" w:rsidR="00A42493" w:rsidRPr="00716617" w:rsidRDefault="000338C5" w:rsidP="004C12B3">
      <w:pPr>
        <w:pStyle w:val="BodyText"/>
      </w:pPr>
      <w:r>
        <w:t xml:space="preserve">Where the Environment Agency is not consulted as a statutory consultee, the </w:t>
      </w:r>
      <w:r w:rsidR="009C55DC">
        <w:t xml:space="preserve">City Council </w:t>
      </w:r>
      <w:r w:rsidR="000B064E">
        <w:t xml:space="preserve">will </w:t>
      </w:r>
      <w:r>
        <w:t>assess the proposals to ensure compliance with the WFD.</w:t>
      </w:r>
    </w:p>
    <w:tbl>
      <w:tblPr>
        <w:tblStyle w:val="TableGrid"/>
        <w:tblW w:w="0" w:type="auto"/>
        <w:tblInd w:w="-5" w:type="dxa"/>
        <w:tblLook w:val="04A0" w:firstRow="1" w:lastRow="0" w:firstColumn="1" w:lastColumn="0" w:noHBand="0" w:noVBand="1"/>
      </w:tblPr>
      <w:tblGrid>
        <w:gridCol w:w="9021"/>
      </w:tblGrid>
      <w:tr w:rsidR="00A021B1" w:rsidRPr="00A85ABA" w14:paraId="408A7CD6" w14:textId="77777777" w:rsidTr="0007465D">
        <w:tc>
          <w:tcPr>
            <w:tcW w:w="9021" w:type="dxa"/>
            <w:shd w:val="clear" w:color="auto" w:fill="FBD4B4" w:themeFill="accent6" w:themeFillTint="66"/>
          </w:tcPr>
          <w:p w14:paraId="2F9AE660" w14:textId="2C483082" w:rsidR="00A021B1" w:rsidRPr="0007465D" w:rsidRDefault="00A021B1" w:rsidP="0059040F">
            <w:pPr>
              <w:pStyle w:val="8PolicyTitle"/>
              <w:rPr>
                <w:b/>
                <w:bCs/>
                <w:caps/>
                <w:color w:val="auto"/>
              </w:rPr>
            </w:pPr>
            <w:r w:rsidRPr="0007465D">
              <w:rPr>
                <w:b/>
                <w:bCs/>
                <w:caps/>
                <w:color w:val="auto"/>
              </w:rPr>
              <w:t>Policy GS1</w:t>
            </w:r>
            <w:r w:rsidR="005E694C" w:rsidRPr="0007465D">
              <w:rPr>
                <w:b/>
                <w:bCs/>
                <w:caps/>
                <w:color w:val="auto"/>
              </w:rPr>
              <w:t>0</w:t>
            </w:r>
            <w:r w:rsidRPr="0007465D">
              <w:rPr>
                <w:b/>
                <w:bCs/>
                <w:caps/>
                <w:color w:val="auto"/>
              </w:rPr>
              <w:t xml:space="preserve">: </w:t>
            </w:r>
            <w:r w:rsidR="00383F42" w:rsidRPr="0007465D">
              <w:rPr>
                <w:b/>
                <w:bCs/>
                <w:caps/>
                <w:color w:val="auto"/>
              </w:rPr>
              <w:t>Protection and Enhancement of Water Resources</w:t>
            </w:r>
          </w:p>
          <w:p w14:paraId="560724C4" w14:textId="677C0BB0" w:rsidR="003E3D67" w:rsidRPr="0007465D" w:rsidRDefault="00572097" w:rsidP="0067716B">
            <w:pPr>
              <w:pStyle w:val="7PolicyText"/>
              <w:rPr>
                <w:bCs/>
                <w:color w:val="auto"/>
              </w:rPr>
            </w:pPr>
            <w:r w:rsidRPr="0007465D">
              <w:rPr>
                <w:bCs/>
                <w:color w:val="auto"/>
              </w:rPr>
              <w:t>New development must support the</w:t>
            </w:r>
            <w:r w:rsidR="00504F72" w:rsidRPr="0007465D">
              <w:rPr>
                <w:bCs/>
                <w:color w:val="auto"/>
              </w:rPr>
              <w:t xml:space="preserve"> objective</w:t>
            </w:r>
            <w:r w:rsidR="00CB59BD" w:rsidRPr="0007465D">
              <w:rPr>
                <w:bCs/>
                <w:color w:val="auto"/>
              </w:rPr>
              <w:t>s</w:t>
            </w:r>
            <w:r w:rsidR="00504F72" w:rsidRPr="0007465D">
              <w:rPr>
                <w:bCs/>
                <w:color w:val="auto"/>
              </w:rPr>
              <w:t xml:space="preserve"> of</w:t>
            </w:r>
            <w:r w:rsidR="003E3D67" w:rsidRPr="0007465D">
              <w:rPr>
                <w:bCs/>
                <w:color w:val="auto"/>
              </w:rPr>
              <w:t xml:space="preserve"> the Water Framework Directive and </w:t>
            </w:r>
            <w:r w:rsidR="00611C06" w:rsidRPr="0007465D">
              <w:rPr>
                <w:bCs/>
                <w:color w:val="auto"/>
              </w:rPr>
              <w:t xml:space="preserve">Humber </w:t>
            </w:r>
            <w:r w:rsidR="003E3D67" w:rsidRPr="0007465D">
              <w:rPr>
                <w:bCs/>
                <w:color w:val="auto"/>
              </w:rPr>
              <w:t>River Basin Management Plan</w:t>
            </w:r>
            <w:r w:rsidR="00504F72" w:rsidRPr="0007465D">
              <w:rPr>
                <w:bCs/>
                <w:color w:val="auto"/>
              </w:rPr>
              <w:t xml:space="preserve">. </w:t>
            </w:r>
            <w:r w:rsidR="008E180A" w:rsidRPr="0007465D">
              <w:rPr>
                <w:bCs/>
                <w:color w:val="auto"/>
              </w:rPr>
              <w:t xml:space="preserve"> </w:t>
            </w:r>
            <w:r w:rsidR="00504F72" w:rsidRPr="0007465D">
              <w:rPr>
                <w:bCs/>
                <w:color w:val="auto"/>
              </w:rPr>
              <w:t>This means</w:t>
            </w:r>
            <w:r w:rsidR="00720845" w:rsidRPr="0007465D">
              <w:rPr>
                <w:bCs/>
                <w:color w:val="auto"/>
              </w:rPr>
              <w:t xml:space="preserve"> development</w:t>
            </w:r>
            <w:r w:rsidR="00786AD4" w:rsidRPr="0007465D">
              <w:rPr>
                <w:bCs/>
                <w:color w:val="auto"/>
              </w:rPr>
              <w:t xml:space="preserve"> </w:t>
            </w:r>
            <w:r w:rsidR="00E84A1E" w:rsidRPr="0007465D">
              <w:rPr>
                <w:bCs/>
                <w:color w:val="auto"/>
              </w:rPr>
              <w:t>must</w:t>
            </w:r>
            <w:r w:rsidR="00504F72" w:rsidRPr="0007465D">
              <w:rPr>
                <w:bCs/>
                <w:color w:val="auto"/>
              </w:rPr>
              <w:t>:</w:t>
            </w:r>
          </w:p>
          <w:p w14:paraId="7AEA80E1" w14:textId="6879AE23" w:rsidR="001865E7" w:rsidRPr="0007465D" w:rsidRDefault="001865E7" w:rsidP="009F190E">
            <w:pPr>
              <w:pStyle w:val="7PolicyText"/>
              <w:numPr>
                <w:ilvl w:val="0"/>
                <w:numId w:val="81"/>
              </w:numPr>
              <w:ind w:left="1313" w:hanging="593"/>
              <w:rPr>
                <w:bCs/>
                <w:color w:val="auto"/>
              </w:rPr>
            </w:pPr>
            <w:r w:rsidRPr="0007465D">
              <w:rPr>
                <w:bCs/>
                <w:color w:val="auto"/>
              </w:rPr>
              <w:t xml:space="preserve">not result in the deterioration of water bodies and should conserve and enhance  </w:t>
            </w:r>
          </w:p>
          <w:p w14:paraId="317338A4" w14:textId="6135BC39" w:rsidR="00A53E24" w:rsidRPr="0007465D" w:rsidRDefault="001865E7" w:rsidP="009F190E">
            <w:pPr>
              <w:pStyle w:val="7PolicyText"/>
              <w:numPr>
                <w:ilvl w:val="0"/>
                <w:numId w:val="80"/>
              </w:numPr>
              <w:spacing w:before="120" w:after="120"/>
              <w:ind w:left="1877" w:hanging="567"/>
              <w:rPr>
                <w:bCs/>
                <w:color w:val="auto"/>
              </w:rPr>
            </w:pPr>
            <w:r w:rsidRPr="0007465D">
              <w:rPr>
                <w:bCs/>
                <w:color w:val="auto"/>
              </w:rPr>
              <w:t>the natural geomorphology of watercourses; and</w:t>
            </w:r>
          </w:p>
          <w:p w14:paraId="1236861A" w14:textId="77777777" w:rsidR="00A53E24" w:rsidRPr="0007465D" w:rsidRDefault="001865E7" w:rsidP="009F190E">
            <w:pPr>
              <w:pStyle w:val="7PolicyText"/>
              <w:numPr>
                <w:ilvl w:val="0"/>
                <w:numId w:val="80"/>
              </w:numPr>
              <w:spacing w:before="120" w:after="120"/>
              <w:ind w:left="1877" w:hanging="567"/>
              <w:rPr>
                <w:bCs/>
                <w:color w:val="auto"/>
              </w:rPr>
            </w:pPr>
            <w:r w:rsidRPr="0007465D">
              <w:rPr>
                <w:bCs/>
                <w:color w:val="auto"/>
              </w:rPr>
              <w:t>water quality; and</w:t>
            </w:r>
          </w:p>
          <w:p w14:paraId="2DF5976F" w14:textId="42C58A6D" w:rsidR="001865E7" w:rsidRPr="0007465D" w:rsidRDefault="001865E7" w:rsidP="009F190E">
            <w:pPr>
              <w:pStyle w:val="7PolicyText"/>
              <w:numPr>
                <w:ilvl w:val="0"/>
                <w:numId w:val="80"/>
              </w:numPr>
              <w:spacing w:before="120" w:after="120"/>
              <w:ind w:left="1877" w:hanging="567"/>
              <w:rPr>
                <w:bCs/>
                <w:color w:val="auto"/>
              </w:rPr>
            </w:pPr>
            <w:r w:rsidRPr="0007465D">
              <w:rPr>
                <w:bCs/>
                <w:color w:val="auto"/>
              </w:rPr>
              <w:t>the ecological value of the water environment, including watercourse corridors</w:t>
            </w:r>
            <w:r w:rsidR="00FB2752">
              <w:rPr>
                <w:bCs/>
                <w:color w:val="auto"/>
              </w:rPr>
              <w:t>.</w:t>
            </w:r>
          </w:p>
          <w:p w14:paraId="7A8C84D9" w14:textId="406699AA" w:rsidR="00A26E69" w:rsidRPr="0007465D" w:rsidRDefault="00766509" w:rsidP="009F190E">
            <w:pPr>
              <w:pStyle w:val="7PolicyText"/>
              <w:numPr>
                <w:ilvl w:val="0"/>
                <w:numId w:val="81"/>
              </w:numPr>
              <w:ind w:left="1313" w:hanging="593"/>
              <w:rPr>
                <w:bCs/>
                <w:color w:val="auto"/>
              </w:rPr>
            </w:pPr>
            <w:r w:rsidRPr="0007465D">
              <w:rPr>
                <w:color w:val="auto"/>
              </w:rPr>
              <w:t>support</w:t>
            </w:r>
            <w:r w:rsidR="6A76E01A" w:rsidRPr="0007465D">
              <w:rPr>
                <w:color w:val="auto"/>
              </w:rPr>
              <w:t xml:space="preserve"> </w:t>
            </w:r>
            <w:r w:rsidR="6D640B79" w:rsidRPr="0007465D">
              <w:rPr>
                <w:color w:val="auto"/>
              </w:rPr>
              <w:t>pos</w:t>
            </w:r>
            <w:r w:rsidR="15E00BEA" w:rsidRPr="0007465D">
              <w:rPr>
                <w:color w:val="auto"/>
              </w:rPr>
              <w:t>i</w:t>
            </w:r>
            <w:r w:rsidR="6D640B79" w:rsidRPr="0007465D">
              <w:rPr>
                <w:color w:val="auto"/>
              </w:rPr>
              <w:t>tive</w:t>
            </w:r>
            <w:r w:rsidR="45321716" w:rsidRPr="0007465D">
              <w:rPr>
                <w:color w:val="auto"/>
              </w:rPr>
              <w:t xml:space="preserve"> </w:t>
            </w:r>
            <w:r w:rsidR="005C1005" w:rsidRPr="0007465D">
              <w:rPr>
                <w:bCs/>
                <w:color w:val="auto"/>
              </w:rPr>
              <w:t xml:space="preserve">progress towards achieving “good” status </w:t>
            </w:r>
            <w:r w:rsidR="5C02ACFA" w:rsidRPr="0007465D">
              <w:rPr>
                <w:color w:val="auto"/>
              </w:rPr>
              <w:t>for</w:t>
            </w:r>
            <w:r w:rsidR="005C1005" w:rsidRPr="0007465D">
              <w:rPr>
                <w:bCs/>
                <w:color w:val="auto"/>
              </w:rPr>
              <w:t xml:space="preserve"> ground water and surface waterbodies </w:t>
            </w:r>
            <w:r w:rsidR="6A76E01A" w:rsidRPr="0007465D">
              <w:rPr>
                <w:color w:val="auto"/>
              </w:rPr>
              <w:t>and</w:t>
            </w:r>
            <w:r w:rsidR="005C1005" w:rsidRPr="0007465D">
              <w:rPr>
                <w:bCs/>
                <w:color w:val="auto"/>
              </w:rPr>
              <w:t xml:space="preserve"> be</w:t>
            </w:r>
            <w:r w:rsidR="45321716" w:rsidRPr="0007465D">
              <w:rPr>
                <w:color w:val="auto"/>
              </w:rPr>
              <w:t xml:space="preserve"> </w:t>
            </w:r>
            <w:r w:rsidR="005C1005" w:rsidRPr="0007465D">
              <w:rPr>
                <w:bCs/>
                <w:color w:val="auto"/>
              </w:rPr>
              <w:t>able to demonstrate that</w:t>
            </w:r>
            <w:r w:rsidR="00F12B5B" w:rsidRPr="0007465D">
              <w:rPr>
                <w:bCs/>
                <w:color w:val="auto"/>
              </w:rPr>
              <w:t xml:space="preserve"> </w:t>
            </w:r>
            <w:r w:rsidR="00225F2C" w:rsidRPr="0007465D">
              <w:rPr>
                <w:bCs/>
                <w:color w:val="auto"/>
              </w:rPr>
              <w:t xml:space="preserve">there </w:t>
            </w:r>
            <w:r w:rsidRPr="0007465D">
              <w:rPr>
                <w:bCs/>
                <w:color w:val="auto"/>
              </w:rPr>
              <w:t xml:space="preserve">would be </w:t>
            </w:r>
            <w:r w:rsidR="00225F2C" w:rsidRPr="0007465D">
              <w:rPr>
                <w:bCs/>
                <w:color w:val="auto"/>
              </w:rPr>
              <w:t>no deterioration in the status of any surface or ground water body; and</w:t>
            </w:r>
          </w:p>
          <w:p w14:paraId="69C74F6E" w14:textId="63110153" w:rsidR="00282BC6" w:rsidRPr="0007465D" w:rsidRDefault="00A0260B" w:rsidP="009F190E">
            <w:pPr>
              <w:pStyle w:val="7PolicyText"/>
              <w:numPr>
                <w:ilvl w:val="0"/>
                <w:numId w:val="81"/>
              </w:numPr>
              <w:ind w:left="1313" w:hanging="593"/>
              <w:rPr>
                <w:bCs/>
                <w:color w:val="auto"/>
              </w:rPr>
            </w:pPr>
            <w:r w:rsidRPr="0007465D">
              <w:rPr>
                <w:bCs/>
                <w:color w:val="auto"/>
              </w:rPr>
              <w:t>not</w:t>
            </w:r>
            <w:r w:rsidR="00E84A1E" w:rsidRPr="0007465D">
              <w:rPr>
                <w:bCs/>
                <w:color w:val="auto"/>
              </w:rPr>
              <w:t xml:space="preserve"> </w:t>
            </w:r>
            <w:r w:rsidR="001865E7" w:rsidRPr="0007465D">
              <w:rPr>
                <w:bCs/>
                <w:color w:val="auto"/>
              </w:rPr>
              <w:t xml:space="preserve">increase the risk of any pollution entering a nearby water body through water run-off or discharge resulting in harm or deterioration to the aquatic ecosystem and any drinking water supplies; </w:t>
            </w:r>
            <w:r w:rsidR="00797B12">
              <w:rPr>
                <w:bCs/>
                <w:color w:val="auto"/>
              </w:rPr>
              <w:t>and</w:t>
            </w:r>
          </w:p>
          <w:p w14:paraId="4DE9CD3B" w14:textId="637DAB1B" w:rsidR="00282BC6" w:rsidRPr="0007465D" w:rsidRDefault="005077F1" w:rsidP="009F190E">
            <w:pPr>
              <w:pStyle w:val="7PolicyText"/>
              <w:numPr>
                <w:ilvl w:val="0"/>
                <w:numId w:val="81"/>
              </w:numPr>
              <w:ind w:left="1313" w:hanging="593"/>
              <w:rPr>
                <w:bCs/>
                <w:color w:val="auto"/>
              </w:rPr>
            </w:pPr>
            <w:r>
              <w:rPr>
                <w:bCs/>
                <w:color w:val="auto"/>
              </w:rPr>
              <w:t xml:space="preserve">not </w:t>
            </w:r>
            <w:r w:rsidR="001865E7" w:rsidRPr="0007465D">
              <w:rPr>
                <w:bCs/>
                <w:color w:val="auto"/>
              </w:rPr>
              <w:t xml:space="preserve">inhibit the ability of Sheffield’s waterbodies to meet their targets under the Water Environment Regulations 2017; </w:t>
            </w:r>
            <w:r w:rsidR="00797B12">
              <w:rPr>
                <w:bCs/>
                <w:color w:val="auto"/>
              </w:rPr>
              <w:t>and</w:t>
            </w:r>
          </w:p>
          <w:p w14:paraId="62465DD4" w14:textId="3B0A1137" w:rsidR="00A021B1" w:rsidRPr="0007465D" w:rsidRDefault="00F45237" w:rsidP="009F190E">
            <w:pPr>
              <w:pStyle w:val="7PolicyText"/>
              <w:numPr>
                <w:ilvl w:val="0"/>
                <w:numId w:val="81"/>
              </w:numPr>
              <w:ind w:left="1313" w:hanging="593"/>
              <w:rPr>
                <w:rFonts w:eastAsiaTheme="minorHAnsi"/>
                <w:color w:val="auto"/>
                <w:szCs w:val="24"/>
                <w:lang w:eastAsia="en-US"/>
              </w:rPr>
            </w:pPr>
            <w:r w:rsidRPr="0007465D">
              <w:rPr>
                <w:bCs/>
                <w:color w:val="auto"/>
              </w:rPr>
              <w:t xml:space="preserve">not </w:t>
            </w:r>
            <w:r w:rsidR="00957D83" w:rsidRPr="0007465D">
              <w:rPr>
                <w:bCs/>
                <w:color w:val="auto"/>
              </w:rPr>
              <w:t xml:space="preserve">present a </w:t>
            </w:r>
            <w:r w:rsidR="001865E7" w:rsidRPr="0007465D">
              <w:rPr>
                <w:bCs/>
                <w:color w:val="auto"/>
              </w:rPr>
              <w:t>potential risk of contamination to groundwater</w:t>
            </w:r>
          </w:p>
        </w:tc>
      </w:tr>
    </w:tbl>
    <w:p w14:paraId="0F9EEC80" w14:textId="5A77A703" w:rsidR="001D1B72" w:rsidRPr="006C65E8" w:rsidRDefault="001D1B72" w:rsidP="006C65E8">
      <w:pPr>
        <w:pStyle w:val="9Policytitlewithintext"/>
        <w:spacing w:before="240" w:after="0"/>
        <w:rPr>
          <w:i/>
          <w:iCs/>
          <w:color w:val="E36C0A" w:themeColor="accent6" w:themeShade="BF"/>
        </w:rPr>
      </w:pPr>
      <w:bookmarkStart w:id="738" w:name="_Hlk109120459"/>
      <w:r w:rsidRPr="006C65E8">
        <w:rPr>
          <w:i/>
          <w:iCs/>
          <w:color w:val="E36C0A" w:themeColor="accent6" w:themeShade="BF"/>
        </w:rPr>
        <w:t>Further information</w:t>
      </w:r>
    </w:p>
    <w:p w14:paraId="1933CB12" w14:textId="46437814" w:rsidR="001D1B72" w:rsidRPr="006C65E8" w:rsidRDefault="0010614E" w:rsidP="006C65E8">
      <w:pPr>
        <w:pStyle w:val="9Policytitlewithintext"/>
        <w:spacing w:before="120" w:after="0"/>
        <w:rPr>
          <w:b w:val="0"/>
          <w:bCs/>
          <w:i/>
          <w:iCs/>
          <w:color w:val="E36C0A" w:themeColor="accent6" w:themeShade="BF"/>
        </w:rPr>
      </w:pPr>
      <w:r w:rsidRPr="006C65E8">
        <w:rPr>
          <w:b w:val="0"/>
          <w:bCs/>
          <w:i/>
          <w:iCs/>
          <w:color w:val="E36C0A" w:themeColor="accent6" w:themeShade="BF"/>
        </w:rPr>
        <w:t xml:space="preserve">For </w:t>
      </w:r>
      <w:r w:rsidR="006C65E8" w:rsidRPr="006C65E8">
        <w:rPr>
          <w:b w:val="0"/>
          <w:bCs/>
          <w:i/>
          <w:iCs/>
          <w:color w:val="E36C0A" w:themeColor="accent6" w:themeShade="BF"/>
        </w:rPr>
        <w:t>requirements relating to</w:t>
      </w:r>
      <w:r w:rsidR="00F2144E" w:rsidRPr="006C65E8">
        <w:rPr>
          <w:b w:val="0"/>
          <w:bCs/>
          <w:i/>
          <w:iCs/>
          <w:color w:val="E36C0A" w:themeColor="accent6" w:themeShade="BF"/>
        </w:rPr>
        <w:t xml:space="preserve"> </w:t>
      </w:r>
      <w:r w:rsidR="006C65E8" w:rsidRPr="006C65E8">
        <w:rPr>
          <w:b w:val="0"/>
          <w:bCs/>
          <w:i/>
          <w:iCs/>
          <w:color w:val="E36C0A" w:themeColor="accent6" w:themeShade="BF"/>
        </w:rPr>
        <w:t>the efficient use of water, see Policy ES4.</w:t>
      </w:r>
    </w:p>
    <w:p w14:paraId="6C29F2ED" w14:textId="77777777" w:rsidR="00062B5B" w:rsidRPr="006C65E8" w:rsidRDefault="00062B5B" w:rsidP="006C65E8">
      <w:pPr>
        <w:pStyle w:val="9Policytitlewithintext"/>
        <w:spacing w:before="0"/>
        <w:rPr>
          <w:color w:val="E36C0A" w:themeColor="accent6" w:themeShade="BF"/>
        </w:rPr>
      </w:pPr>
    </w:p>
    <w:p w14:paraId="0E75D99B" w14:textId="77777777" w:rsidR="00001F2D" w:rsidRPr="00FB6A3C" w:rsidRDefault="00001F2D" w:rsidP="00001F2D">
      <w:pPr>
        <w:pStyle w:val="5DefinitionsTitle"/>
        <w:rPr>
          <w:ins w:id="739" w:author="Lewis Mckay" w:date="2023-06-26T16:33:00Z"/>
        </w:rPr>
      </w:pPr>
      <w:commentRangeStart w:id="740"/>
      <w:ins w:id="741" w:author="Lewis Mckay" w:date="2023-06-26T16:33:00Z">
        <w:r w:rsidRPr="00FB6A3C">
          <w:t>Definitions</w:t>
        </w:r>
      </w:ins>
    </w:p>
    <w:p w14:paraId="60371C59" w14:textId="610B4982" w:rsidR="00A90EEA" w:rsidRDefault="00B83D97" w:rsidP="00A90EEA">
      <w:pPr>
        <w:rPr>
          <w:ins w:id="742" w:author="Lewis Mckay" w:date="2023-06-26T16:34:00Z"/>
          <w:rFonts w:cs="Arial"/>
          <w:color w:val="1F497D"/>
          <w:sz w:val="24"/>
          <w:szCs w:val="24"/>
        </w:rPr>
      </w:pPr>
      <w:ins w:id="743" w:author="Simon Vincent" w:date="2023-06-29T14:28:00Z">
        <w:r>
          <w:rPr>
            <w:rFonts w:cs="Arial"/>
            <w:b/>
            <w:bCs/>
            <w:i/>
            <w:iCs/>
            <w:color w:val="1F497D"/>
            <w:sz w:val="24"/>
            <w:szCs w:val="24"/>
          </w:rPr>
          <w:t>‘</w:t>
        </w:r>
      </w:ins>
      <w:ins w:id="744" w:author="Lewis Mckay" w:date="2023-06-26T16:34:00Z">
        <w:r w:rsidR="00A90EEA">
          <w:rPr>
            <w:rFonts w:cs="Arial"/>
            <w:b/>
            <w:bCs/>
            <w:i/>
            <w:iCs/>
            <w:color w:val="1F497D"/>
            <w:sz w:val="24"/>
            <w:szCs w:val="24"/>
          </w:rPr>
          <w:t>Potential risk of contamination to groundwater</w:t>
        </w:r>
      </w:ins>
      <w:ins w:id="745" w:author="Simon Vincent" w:date="2023-06-29T14:28:00Z">
        <w:r>
          <w:rPr>
            <w:rFonts w:cs="Arial"/>
            <w:b/>
            <w:bCs/>
            <w:i/>
            <w:iCs/>
            <w:color w:val="1F497D"/>
            <w:sz w:val="24"/>
            <w:szCs w:val="24"/>
          </w:rPr>
          <w:t>’</w:t>
        </w:r>
      </w:ins>
      <w:ins w:id="746" w:author="Lewis Mckay" w:date="2023-06-26T16:34:00Z">
        <w:r w:rsidR="00A90EEA">
          <w:rPr>
            <w:rFonts w:cs="Arial"/>
            <w:b/>
            <w:bCs/>
            <w:i/>
            <w:iCs/>
            <w:color w:val="1F497D"/>
            <w:sz w:val="24"/>
            <w:szCs w:val="24"/>
          </w:rPr>
          <w:t xml:space="preserve"> </w:t>
        </w:r>
        <w:r w:rsidR="00A90EEA">
          <w:rPr>
            <w:rFonts w:cs="Arial"/>
            <w:color w:val="1F497D"/>
            <w:sz w:val="24"/>
            <w:szCs w:val="24"/>
          </w:rPr>
          <w:t xml:space="preserve">– </w:t>
        </w:r>
      </w:ins>
      <w:ins w:id="747" w:author="Simon Vincent" w:date="2023-06-29T14:28:00Z">
        <w:r>
          <w:rPr>
            <w:rFonts w:cs="Arial"/>
            <w:color w:val="1F497D"/>
            <w:sz w:val="24"/>
            <w:szCs w:val="24"/>
          </w:rPr>
          <w:t>s</w:t>
        </w:r>
      </w:ins>
      <w:ins w:id="748" w:author="Lewis Mckay" w:date="2023-06-26T16:34:00Z">
        <w:del w:id="749" w:author="Simon Vincent" w:date="2023-06-29T14:28:00Z">
          <w:r w:rsidR="00A90EEA" w:rsidDel="00B83D97">
            <w:rPr>
              <w:rFonts w:cs="Arial"/>
              <w:color w:val="1F497D"/>
              <w:sz w:val="24"/>
              <w:szCs w:val="24"/>
            </w:rPr>
            <w:delText>S</w:delText>
          </w:r>
        </w:del>
        <w:r w:rsidR="00A90EEA">
          <w:rPr>
            <w:rFonts w:cs="Arial"/>
            <w:color w:val="1F497D"/>
            <w:sz w:val="24"/>
            <w:szCs w:val="24"/>
          </w:rPr>
          <w:t xml:space="preserve">ee </w:t>
        </w:r>
        <w:r w:rsidR="00A90EEA">
          <w:rPr>
            <w:rFonts w:cs="Arial"/>
            <w:color w:val="1F497D"/>
            <w:sz w:val="24"/>
            <w:szCs w:val="24"/>
          </w:rPr>
          <w:fldChar w:fldCharType="begin"/>
        </w:r>
        <w:r w:rsidR="00A90EEA">
          <w:rPr>
            <w:rFonts w:cs="Arial"/>
            <w:color w:val="1F497D"/>
            <w:sz w:val="24"/>
            <w:szCs w:val="24"/>
          </w:rPr>
          <w:instrText>HYPERLINK "https://assets.publishing.service.gov.uk/government/uploads/system/uploads/attachment_data/file/692989/Envirnment-Agency-approach-to-groundwater-protection.pdf"</w:instrText>
        </w:r>
        <w:r w:rsidR="00A90EEA">
          <w:rPr>
            <w:rFonts w:cs="Arial"/>
            <w:color w:val="1F497D"/>
            <w:sz w:val="24"/>
            <w:szCs w:val="24"/>
          </w:rPr>
        </w:r>
        <w:r w:rsidR="00A90EEA">
          <w:rPr>
            <w:rFonts w:cs="Arial"/>
            <w:color w:val="1F497D"/>
            <w:sz w:val="24"/>
            <w:szCs w:val="24"/>
          </w:rPr>
          <w:fldChar w:fldCharType="separate"/>
        </w:r>
      </w:ins>
      <w:ins w:id="750" w:author="Simon Vincent" w:date="2023-06-29T14:28:00Z">
        <w:r>
          <w:rPr>
            <w:rStyle w:val="Hyperlink"/>
            <w:rFonts w:cs="Arial"/>
            <w:sz w:val="24"/>
            <w:szCs w:val="24"/>
          </w:rPr>
          <w:t>t</w:t>
        </w:r>
      </w:ins>
      <w:ins w:id="751" w:author="Lewis Mckay" w:date="2023-06-26T16:34:00Z">
        <w:del w:id="752" w:author="Simon Vincent" w:date="2023-06-29T14:28:00Z">
          <w:r w:rsidR="00A90EEA" w:rsidDel="00B83D97">
            <w:rPr>
              <w:rStyle w:val="Hyperlink"/>
              <w:rFonts w:cs="Arial"/>
              <w:sz w:val="24"/>
              <w:szCs w:val="24"/>
            </w:rPr>
            <w:delText>T</w:delText>
          </w:r>
        </w:del>
        <w:r w:rsidR="00A90EEA">
          <w:rPr>
            <w:rStyle w:val="Hyperlink"/>
            <w:rFonts w:cs="Arial"/>
            <w:sz w:val="24"/>
            <w:szCs w:val="24"/>
          </w:rPr>
          <w:t>he Environment Agency’s approach to groundwater protection</w:t>
        </w:r>
        <w:r w:rsidR="00A90EEA">
          <w:rPr>
            <w:rFonts w:cs="Arial"/>
            <w:color w:val="1F497D"/>
            <w:sz w:val="24"/>
            <w:szCs w:val="24"/>
          </w:rPr>
          <w:fldChar w:fldCharType="end"/>
        </w:r>
      </w:ins>
      <w:commentRangeEnd w:id="740"/>
      <w:ins w:id="753" w:author="Lewis Mckay" w:date="2023-06-26T16:37:00Z">
        <w:r w:rsidR="002352CC">
          <w:rPr>
            <w:rStyle w:val="CommentReference"/>
          </w:rPr>
          <w:commentReference w:id="740"/>
        </w:r>
      </w:ins>
      <w:ins w:id="754" w:author="Simon Vincent" w:date="2023-06-29T14:28:00Z">
        <w:r>
          <w:rPr>
            <w:rFonts w:cs="Arial"/>
            <w:color w:val="1F497D"/>
            <w:sz w:val="24"/>
            <w:szCs w:val="24"/>
          </w:rPr>
          <w:t>.</w:t>
        </w:r>
      </w:ins>
    </w:p>
    <w:p w14:paraId="58AB25FB" w14:textId="77777777" w:rsidR="001D1B72" w:rsidRDefault="001D1B72" w:rsidP="00287C1A">
      <w:pPr>
        <w:pStyle w:val="9Policytitlewithintext"/>
        <w:rPr>
          <w:color w:val="31849B"/>
        </w:rPr>
      </w:pPr>
    </w:p>
    <w:p w14:paraId="43A79B5D" w14:textId="446E5B23" w:rsidR="0044625F" w:rsidRDefault="0044625F" w:rsidP="00287C1A">
      <w:pPr>
        <w:pStyle w:val="9Policytitlewithintext"/>
        <w:rPr>
          <w:color w:val="31849B"/>
        </w:rPr>
      </w:pPr>
      <w:r>
        <w:rPr>
          <w:color w:val="31849B"/>
        </w:rPr>
        <w:br w:type="page"/>
      </w:r>
    </w:p>
    <w:p w14:paraId="257A3AC5" w14:textId="0D17660D" w:rsidR="00287C1A" w:rsidRPr="00AB46F8" w:rsidRDefault="007C7A4B" w:rsidP="00287C1A">
      <w:pPr>
        <w:pStyle w:val="9Policytitlewithintext"/>
        <w:rPr>
          <w:color w:val="31849B"/>
        </w:rPr>
      </w:pPr>
      <w:r w:rsidRPr="0AADA4B2">
        <w:t>Sustainable Drainage System</w:t>
      </w:r>
      <w:r w:rsidR="00FF108B" w:rsidRPr="0AADA4B2">
        <w:t>s</w:t>
      </w:r>
    </w:p>
    <w:bookmarkEnd w:id="738"/>
    <w:p w14:paraId="2BF7FEB0" w14:textId="2C347901" w:rsidR="00287C1A" w:rsidRPr="00CC52C5" w:rsidRDefault="00B7341E" w:rsidP="004C12B3">
      <w:pPr>
        <w:pStyle w:val="BodyText"/>
        <w:rPr>
          <w:ins w:id="755" w:author="Lewis Mckay" w:date="2023-06-22T11:48:00Z"/>
        </w:rPr>
      </w:pPr>
      <w:r>
        <w:t>The</w:t>
      </w:r>
      <w:r w:rsidR="00F46101">
        <w:t xml:space="preserve"> use of </w:t>
      </w:r>
      <w:r w:rsidR="00BA35C5">
        <w:t>Sustainable Drainage Systems (SuDS</w:t>
      </w:r>
      <w:r>
        <w:t>)</w:t>
      </w:r>
      <w:r w:rsidR="0024301F">
        <w:t xml:space="preserve"> in d</w:t>
      </w:r>
      <w:r w:rsidR="00F46101">
        <w:t>evelopment</w:t>
      </w:r>
      <w:r w:rsidR="0024301F">
        <w:t>s</w:t>
      </w:r>
      <w:r w:rsidR="00F46101">
        <w:t xml:space="preserve"> can help </w:t>
      </w:r>
      <w:r w:rsidR="0024301F">
        <w:t xml:space="preserve">to </w:t>
      </w:r>
      <w:r w:rsidR="00F46101">
        <w:t xml:space="preserve">manage water sustainably </w:t>
      </w:r>
      <w:r w:rsidR="00E31C0C">
        <w:t>an</w:t>
      </w:r>
      <w:r w:rsidR="00F06D62">
        <w:t>d</w:t>
      </w:r>
      <w:r w:rsidR="00BA35C5">
        <w:t xml:space="preserve"> reduce the impacts of flooding and pollution</w:t>
      </w:r>
      <w:r w:rsidR="00B853E4">
        <w:t xml:space="preserve">.  It can also </w:t>
      </w:r>
      <w:r w:rsidR="006E3B1E">
        <w:t>provid</w:t>
      </w:r>
      <w:r w:rsidR="00B853E4">
        <w:t>e</w:t>
      </w:r>
      <w:r w:rsidR="006E3B1E">
        <w:t xml:space="preserve"> opportunities to enhance biodiversity</w:t>
      </w:r>
      <w:r w:rsidR="004C5FB6">
        <w:t xml:space="preserve"> (for example, by the </w:t>
      </w:r>
      <w:r w:rsidR="00572009">
        <w:t>lining basins</w:t>
      </w:r>
      <w:r w:rsidR="00A77ABE">
        <w:t xml:space="preserve"> and planting</w:t>
      </w:r>
      <w:r w:rsidR="00A77ABE" w:rsidRPr="007F4016">
        <w:t xml:space="preserve"> with UK native wildflower species to ensure they hold some water all year round for additional wildlife value)</w:t>
      </w:r>
      <w:r w:rsidR="006E3B1E">
        <w:t xml:space="preserve">.  </w:t>
      </w:r>
      <w:r w:rsidR="00287C1A" w:rsidRPr="00CC52C5">
        <w:t xml:space="preserve">SuDS work on the principle of managing the flow of </w:t>
      </w:r>
      <w:r w:rsidR="00C142AF">
        <w:t xml:space="preserve">surface </w:t>
      </w:r>
      <w:r w:rsidR="00287C1A" w:rsidRPr="00CC52C5">
        <w:t xml:space="preserve">water through a site in sequence: the overland flow routes must be defined and a proposal must ensure, as appropriate, that water is collected, conveyed, stored and treated to remove pollutants (known as a ‘SuDS management train’).  Examples of how this can be achieved will be provided in a supplementary planning document. </w:t>
      </w:r>
    </w:p>
    <w:p w14:paraId="2D907ED2" w14:textId="231CE94F" w:rsidR="00D01622" w:rsidRPr="00CC52C5" w:rsidRDefault="00D01622" w:rsidP="00D01622">
      <w:pPr>
        <w:pStyle w:val="BodyText"/>
      </w:pPr>
      <w:commentRangeStart w:id="756"/>
      <w:ins w:id="757" w:author="Lewis Mckay" w:date="2023-06-22T11:48:00Z">
        <w:r>
          <w:t xml:space="preserve">Where SuDS includes an infiltration device it should not pose an unacceptable risk of pollution to controlled waters by mobilising potential contaminants in the ground, in </w:t>
        </w:r>
      </w:ins>
      <w:ins w:id="758" w:author="Lewis Mckay" w:date="2023-06-26T15:44:00Z">
        <w:r w:rsidR="000D5A06">
          <w:t xml:space="preserve">accordance </w:t>
        </w:r>
      </w:ins>
      <w:ins w:id="759" w:author="Lewis Mckay" w:date="2023-06-22T11:48:00Z">
        <w:r>
          <w:t>with the Environment Agency’s approach to groundwater protection.</w:t>
        </w:r>
      </w:ins>
      <w:commentRangeEnd w:id="756"/>
      <w:r>
        <w:rPr>
          <w:rStyle w:val="CommentReference"/>
        </w:rPr>
        <w:commentReference w:id="756"/>
      </w:r>
    </w:p>
    <w:tbl>
      <w:tblPr>
        <w:tblStyle w:val="TableGrid"/>
        <w:tblW w:w="0" w:type="auto"/>
        <w:tblInd w:w="-5" w:type="dxa"/>
        <w:tblLook w:val="04A0" w:firstRow="1" w:lastRow="0" w:firstColumn="1" w:lastColumn="0" w:noHBand="0" w:noVBand="1"/>
      </w:tblPr>
      <w:tblGrid>
        <w:gridCol w:w="9021"/>
      </w:tblGrid>
      <w:tr w:rsidR="00287C1A" w:rsidRPr="00FB6A3C" w14:paraId="1846572A" w14:textId="77777777" w:rsidTr="0007465D">
        <w:tc>
          <w:tcPr>
            <w:tcW w:w="9021" w:type="dxa"/>
            <w:shd w:val="clear" w:color="auto" w:fill="FBD4B4" w:themeFill="accent6" w:themeFillTint="66"/>
          </w:tcPr>
          <w:p w14:paraId="10415834" w14:textId="278BE13E" w:rsidR="00287C1A" w:rsidRPr="0007465D" w:rsidRDefault="00287C1A" w:rsidP="00F0103D">
            <w:pPr>
              <w:pStyle w:val="8PolicyTitle"/>
              <w:rPr>
                <w:b/>
                <w:bCs/>
                <w:caps/>
                <w:color w:val="auto"/>
              </w:rPr>
            </w:pPr>
            <w:r w:rsidRPr="0007465D">
              <w:rPr>
                <w:b/>
                <w:bCs/>
                <w:caps/>
                <w:color w:val="auto"/>
              </w:rPr>
              <w:t>Policy GS1</w:t>
            </w:r>
            <w:r w:rsidR="006360ED" w:rsidRPr="0007465D">
              <w:rPr>
                <w:b/>
                <w:bCs/>
                <w:caps/>
                <w:color w:val="auto"/>
              </w:rPr>
              <w:t>1</w:t>
            </w:r>
            <w:r w:rsidRPr="0007465D">
              <w:rPr>
                <w:b/>
                <w:bCs/>
                <w:caps/>
                <w:color w:val="auto"/>
              </w:rPr>
              <w:t xml:space="preserve">: </w:t>
            </w:r>
            <w:r w:rsidR="00065FE9" w:rsidRPr="0007465D">
              <w:rPr>
                <w:b/>
                <w:bCs/>
                <w:caps/>
                <w:color w:val="auto"/>
              </w:rPr>
              <w:t>Sustainable Drainage Systems</w:t>
            </w:r>
          </w:p>
          <w:p w14:paraId="605776CC" w14:textId="79B0EC16" w:rsidR="00287C1A" w:rsidRPr="0007465D" w:rsidRDefault="00287C1A" w:rsidP="00A65BD9">
            <w:pPr>
              <w:pStyle w:val="7PolicyText"/>
              <w:rPr>
                <w:rFonts w:eastAsiaTheme="minorEastAsia"/>
                <w:color w:val="auto"/>
                <w:lang w:eastAsia="en-US"/>
              </w:rPr>
            </w:pPr>
            <w:r w:rsidRPr="0007465D">
              <w:rPr>
                <w:rFonts w:eastAsiaTheme="minorEastAsia"/>
                <w:color w:val="auto"/>
                <w:lang w:eastAsia="en-US"/>
              </w:rPr>
              <w:t xml:space="preserve">The use of on-site </w:t>
            </w:r>
            <w:r w:rsidR="00065FE9" w:rsidRPr="0007465D">
              <w:rPr>
                <w:rFonts w:eastAsiaTheme="minorEastAsia"/>
                <w:color w:val="auto"/>
                <w:lang w:eastAsia="en-US"/>
              </w:rPr>
              <w:t>Sustainable Drainage Systems (</w:t>
            </w:r>
            <w:r w:rsidRPr="0007465D">
              <w:rPr>
                <w:rFonts w:eastAsiaTheme="minorEastAsia"/>
                <w:color w:val="auto"/>
                <w:lang w:eastAsia="en-US"/>
              </w:rPr>
              <w:t>SuDS</w:t>
            </w:r>
            <w:r w:rsidR="00065FE9" w:rsidRPr="0007465D">
              <w:rPr>
                <w:rFonts w:eastAsiaTheme="minorEastAsia"/>
                <w:color w:val="auto"/>
                <w:lang w:eastAsia="en-US"/>
              </w:rPr>
              <w:t>)</w:t>
            </w:r>
            <w:r w:rsidRPr="0007465D">
              <w:rPr>
                <w:rFonts w:eastAsiaTheme="minorEastAsia"/>
                <w:color w:val="auto"/>
                <w:lang w:eastAsia="en-US"/>
              </w:rPr>
              <w:t xml:space="preserve"> will be required in all developments, where feasible, to ensure the appropriate disposal of surface water and improvements to water quality are achieved.  </w:t>
            </w:r>
            <w:r w:rsidR="00A7283F">
              <w:rPr>
                <w:rFonts w:eastAsiaTheme="minorEastAsia"/>
                <w:color w:val="auto"/>
                <w:lang w:eastAsia="en-US"/>
              </w:rPr>
              <w:t>SuDS</w:t>
            </w:r>
            <w:r w:rsidR="00E45C0C">
              <w:rPr>
                <w:rFonts w:eastAsiaTheme="minorEastAsia"/>
                <w:color w:val="auto"/>
                <w:lang w:eastAsia="en-US"/>
              </w:rPr>
              <w:t xml:space="preserve"> should be designed to </w:t>
            </w:r>
            <w:r w:rsidR="004C5FB6">
              <w:rPr>
                <w:rFonts w:eastAsiaTheme="minorEastAsia"/>
                <w:color w:val="auto"/>
                <w:lang w:eastAsia="en-US"/>
              </w:rPr>
              <w:t>maximise benefits for biodiversity.</w:t>
            </w:r>
          </w:p>
          <w:p w14:paraId="762C3050" w14:textId="6889DFE4" w:rsidR="00287C1A" w:rsidRPr="0007465D" w:rsidRDefault="00287C1A" w:rsidP="00A65BD9">
            <w:pPr>
              <w:pStyle w:val="7PolicyText"/>
              <w:rPr>
                <w:color w:val="auto"/>
              </w:rPr>
            </w:pPr>
            <w:r w:rsidRPr="0007465D">
              <w:rPr>
                <w:rFonts w:eastAsiaTheme="minorHAnsi"/>
                <w:color w:val="auto"/>
                <w:szCs w:val="24"/>
                <w:lang w:eastAsia="en-US"/>
              </w:rPr>
              <w:t>SuDS Statements will be required for applications for developments comprising 10 or more dwellings or 1,000 square metres or more gross internal floor space.</w:t>
            </w:r>
          </w:p>
        </w:tc>
      </w:tr>
    </w:tbl>
    <w:p w14:paraId="5D8AA186" w14:textId="369BA0D7" w:rsidR="00287C1A" w:rsidRPr="00FB6A3C" w:rsidRDefault="00287C1A" w:rsidP="00287C1A">
      <w:pPr>
        <w:pStyle w:val="5DefinitionsTitle"/>
      </w:pPr>
      <w:r w:rsidRPr="00FB6A3C">
        <w:t>Definitions</w:t>
      </w:r>
    </w:p>
    <w:p w14:paraId="2A638585" w14:textId="0EC1BF84" w:rsidR="00287C1A" w:rsidRDefault="00287C1A" w:rsidP="00287C1A">
      <w:pPr>
        <w:pStyle w:val="6Definitions"/>
        <w:rPr>
          <w:rFonts w:cs="Arial"/>
          <w:color w:val="auto"/>
        </w:rPr>
      </w:pPr>
      <w:r w:rsidRPr="00FB6A3C">
        <w:rPr>
          <w:rFonts w:cs="Arial"/>
          <w:color w:val="auto"/>
          <w:szCs w:val="24"/>
        </w:rPr>
        <w:t xml:space="preserve">For </w:t>
      </w:r>
      <w:r w:rsidRPr="00FB6A3C">
        <w:rPr>
          <w:rFonts w:cs="Arial"/>
          <w:b/>
          <w:color w:val="auto"/>
          <w:szCs w:val="24"/>
        </w:rPr>
        <w:t xml:space="preserve">‘sustainable drainage systems (SuDS)’ </w:t>
      </w:r>
      <w:r w:rsidRPr="00FB6A3C">
        <w:rPr>
          <w:rFonts w:cs="Arial"/>
          <w:color w:val="auto"/>
          <w:szCs w:val="24"/>
        </w:rPr>
        <w:t>–</w:t>
      </w:r>
      <w:r w:rsidRPr="00FB6A3C">
        <w:rPr>
          <w:rFonts w:cs="Arial"/>
          <w:color w:val="auto"/>
        </w:rPr>
        <w:t xml:space="preserve"> see </w:t>
      </w:r>
      <w:r>
        <w:rPr>
          <w:rFonts w:cs="Arial"/>
          <w:color w:val="auto"/>
        </w:rPr>
        <w:t>Glossary</w:t>
      </w:r>
      <w:r w:rsidR="00296FCB">
        <w:rPr>
          <w:rFonts w:cs="Arial"/>
          <w:color w:val="auto"/>
        </w:rPr>
        <w:t>.</w:t>
      </w:r>
    </w:p>
    <w:p w14:paraId="23792DBC" w14:textId="536E7C27" w:rsidR="00296FCB" w:rsidRDefault="00296FCB" w:rsidP="00287C1A">
      <w:pPr>
        <w:pStyle w:val="6Definitions"/>
        <w:rPr>
          <w:rFonts w:cs="Arial"/>
          <w:color w:val="auto"/>
        </w:rPr>
      </w:pPr>
    </w:p>
    <w:p w14:paraId="4706121D" w14:textId="0C1E80C6" w:rsidR="00287C1A" w:rsidRDefault="00287C1A" w:rsidP="00287C1A">
      <w:pPr>
        <w:pStyle w:val="6Definitions"/>
        <w:rPr>
          <w:rFonts w:cs="Arial"/>
          <w:color w:val="auto"/>
        </w:rPr>
      </w:pPr>
    </w:p>
    <w:p w14:paraId="76E7953B" w14:textId="44586AE8" w:rsidR="008D4C9A" w:rsidRPr="008D4C9A" w:rsidRDefault="008D4C9A" w:rsidP="00287C1A">
      <w:pPr>
        <w:pStyle w:val="6Definitions"/>
        <w:rPr>
          <w:rFonts w:cs="Arial"/>
          <w:b/>
          <w:bCs/>
          <w:color w:val="E36C0A" w:themeColor="accent6" w:themeShade="BF"/>
        </w:rPr>
      </w:pPr>
    </w:p>
    <w:p w14:paraId="41BB8C8F" w14:textId="6880BA41" w:rsidR="008D4C9A" w:rsidRPr="008D4C9A" w:rsidRDefault="008D4C9A" w:rsidP="00287C1A">
      <w:pPr>
        <w:pStyle w:val="6Definitions"/>
        <w:rPr>
          <w:rFonts w:cs="Arial"/>
          <w:color w:val="E36C0A" w:themeColor="accent6" w:themeShade="BF"/>
        </w:rPr>
      </w:pPr>
    </w:p>
    <w:p w14:paraId="139430CC" w14:textId="285A7909" w:rsidR="00A81424" w:rsidRPr="00FB6A3C" w:rsidRDefault="00A81424" w:rsidP="00287C1A">
      <w:pPr>
        <w:pStyle w:val="6Definitions"/>
        <w:rPr>
          <w:rFonts w:cs="Arial"/>
          <w:b/>
          <w:color w:val="auto"/>
        </w:rPr>
      </w:pPr>
    </w:p>
    <w:p w14:paraId="62E58652" w14:textId="7FF2CC7E" w:rsidR="00287C1A" w:rsidRDefault="00287C1A" w:rsidP="003528C3">
      <w:pPr>
        <w:pStyle w:val="6Definitions"/>
      </w:pPr>
    </w:p>
    <w:p w14:paraId="1A5EDBAC" w14:textId="16865883" w:rsidR="00287C1A" w:rsidRPr="00FB6A3C" w:rsidRDefault="00287C1A" w:rsidP="00287C1A">
      <w:pPr>
        <w:pStyle w:val="NoSpacing"/>
        <w:keepNext/>
        <w:ind w:left="709"/>
        <w:rPr>
          <w:i/>
          <w:color w:val="auto"/>
          <w:lang w:val="en-GB"/>
        </w:rPr>
        <w:sectPr w:rsidR="00287C1A" w:rsidRPr="00FB6A3C" w:rsidSect="00F0103D">
          <w:pgSz w:w="11906" w:h="16838"/>
          <w:pgMar w:top="1440" w:right="1440" w:bottom="1440" w:left="1440" w:header="708" w:footer="708" w:gutter="0"/>
          <w:cols w:space="709"/>
          <w:docGrid w:linePitch="360"/>
        </w:sectPr>
      </w:pPr>
    </w:p>
    <w:p w14:paraId="441E0DD5" w14:textId="0C78ABF9" w:rsidR="00287C1A" w:rsidRPr="00FB6A3C" w:rsidRDefault="00287C1A" w:rsidP="004C12B3">
      <w:pPr>
        <w:pStyle w:val="Heading1"/>
      </w:pPr>
      <w:r w:rsidRPr="00FB6A3C">
        <w:t>A Well-Designed City</w:t>
      </w:r>
    </w:p>
    <w:p w14:paraId="0426ECBA" w14:textId="0CA43C93" w:rsidR="00D97C77" w:rsidRPr="00AC4389" w:rsidRDefault="00D97C77" w:rsidP="004C12B3">
      <w:pPr>
        <w:pStyle w:val="BodyText"/>
      </w:pPr>
      <w:bookmarkStart w:id="760" w:name="_Hlk76554786"/>
      <w:r w:rsidRPr="5285F71B">
        <w:t xml:space="preserve">Sheffield has a rich variety of local character, depending on the area’s location which can be defined by a unique Pennine setting or pronounced by the local topographic variations, the rivers and the open views. </w:t>
      </w:r>
      <w:r w:rsidR="00F60988" w:rsidRPr="5285F71B">
        <w:t xml:space="preserve"> </w:t>
      </w:r>
      <w:r w:rsidRPr="5285F71B">
        <w:t xml:space="preserve">The industrial heritage of the city is nationally important and recognised as fundamental to its identity, giving it a strong sense of place. </w:t>
      </w:r>
      <w:r w:rsidR="00F60988" w:rsidRPr="5285F71B">
        <w:t xml:space="preserve"> </w:t>
      </w:r>
      <w:r w:rsidRPr="5285F71B">
        <w:t xml:space="preserve">Design of public spaces and streets that is not only sustainable but reinforces local materials, makes a valuable contribution to the distinctive identity of Sheffield. </w:t>
      </w:r>
    </w:p>
    <w:p w14:paraId="0FB464B1" w14:textId="27917F38" w:rsidR="00D97C77" w:rsidRPr="00AC4389" w:rsidRDefault="00D97C77" w:rsidP="004C12B3">
      <w:pPr>
        <w:pStyle w:val="BodyText"/>
      </w:pPr>
      <w:r w:rsidRPr="5285F71B">
        <w:t xml:space="preserve">As a result, it is not possible to guide development in the city with one singular rulebook or vernacular. Sheffield also strives to be a sustainable, inclusive, and climate conscious city, where </w:t>
      </w:r>
      <w:r w:rsidR="0031308B">
        <w:t>‘</w:t>
      </w:r>
      <w:r w:rsidRPr="5285F71B">
        <w:t>good</w:t>
      </w:r>
      <w:r w:rsidR="0031308B">
        <w:t>’</w:t>
      </w:r>
      <w:r w:rsidRPr="5285F71B">
        <w:t xml:space="preserve"> growth is intrinsic to the development process. </w:t>
      </w:r>
    </w:p>
    <w:p w14:paraId="6B288803" w14:textId="6BF554EB" w:rsidR="00D97C77" w:rsidRPr="00AC4389" w:rsidRDefault="00D97C77" w:rsidP="004C12B3">
      <w:pPr>
        <w:pStyle w:val="BodyText"/>
      </w:pPr>
      <w:r w:rsidRPr="5285F71B">
        <w:t xml:space="preserve">Moreover, national planning policy seeks the creation of high quality, beautiful and sustainable buildings and places as a fundamental outcome of the Planning and development process. </w:t>
      </w:r>
      <w:r w:rsidR="00C318B1" w:rsidRPr="5285F71B">
        <w:t xml:space="preserve"> </w:t>
      </w:r>
      <w:r w:rsidRPr="5285F71B">
        <w:t xml:space="preserve">The </w:t>
      </w:r>
      <w:r w:rsidR="00D6383C">
        <w:t>following</w:t>
      </w:r>
      <w:r w:rsidRPr="5285F71B">
        <w:t xml:space="preserve"> policies set out clearly the expectations about good design that should be considered when dealing with development in its specific setting</w:t>
      </w:r>
      <w:r w:rsidR="00B166F0">
        <w:t xml:space="preserve">.  They </w:t>
      </w:r>
      <w:r w:rsidR="00B722E6">
        <w:t>should be considered a</w:t>
      </w:r>
      <w:r w:rsidR="00D6383C">
        <w:t>longside national requirements.</w:t>
      </w:r>
      <w:r w:rsidRPr="5285F71B">
        <w:t xml:space="preserve">  </w:t>
      </w:r>
    </w:p>
    <w:p w14:paraId="72E63968" w14:textId="3DC7B49B" w:rsidR="00D97C77" w:rsidRPr="00AC4389" w:rsidRDefault="00D97C77" w:rsidP="004C12B3">
      <w:pPr>
        <w:pStyle w:val="BodyText"/>
      </w:pPr>
      <w:r w:rsidRPr="5285F71B">
        <w:t xml:space="preserve">In meeting these policies, any development within the </w:t>
      </w:r>
      <w:r w:rsidR="00550938">
        <w:t>city</w:t>
      </w:r>
      <w:r w:rsidRPr="5285F71B">
        <w:t xml:space="preserve"> will help to contribute to the local plan vision and objectives.  </w:t>
      </w:r>
    </w:p>
    <w:p w14:paraId="50056EA2" w14:textId="48BF0DE2" w:rsidR="00287C1A" w:rsidRPr="00FB6A3C" w:rsidRDefault="00287C1A" w:rsidP="00287C1A">
      <w:pPr>
        <w:pStyle w:val="Heading2"/>
      </w:pPr>
      <w:r w:rsidRPr="00FB6A3C">
        <w:t>Requirements for Good Design</w:t>
      </w:r>
    </w:p>
    <w:p w14:paraId="1C1C4394" w14:textId="77777777" w:rsidR="00287C1A" w:rsidRPr="00FB6A3C" w:rsidRDefault="00287C1A" w:rsidP="00B71E41">
      <w:pPr>
        <w:pStyle w:val="9Policytitlewithintext"/>
        <w:spacing w:before="120"/>
      </w:pPr>
      <w:r w:rsidRPr="00FB6A3C">
        <w:t>Local Context and Development Character</w:t>
      </w:r>
    </w:p>
    <w:p w14:paraId="0359571E" w14:textId="77777777" w:rsidR="00287C1A" w:rsidRPr="00D37E6B" w:rsidRDefault="00287C1A" w:rsidP="004C12B3">
      <w:pPr>
        <w:pStyle w:val="BodyText"/>
      </w:pPr>
      <w:r w:rsidRPr="00D37E6B">
        <w:t xml:space="preserve">In any development, consideration needs to be given to the characteristics and context of the surrounding place in determining the appropriate design for a site.  Many areas of the city have a strong sense of place which means that they have a clear identity and character that is recognised by local residents and visitors.  In these areas new development needs to recognise and reinforce the existing distinctive qualities of the surrounding area.  </w:t>
      </w:r>
    </w:p>
    <w:p w14:paraId="156FBEEA" w14:textId="77777777" w:rsidR="00287C1A" w:rsidRPr="00D37E6B" w:rsidRDefault="00287C1A" w:rsidP="004C12B3">
      <w:pPr>
        <w:pStyle w:val="BodyText"/>
      </w:pPr>
      <w:r w:rsidRPr="00D37E6B">
        <w:t xml:space="preserve">There are parts of the city, however, which lack distinctiveness and where a more individual approach can be taken to realise more imaginative outcomes.  The circumstances of individual locations will determine where this approach is appropriate, for instance where new residential neighbourhoods are being established. </w:t>
      </w:r>
    </w:p>
    <w:p w14:paraId="7AFBE681" w14:textId="203F42B3" w:rsidR="00287C1A" w:rsidRDefault="00287C1A" w:rsidP="004C12B3">
      <w:pPr>
        <w:pStyle w:val="BodyText"/>
      </w:pPr>
      <w:r w:rsidRPr="00D37E6B">
        <w:t>In addition to character, the quality of District Centres and gateway routes into the city and City Centre are important in creating a positive first impression for visitors to the city.  A distinctive design of the highest standard is therefore appropriate to reinforce and enhance arrival points into the city.</w:t>
      </w:r>
    </w:p>
    <w:p w14:paraId="35EE9256" w14:textId="17AA2807" w:rsidR="00355117" w:rsidRDefault="00567852" w:rsidP="004C12B3">
      <w:pPr>
        <w:pStyle w:val="BodyText"/>
      </w:pPr>
      <w:r>
        <w:t xml:space="preserve">Further guidance on </w:t>
      </w:r>
      <w:r w:rsidR="00A23D0E">
        <w:t>the approach to detail</w:t>
      </w:r>
      <w:r w:rsidR="004F4749">
        <w:t>ed</w:t>
      </w:r>
      <w:r w:rsidR="00A23D0E">
        <w:t xml:space="preserve"> site appr</w:t>
      </w:r>
      <w:r w:rsidR="00441A36">
        <w:t>ai</w:t>
      </w:r>
      <w:r w:rsidR="00A23D0E">
        <w:t>sals will be provided in supplementary planning guidance and in the Local Planning Application Requirements.</w:t>
      </w:r>
    </w:p>
    <w:p w14:paraId="10EAC9FA" w14:textId="77777777" w:rsidR="00A23D0E" w:rsidRPr="00D37E6B" w:rsidRDefault="00A23D0E" w:rsidP="00D37E6B">
      <w:pPr>
        <w:spacing w:after="200"/>
        <w:rPr>
          <w:bCs/>
          <w:color w:val="7030A0"/>
          <w:sz w:val="24"/>
          <w:szCs w:val="24"/>
        </w:rPr>
      </w:pPr>
    </w:p>
    <w:tbl>
      <w:tblPr>
        <w:tblStyle w:val="TableGrid"/>
        <w:tblW w:w="0" w:type="auto"/>
        <w:tblInd w:w="-5" w:type="dxa"/>
        <w:tblLook w:val="04A0" w:firstRow="1" w:lastRow="0" w:firstColumn="1" w:lastColumn="0" w:noHBand="0" w:noVBand="1"/>
      </w:tblPr>
      <w:tblGrid>
        <w:gridCol w:w="9021"/>
      </w:tblGrid>
      <w:tr w:rsidR="00287C1A" w:rsidRPr="00FB6A3C" w14:paraId="6BAE99C1" w14:textId="77777777" w:rsidTr="00F77A98">
        <w:tc>
          <w:tcPr>
            <w:tcW w:w="9021" w:type="dxa"/>
            <w:shd w:val="clear" w:color="auto" w:fill="FBD4B4" w:themeFill="accent6" w:themeFillTint="66"/>
          </w:tcPr>
          <w:p w14:paraId="2CC6D85A" w14:textId="6712B938" w:rsidR="00287C1A" w:rsidRPr="00F77A98" w:rsidRDefault="00287C1A" w:rsidP="00F0103D">
            <w:pPr>
              <w:pStyle w:val="8PolicyTitle"/>
              <w:rPr>
                <w:b/>
                <w:bCs/>
                <w:caps/>
                <w:color w:val="auto"/>
              </w:rPr>
            </w:pPr>
            <w:r w:rsidRPr="00F77A98">
              <w:rPr>
                <w:b/>
                <w:bCs/>
                <w:caps/>
                <w:color w:val="auto"/>
              </w:rPr>
              <w:t>Policy DE</w:t>
            </w:r>
            <w:r w:rsidR="00556BD7" w:rsidRPr="00F77A98">
              <w:rPr>
                <w:b/>
                <w:bCs/>
                <w:caps/>
                <w:color w:val="auto"/>
              </w:rPr>
              <w:t>1</w:t>
            </w:r>
            <w:r w:rsidRPr="00F77A98">
              <w:rPr>
                <w:b/>
                <w:bCs/>
                <w:caps/>
                <w:color w:val="auto"/>
              </w:rPr>
              <w:t>: Local Context and Development Character</w:t>
            </w:r>
          </w:p>
          <w:p w14:paraId="6366C757" w14:textId="5AA625A5" w:rsidR="00287C1A" w:rsidRPr="00F77A98" w:rsidRDefault="00287C1A" w:rsidP="00F0103D">
            <w:pPr>
              <w:pStyle w:val="7PolicyText"/>
              <w:rPr>
                <w:bCs/>
                <w:color w:val="auto"/>
              </w:rPr>
            </w:pPr>
            <w:r w:rsidRPr="00F77A98">
              <w:rPr>
                <w:color w:val="auto"/>
              </w:rPr>
              <w:t xml:space="preserve">Development proposals should be informed by detailed appraisals of the site, context and local character, so they positively help to enrich their surroundings and establish a strong sense of </w:t>
            </w:r>
            <w:commentRangeStart w:id="761"/>
            <w:r w:rsidRPr="00F77A98">
              <w:rPr>
                <w:color w:val="auto"/>
              </w:rPr>
              <w:t>place</w:t>
            </w:r>
            <w:ins w:id="762" w:author="Daniel Hartley" w:date="2023-06-26T14:14:00Z">
              <w:r w:rsidRPr="00F77A98">
                <w:rPr>
                  <w:color w:val="auto"/>
                </w:rPr>
                <w:t xml:space="preserve"> </w:t>
              </w:r>
              <w:r w:rsidR="00A14DFE">
                <w:rPr>
                  <w:color w:val="auto"/>
                </w:rPr>
                <w:t>including</w:t>
              </w:r>
            </w:ins>
            <w:r w:rsidRPr="00F77A98">
              <w:rPr>
                <w:color w:val="auto"/>
              </w:rPr>
              <w:t xml:space="preserve"> in areas which currently lack a </w:t>
            </w:r>
            <w:ins w:id="763" w:author="Daniel Hartley" w:date="2023-06-26T14:14:00Z">
              <w:r w:rsidR="00A14DFE">
                <w:rPr>
                  <w:color w:val="auto"/>
                </w:rPr>
                <w:t xml:space="preserve">positive or </w:t>
              </w:r>
            </w:ins>
            <w:commentRangeEnd w:id="761"/>
            <w:ins w:id="764" w:author="Daniel Hartley" w:date="2023-06-26T14:15:00Z">
              <w:r w:rsidR="00A14DFE">
                <w:rPr>
                  <w:rStyle w:val="CommentReference"/>
                  <w:rFonts w:eastAsiaTheme="minorHAnsi" w:cstheme="minorBidi"/>
                  <w:color w:val="5F497A" w:themeColor="accent4" w:themeShade="BF"/>
                  <w:lang w:eastAsia="en-US"/>
                </w:rPr>
                <w:commentReference w:id="761"/>
              </w:r>
            </w:ins>
            <w:r w:rsidRPr="00F77A98">
              <w:rPr>
                <w:color w:val="auto"/>
              </w:rPr>
              <w:t xml:space="preserve">distinctive character.  </w:t>
            </w:r>
            <w:r w:rsidRPr="00F77A98">
              <w:rPr>
                <w:bCs/>
                <w:color w:val="auto"/>
              </w:rPr>
              <w:t>In particular, development should respect, take advantage of, and, where appropriate, enhance:</w:t>
            </w:r>
          </w:p>
          <w:p w14:paraId="78FA3BDA" w14:textId="77777777" w:rsidR="00287C1A" w:rsidRPr="00F77A98" w:rsidRDefault="00287C1A" w:rsidP="009F190E">
            <w:pPr>
              <w:pStyle w:val="7PolicyText"/>
              <w:numPr>
                <w:ilvl w:val="0"/>
                <w:numId w:val="21"/>
              </w:numPr>
              <w:rPr>
                <w:rFonts w:eastAsiaTheme="minorHAnsi"/>
                <w:color w:val="auto"/>
                <w:lang w:eastAsia="en-US"/>
              </w:rPr>
            </w:pPr>
            <w:r w:rsidRPr="00F77A98">
              <w:rPr>
                <w:bCs/>
                <w:color w:val="auto"/>
              </w:rPr>
              <w:t>the appearance of landforms, topography and natural features of the site; and</w:t>
            </w:r>
          </w:p>
          <w:p w14:paraId="32D725F0" w14:textId="77777777" w:rsidR="00287C1A" w:rsidRPr="00F77A98" w:rsidRDefault="00287C1A" w:rsidP="009F190E">
            <w:pPr>
              <w:pStyle w:val="7PolicyText"/>
              <w:numPr>
                <w:ilvl w:val="0"/>
                <w:numId w:val="21"/>
              </w:numPr>
              <w:rPr>
                <w:rFonts w:eastAsiaTheme="minorHAnsi"/>
                <w:color w:val="auto"/>
                <w:lang w:eastAsia="en-US"/>
              </w:rPr>
            </w:pPr>
            <w:r w:rsidRPr="00F77A98">
              <w:rPr>
                <w:bCs/>
                <w:color w:val="auto"/>
              </w:rPr>
              <w:t>views and vistas within, into, and out of the site and to landmarks and skylines; and</w:t>
            </w:r>
          </w:p>
          <w:p w14:paraId="02D738E4" w14:textId="77777777" w:rsidR="00287C1A" w:rsidRPr="00F77A98" w:rsidRDefault="00287C1A" w:rsidP="009F190E">
            <w:pPr>
              <w:pStyle w:val="7PolicyText"/>
              <w:numPr>
                <w:ilvl w:val="0"/>
                <w:numId w:val="21"/>
              </w:numPr>
              <w:rPr>
                <w:rFonts w:eastAsiaTheme="minorHAnsi"/>
                <w:color w:val="auto"/>
                <w:lang w:eastAsia="en-US"/>
              </w:rPr>
            </w:pPr>
            <w:r w:rsidRPr="00F77A98">
              <w:rPr>
                <w:bCs/>
                <w:color w:val="auto"/>
              </w:rPr>
              <w:t>the arrangement and hierarchy of buildings, spaces and streets in the area; and</w:t>
            </w:r>
          </w:p>
          <w:p w14:paraId="15AE27FF" w14:textId="77777777" w:rsidR="00287C1A" w:rsidRPr="00F77A98" w:rsidRDefault="00287C1A" w:rsidP="009F190E">
            <w:pPr>
              <w:pStyle w:val="7PolicyText"/>
              <w:numPr>
                <w:ilvl w:val="0"/>
                <w:numId w:val="21"/>
              </w:numPr>
              <w:rPr>
                <w:rFonts w:eastAsiaTheme="minorHAnsi"/>
                <w:color w:val="auto"/>
                <w:lang w:eastAsia="en-US"/>
              </w:rPr>
            </w:pPr>
            <w:r w:rsidRPr="00F77A98">
              <w:rPr>
                <w:bCs/>
                <w:color w:val="auto"/>
              </w:rPr>
              <w:t>the height, scale, form, proportion and alignment of neighbouring buildings; and</w:t>
            </w:r>
          </w:p>
          <w:p w14:paraId="554118B6" w14:textId="501DC7AF" w:rsidR="00287C1A" w:rsidRPr="00F77A98" w:rsidRDefault="00287C1A" w:rsidP="009F190E">
            <w:pPr>
              <w:pStyle w:val="7PolicyText"/>
              <w:numPr>
                <w:ilvl w:val="0"/>
                <w:numId w:val="21"/>
              </w:numPr>
              <w:rPr>
                <w:rFonts w:eastAsiaTheme="minorHAnsi"/>
                <w:color w:val="auto"/>
                <w:lang w:eastAsia="en-US"/>
              </w:rPr>
            </w:pPr>
            <w:r w:rsidRPr="00F77A98">
              <w:rPr>
                <w:bCs/>
                <w:color w:val="auto"/>
              </w:rPr>
              <w:t>the continuity and enclosure of street frontages including the rhythm and grain of built form and the definition of public and private areas via quality, robust boundary treatments; and</w:t>
            </w:r>
          </w:p>
          <w:p w14:paraId="3D5DDC01" w14:textId="77777777" w:rsidR="00287C1A" w:rsidRPr="00F77A98" w:rsidRDefault="00287C1A" w:rsidP="009F190E">
            <w:pPr>
              <w:pStyle w:val="7PolicyText"/>
              <w:numPr>
                <w:ilvl w:val="0"/>
                <w:numId w:val="21"/>
              </w:numPr>
              <w:rPr>
                <w:rFonts w:eastAsiaTheme="minorHAnsi"/>
                <w:color w:val="auto"/>
                <w:lang w:eastAsia="en-US"/>
              </w:rPr>
            </w:pPr>
            <w:r w:rsidRPr="00F77A98">
              <w:rPr>
                <w:bCs/>
                <w:color w:val="auto"/>
              </w:rPr>
              <w:t>heritage assets, local building styles, materials, detailing and features</w:t>
            </w:r>
          </w:p>
          <w:p w14:paraId="54CDDCB1" w14:textId="778316D8" w:rsidR="00287C1A" w:rsidRPr="00F77A98" w:rsidDel="00FE2C3E" w:rsidRDefault="00287C1A" w:rsidP="007403B2">
            <w:pPr>
              <w:pStyle w:val="7PolicyText"/>
              <w:ind w:left="1171"/>
              <w:rPr>
                <w:del w:id="765" w:author="Daniel Hartley" w:date="2023-06-27T10:38:00Z"/>
                <w:bCs/>
                <w:color w:val="auto"/>
              </w:rPr>
            </w:pPr>
            <w:commentRangeStart w:id="766"/>
            <w:del w:id="767" w:author="Daniel Hartley" w:date="2023-06-27T10:38:00Z">
              <w:r w:rsidRPr="00F77A98" w:rsidDel="00FE2C3E">
                <w:rPr>
                  <w:bCs/>
                  <w:color w:val="auto"/>
                </w:rPr>
                <w:delText>The highest standards of design will be expected:</w:delText>
              </w:r>
            </w:del>
          </w:p>
          <w:p w14:paraId="78985354" w14:textId="502C2D04" w:rsidR="00287C1A" w:rsidRPr="00F77A98" w:rsidDel="00FE2C3E" w:rsidRDefault="00287C1A" w:rsidP="007403B2">
            <w:pPr>
              <w:pStyle w:val="7PolicyText"/>
              <w:spacing w:before="0" w:after="0"/>
              <w:ind w:left="1171"/>
              <w:rPr>
                <w:del w:id="768" w:author="Daniel Hartley" w:date="2023-06-27T10:38:00Z"/>
                <w:rFonts w:eastAsiaTheme="minorHAnsi" w:cstheme="minorBidi"/>
                <w:color w:val="auto"/>
                <w:szCs w:val="22"/>
                <w:lang w:eastAsia="en-US"/>
              </w:rPr>
            </w:pPr>
            <w:del w:id="769" w:author="Daniel Hartley" w:date="2023-06-27T10:38:00Z">
              <w:r w:rsidRPr="00F77A98" w:rsidDel="00FE2C3E">
                <w:rPr>
                  <w:color w:val="auto"/>
                </w:rPr>
                <w:delText xml:space="preserve">in the City Centre </w:delText>
              </w:r>
              <w:r w:rsidR="00B95CEC" w:rsidRPr="00F77A98" w:rsidDel="00FE2C3E">
                <w:rPr>
                  <w:color w:val="auto"/>
                </w:rPr>
                <w:delText xml:space="preserve">Primary Shopping </w:delText>
              </w:r>
              <w:r w:rsidR="002C2D19" w:rsidRPr="00F77A98" w:rsidDel="00FE2C3E">
                <w:rPr>
                  <w:color w:val="auto"/>
                </w:rPr>
                <w:delText>Area</w:delText>
              </w:r>
              <w:r w:rsidRPr="00F77A98" w:rsidDel="00FE2C3E">
                <w:rPr>
                  <w:color w:val="auto"/>
                </w:rPr>
                <w:delText>; and</w:delText>
              </w:r>
            </w:del>
          </w:p>
          <w:p w14:paraId="06C1C657" w14:textId="12651A5E" w:rsidR="00287C1A" w:rsidRPr="00F77A98" w:rsidDel="00FE2C3E" w:rsidRDefault="00287C1A" w:rsidP="007403B2">
            <w:pPr>
              <w:pStyle w:val="7PolicyText"/>
              <w:spacing w:before="0" w:after="0"/>
              <w:ind w:left="1171"/>
              <w:rPr>
                <w:del w:id="770" w:author="Daniel Hartley" w:date="2023-06-27T10:38:00Z"/>
                <w:rFonts w:eastAsiaTheme="minorHAnsi" w:cstheme="minorBidi"/>
                <w:color w:val="auto"/>
                <w:szCs w:val="22"/>
                <w:lang w:eastAsia="en-US"/>
              </w:rPr>
            </w:pPr>
            <w:del w:id="771" w:author="Daniel Hartley" w:date="2023-06-27T10:38:00Z">
              <w:r w:rsidRPr="00F77A98" w:rsidDel="00FE2C3E">
                <w:rPr>
                  <w:color w:val="auto"/>
                </w:rPr>
                <w:delText>in District Centres; and</w:delText>
              </w:r>
            </w:del>
          </w:p>
          <w:p w14:paraId="08C7469E" w14:textId="6AA7EB04" w:rsidR="005463D0" w:rsidRPr="00F77A98" w:rsidDel="00FE2C3E" w:rsidRDefault="005463D0" w:rsidP="007403B2">
            <w:pPr>
              <w:pStyle w:val="7PolicyText"/>
              <w:spacing w:before="0" w:after="0"/>
              <w:ind w:left="1171"/>
              <w:rPr>
                <w:del w:id="772" w:author="Daniel Hartley" w:date="2023-06-27T10:38:00Z"/>
                <w:rFonts w:eastAsiaTheme="minorHAnsi" w:cstheme="minorBidi"/>
                <w:color w:val="auto"/>
                <w:szCs w:val="22"/>
                <w:lang w:eastAsia="en-US"/>
              </w:rPr>
            </w:pPr>
            <w:del w:id="773" w:author="Daniel Hartley" w:date="2023-06-27T10:38:00Z">
              <w:r w:rsidRPr="00F77A98" w:rsidDel="00FE2C3E">
                <w:rPr>
                  <w:color w:val="auto"/>
                </w:rPr>
                <w:delText>in Conservation Areas; and</w:delText>
              </w:r>
            </w:del>
          </w:p>
          <w:p w14:paraId="52E29ECB" w14:textId="7E769E76" w:rsidR="00287C1A" w:rsidRPr="00F77A98" w:rsidDel="00FE2C3E" w:rsidRDefault="00287C1A" w:rsidP="007403B2">
            <w:pPr>
              <w:pStyle w:val="7PolicyText"/>
              <w:spacing w:before="0" w:after="0"/>
              <w:ind w:left="1171"/>
              <w:rPr>
                <w:del w:id="774" w:author="Daniel Hartley" w:date="2023-06-27T10:38:00Z"/>
                <w:rFonts w:eastAsiaTheme="minorHAnsi" w:cstheme="minorBidi"/>
                <w:color w:val="auto"/>
                <w:szCs w:val="22"/>
                <w:lang w:eastAsia="en-US"/>
              </w:rPr>
            </w:pPr>
            <w:del w:id="775" w:author="Daniel Hartley" w:date="2023-06-27T10:38:00Z">
              <w:r w:rsidRPr="00F77A98" w:rsidDel="00FE2C3E">
                <w:rPr>
                  <w:bCs/>
                  <w:color w:val="auto"/>
                </w:rPr>
                <w:delText>along City Centre Gateway Routes; and</w:delText>
              </w:r>
            </w:del>
          </w:p>
          <w:p w14:paraId="5AF2AB82" w14:textId="3FB58ACA" w:rsidR="00287C1A" w:rsidRPr="00F77A98" w:rsidDel="00FE2C3E" w:rsidRDefault="00287C1A" w:rsidP="007403B2">
            <w:pPr>
              <w:pStyle w:val="7PolicyText"/>
              <w:spacing w:before="0" w:after="0"/>
              <w:ind w:left="1171"/>
              <w:rPr>
                <w:del w:id="776" w:author="Daniel Hartley" w:date="2023-06-27T10:38:00Z"/>
                <w:rFonts w:eastAsiaTheme="minorHAnsi" w:cstheme="minorBidi"/>
                <w:color w:val="auto"/>
                <w:szCs w:val="22"/>
                <w:lang w:eastAsia="en-US"/>
              </w:rPr>
            </w:pPr>
            <w:del w:id="777" w:author="Daniel Hartley" w:date="2023-06-27T10:38:00Z">
              <w:r w:rsidRPr="00F77A98" w:rsidDel="00FE2C3E">
                <w:rPr>
                  <w:color w:val="auto"/>
                </w:rPr>
                <w:delText>along the Main Gateway Routes into the city</w:delText>
              </w:r>
            </w:del>
            <w:commentRangeEnd w:id="766"/>
            <w:r w:rsidR="00352E43">
              <w:rPr>
                <w:rStyle w:val="CommentReference"/>
                <w:rFonts w:eastAsiaTheme="minorHAnsi" w:cstheme="minorBidi"/>
                <w:color w:val="5F497A" w:themeColor="accent4" w:themeShade="BF"/>
                <w:lang w:eastAsia="en-US"/>
              </w:rPr>
              <w:commentReference w:id="766"/>
            </w:r>
          </w:p>
          <w:p w14:paraId="2AAA8B4C" w14:textId="77777777" w:rsidR="00287C1A" w:rsidRPr="00F77A98" w:rsidRDefault="00287C1A" w:rsidP="007403B2">
            <w:pPr>
              <w:pStyle w:val="7PolicyText"/>
              <w:numPr>
                <w:ilvl w:val="0"/>
                <w:numId w:val="22"/>
              </w:numPr>
              <w:spacing w:before="0" w:after="0"/>
              <w:ind w:hanging="269"/>
              <w:rPr>
                <w:rFonts w:cs="Arial"/>
                <w:i/>
                <w:color w:val="auto"/>
                <w:szCs w:val="24"/>
              </w:rPr>
            </w:pPr>
          </w:p>
        </w:tc>
      </w:tr>
    </w:tbl>
    <w:p w14:paraId="244D7554" w14:textId="77777777" w:rsidR="00287C1A" w:rsidRPr="00FB6A3C" w:rsidRDefault="00287C1A" w:rsidP="00D37E6B">
      <w:pPr>
        <w:pStyle w:val="5DefinitionsTitle"/>
        <w:spacing w:after="240"/>
      </w:pPr>
      <w:r w:rsidRPr="00FB6A3C">
        <w:t>Definitions</w:t>
      </w:r>
    </w:p>
    <w:p w14:paraId="339793D6" w14:textId="77777777" w:rsidR="00287C1A" w:rsidRPr="00FB6A3C" w:rsidRDefault="00287C1A" w:rsidP="00D37E6B">
      <w:pPr>
        <w:pStyle w:val="6Definitions"/>
        <w:spacing w:after="200"/>
      </w:pPr>
      <w:r w:rsidRPr="00FB6A3C">
        <w:rPr>
          <w:b/>
        </w:rPr>
        <w:t>‘Enclosure’</w:t>
      </w:r>
      <w:r w:rsidRPr="00FB6A3C">
        <w:t xml:space="preserve"> - the manner in which buildings, boundaries, trees and other vertical elements provide visual definition to a space.</w:t>
      </w:r>
    </w:p>
    <w:p w14:paraId="590F53A1" w14:textId="77777777" w:rsidR="00287C1A" w:rsidRPr="00FB6A3C" w:rsidRDefault="00287C1A" w:rsidP="00D37E6B">
      <w:pPr>
        <w:pStyle w:val="6Definitions"/>
        <w:spacing w:after="200"/>
      </w:pPr>
      <w:r w:rsidRPr="00FB6A3C">
        <w:rPr>
          <w:b/>
        </w:rPr>
        <w:t>‘Rhythm’</w:t>
      </w:r>
      <w:r w:rsidRPr="00FB6A3C">
        <w:t xml:space="preserve"> – the regular recurrence of design elements or details which help to provide a visual structure to a place.  For example, the repetition of a vertical dividing line between properties or the inclusion of door openings every few metres may break a street frontage into a repeating series of recognisable elements.</w:t>
      </w:r>
    </w:p>
    <w:p w14:paraId="3C082DFE" w14:textId="7FA172DF" w:rsidR="00287C1A" w:rsidRDefault="00287C1A" w:rsidP="00D37E6B">
      <w:pPr>
        <w:pStyle w:val="6Definitions"/>
        <w:spacing w:after="200"/>
      </w:pPr>
      <w:r w:rsidRPr="00FB6A3C">
        <w:t xml:space="preserve">For </w:t>
      </w:r>
      <w:r w:rsidRPr="00FB6A3C">
        <w:rPr>
          <w:b/>
        </w:rPr>
        <w:t>‘City Centre Gateway Routes’</w:t>
      </w:r>
      <w:r w:rsidRPr="00FB6A3C">
        <w:t xml:space="preserve"> and </w:t>
      </w:r>
      <w:r w:rsidRPr="00FB6A3C">
        <w:rPr>
          <w:b/>
        </w:rPr>
        <w:t>‘Main Gateway Routes’</w:t>
      </w:r>
      <w:r w:rsidRPr="00FB6A3C">
        <w:t xml:space="preserve"> – see Policy D1</w:t>
      </w:r>
      <w:r w:rsidR="003F77AA">
        <w:t xml:space="preserve"> (in Part 1)</w:t>
      </w:r>
      <w:r w:rsidRPr="00FB6A3C">
        <w:t>.</w:t>
      </w:r>
    </w:p>
    <w:p w14:paraId="20D92F55" w14:textId="77777777" w:rsidR="00287C1A" w:rsidRPr="00FB6A3C" w:rsidRDefault="00287C1A" w:rsidP="00D37E6B">
      <w:pPr>
        <w:pStyle w:val="6Definitions"/>
        <w:spacing w:after="200"/>
      </w:pPr>
      <w:r w:rsidRPr="00204186">
        <w:t xml:space="preserve">For </w:t>
      </w:r>
      <w:r>
        <w:rPr>
          <w:b/>
        </w:rPr>
        <w:t>‘</w:t>
      </w:r>
      <w:r w:rsidRPr="00204186">
        <w:rPr>
          <w:b/>
        </w:rPr>
        <w:t>City Centre’</w:t>
      </w:r>
      <w:r>
        <w:t xml:space="preserve"> and ‘</w:t>
      </w:r>
      <w:r w:rsidRPr="00204186">
        <w:rPr>
          <w:b/>
        </w:rPr>
        <w:t>District Centre’</w:t>
      </w:r>
      <w:r>
        <w:t xml:space="preserve"> – see Glossary.</w:t>
      </w:r>
    </w:p>
    <w:p w14:paraId="76DE7A70" w14:textId="5BE353EB" w:rsidR="00E7462D" w:rsidRPr="006C65E8" w:rsidRDefault="00E7462D" w:rsidP="00E7462D">
      <w:pPr>
        <w:pStyle w:val="9Policytitlewithintext"/>
        <w:spacing w:before="240" w:after="0"/>
        <w:rPr>
          <w:ins w:id="778" w:author="Daniel Hartley" w:date="2023-06-27T10:43:00Z"/>
          <w:i/>
          <w:iCs/>
          <w:color w:val="E36C0A" w:themeColor="accent6" w:themeShade="BF"/>
        </w:rPr>
      </w:pPr>
      <w:ins w:id="779" w:author="Daniel Hartley" w:date="2023-06-27T10:43:00Z">
        <w:r w:rsidRPr="006C65E8">
          <w:rPr>
            <w:i/>
            <w:iCs/>
            <w:color w:val="E36C0A" w:themeColor="accent6" w:themeShade="BF"/>
          </w:rPr>
          <w:t>Further information</w:t>
        </w:r>
      </w:ins>
    </w:p>
    <w:p w14:paraId="500C132C" w14:textId="1B5B6B16" w:rsidR="00E7462D" w:rsidRPr="006C65E8" w:rsidRDefault="002A63A5" w:rsidP="00E7462D">
      <w:pPr>
        <w:pStyle w:val="9Policytitlewithintext"/>
        <w:spacing w:before="120" w:after="0"/>
        <w:rPr>
          <w:ins w:id="780" w:author="Daniel Hartley" w:date="2023-06-27T10:43:00Z"/>
          <w:b w:val="0"/>
          <w:bCs/>
          <w:i/>
          <w:iCs/>
          <w:color w:val="E36C0A" w:themeColor="accent6" w:themeShade="BF"/>
        </w:rPr>
      </w:pPr>
      <w:ins w:id="781" w:author="Daniel Hartley" w:date="2023-07-13T15:54:00Z">
        <w:r>
          <w:rPr>
            <w:b w:val="0"/>
            <w:bCs/>
            <w:i/>
            <w:iCs/>
            <w:color w:val="E36C0A" w:themeColor="accent6" w:themeShade="BF"/>
          </w:rPr>
          <w:t>I</w:t>
        </w:r>
      </w:ins>
      <w:ins w:id="782" w:author="Daniel Hartley" w:date="2023-06-27T10:46:00Z">
        <w:r w:rsidR="00BE0910">
          <w:rPr>
            <w:b w:val="0"/>
            <w:bCs/>
            <w:i/>
            <w:iCs/>
            <w:color w:val="E36C0A" w:themeColor="accent6" w:themeShade="BF"/>
          </w:rPr>
          <w:t>nformation</w:t>
        </w:r>
      </w:ins>
      <w:ins w:id="783" w:author="Daniel Hartley" w:date="2023-06-27T10:45:00Z">
        <w:r w:rsidR="00F724A4">
          <w:rPr>
            <w:b w:val="0"/>
            <w:bCs/>
            <w:i/>
            <w:iCs/>
            <w:color w:val="E36C0A" w:themeColor="accent6" w:themeShade="BF"/>
          </w:rPr>
          <w:t xml:space="preserve"> on </w:t>
        </w:r>
      </w:ins>
      <w:ins w:id="784" w:author="Daniel Hartley" w:date="2023-06-27T10:46:00Z">
        <w:r w:rsidR="00BE0910">
          <w:rPr>
            <w:b w:val="0"/>
            <w:bCs/>
            <w:i/>
            <w:iCs/>
            <w:color w:val="E36C0A" w:themeColor="accent6" w:themeShade="BF"/>
          </w:rPr>
          <w:t xml:space="preserve">Sheffield’s </w:t>
        </w:r>
      </w:ins>
      <w:ins w:id="785" w:author="Daniel Hartley" w:date="2023-06-27T10:45:00Z">
        <w:r w:rsidR="00F724A4">
          <w:rPr>
            <w:b w:val="0"/>
            <w:bCs/>
            <w:i/>
            <w:iCs/>
            <w:color w:val="E36C0A" w:themeColor="accent6" w:themeShade="BF"/>
          </w:rPr>
          <w:t>local</w:t>
        </w:r>
        <w:r w:rsidR="00D13341">
          <w:rPr>
            <w:b w:val="0"/>
            <w:bCs/>
            <w:i/>
            <w:iCs/>
            <w:color w:val="E36C0A" w:themeColor="accent6" w:themeShade="BF"/>
          </w:rPr>
          <w:t xml:space="preserve"> </w:t>
        </w:r>
        <w:r w:rsidR="00F724A4">
          <w:rPr>
            <w:b w:val="0"/>
            <w:bCs/>
            <w:i/>
            <w:iCs/>
            <w:color w:val="E36C0A" w:themeColor="accent6" w:themeShade="BF"/>
          </w:rPr>
          <w:t>character</w:t>
        </w:r>
        <w:r w:rsidR="00D13341">
          <w:rPr>
            <w:b w:val="0"/>
            <w:bCs/>
            <w:i/>
            <w:iCs/>
            <w:color w:val="E36C0A" w:themeColor="accent6" w:themeShade="BF"/>
          </w:rPr>
          <w:t xml:space="preserve"> can be found in the</w:t>
        </w:r>
      </w:ins>
      <w:ins w:id="786" w:author="Daniel Hartley" w:date="2023-06-27T10:47:00Z">
        <w:r w:rsidR="002336AD">
          <w:rPr>
            <w:b w:val="0"/>
            <w:bCs/>
            <w:i/>
            <w:iCs/>
            <w:color w:val="E36C0A" w:themeColor="accent6" w:themeShade="BF"/>
          </w:rPr>
          <w:t xml:space="preserve"> </w:t>
        </w:r>
        <w:r w:rsidR="006F3A4A">
          <w:rPr>
            <w:b w:val="0"/>
            <w:bCs/>
            <w:i/>
            <w:iCs/>
            <w:color w:val="E36C0A" w:themeColor="accent6" w:themeShade="BF"/>
          </w:rPr>
          <w:t xml:space="preserve">‘South Yorkshire </w:t>
        </w:r>
        <w:r w:rsidR="00871720">
          <w:rPr>
            <w:b w:val="0"/>
            <w:bCs/>
            <w:i/>
            <w:iCs/>
            <w:color w:val="E36C0A" w:themeColor="accent6" w:themeShade="BF"/>
          </w:rPr>
          <w:t>Historic Environment Chara</w:t>
        </w:r>
      </w:ins>
      <w:ins w:id="787" w:author="Daniel Hartley" w:date="2023-06-27T10:48:00Z">
        <w:r w:rsidR="00871720">
          <w:rPr>
            <w:b w:val="0"/>
            <w:bCs/>
            <w:i/>
            <w:iCs/>
            <w:color w:val="E36C0A" w:themeColor="accent6" w:themeShade="BF"/>
          </w:rPr>
          <w:t>c</w:t>
        </w:r>
      </w:ins>
      <w:ins w:id="788" w:author="Daniel Hartley" w:date="2023-06-27T10:47:00Z">
        <w:r w:rsidR="00871720">
          <w:rPr>
            <w:b w:val="0"/>
            <w:bCs/>
            <w:i/>
            <w:iCs/>
            <w:color w:val="E36C0A" w:themeColor="accent6" w:themeShade="BF"/>
          </w:rPr>
          <w:t xml:space="preserve">terisation’ </w:t>
        </w:r>
      </w:ins>
      <w:ins w:id="789" w:author="Daniel Hartley" w:date="2023-06-27T10:48:00Z">
        <w:r w:rsidR="001F463A">
          <w:rPr>
            <w:b w:val="0"/>
            <w:bCs/>
            <w:i/>
            <w:iCs/>
            <w:color w:val="E36C0A" w:themeColor="accent6" w:themeShade="BF"/>
          </w:rPr>
          <w:t xml:space="preserve">study </w:t>
        </w:r>
        <w:r w:rsidR="0099286C">
          <w:rPr>
            <w:b w:val="0"/>
            <w:bCs/>
            <w:i/>
            <w:iCs/>
            <w:color w:val="E36C0A" w:themeColor="accent6" w:themeShade="BF"/>
          </w:rPr>
          <w:t>and the ‘Sheffield City Centre Design Guide’</w:t>
        </w:r>
        <w:r w:rsidR="003C6136">
          <w:rPr>
            <w:b w:val="0"/>
            <w:bCs/>
            <w:i/>
            <w:iCs/>
            <w:color w:val="E36C0A" w:themeColor="accent6" w:themeShade="BF"/>
          </w:rPr>
          <w:t>,</w:t>
        </w:r>
      </w:ins>
      <w:ins w:id="790" w:author="Daniel Hartley" w:date="2023-06-27T10:49:00Z">
        <w:r w:rsidR="003C6136">
          <w:rPr>
            <w:b w:val="0"/>
            <w:bCs/>
            <w:i/>
            <w:iCs/>
            <w:color w:val="E36C0A" w:themeColor="accent6" w:themeShade="BF"/>
          </w:rPr>
          <w:t xml:space="preserve"> which updates the </w:t>
        </w:r>
        <w:r w:rsidR="00036F93">
          <w:rPr>
            <w:b w:val="0"/>
            <w:bCs/>
            <w:i/>
            <w:iCs/>
            <w:color w:val="E36C0A" w:themeColor="accent6" w:themeShade="BF"/>
          </w:rPr>
          <w:t xml:space="preserve">‘Sheffield Urban Design </w:t>
        </w:r>
        <w:commentRangeStart w:id="791"/>
        <w:r w:rsidR="00036F93">
          <w:rPr>
            <w:b w:val="0"/>
            <w:bCs/>
            <w:i/>
            <w:iCs/>
            <w:color w:val="E36C0A" w:themeColor="accent6" w:themeShade="BF"/>
          </w:rPr>
          <w:t>Compendium</w:t>
        </w:r>
      </w:ins>
      <w:commentRangeEnd w:id="791"/>
      <w:ins w:id="792" w:author="Daniel Hartley" w:date="2023-06-27T11:08:00Z">
        <w:r w:rsidR="009833B5">
          <w:rPr>
            <w:rStyle w:val="CommentReference"/>
            <w:b w:val="0"/>
            <w:color w:val="5F497A" w:themeColor="accent4" w:themeShade="BF"/>
          </w:rPr>
          <w:commentReference w:id="791"/>
        </w:r>
      </w:ins>
      <w:ins w:id="793" w:author="Daniel Hartley" w:date="2023-06-27T10:49:00Z">
        <w:r w:rsidR="00036F93">
          <w:rPr>
            <w:b w:val="0"/>
            <w:bCs/>
            <w:i/>
            <w:iCs/>
            <w:color w:val="E36C0A" w:themeColor="accent6" w:themeShade="BF"/>
          </w:rPr>
          <w:t>’</w:t>
        </w:r>
      </w:ins>
      <w:ins w:id="794" w:author="Daniel Hartley" w:date="2023-06-27T10:50:00Z">
        <w:r w:rsidR="00E679DC">
          <w:rPr>
            <w:b w:val="0"/>
            <w:bCs/>
            <w:i/>
            <w:iCs/>
            <w:color w:val="E36C0A" w:themeColor="accent6" w:themeShade="BF"/>
          </w:rPr>
          <w:t>.</w:t>
        </w:r>
      </w:ins>
      <w:ins w:id="795" w:author="Daniel Hartley" w:date="2023-06-27T10:45:00Z">
        <w:r w:rsidR="00D13341">
          <w:rPr>
            <w:b w:val="0"/>
            <w:bCs/>
            <w:i/>
            <w:iCs/>
            <w:color w:val="E36C0A" w:themeColor="accent6" w:themeShade="BF"/>
          </w:rPr>
          <w:t xml:space="preserve"> </w:t>
        </w:r>
        <w:r w:rsidR="00F724A4">
          <w:rPr>
            <w:b w:val="0"/>
            <w:bCs/>
            <w:i/>
            <w:iCs/>
            <w:color w:val="E36C0A" w:themeColor="accent6" w:themeShade="BF"/>
          </w:rPr>
          <w:t xml:space="preserve"> </w:t>
        </w:r>
      </w:ins>
    </w:p>
    <w:p w14:paraId="46F9A359" w14:textId="77777777" w:rsidR="00287C1A" w:rsidRDefault="00287C1A" w:rsidP="00287C1A">
      <w:pPr>
        <w:pStyle w:val="9Policytitlewithintext"/>
      </w:pPr>
      <w:r>
        <w:br w:type="page"/>
      </w:r>
    </w:p>
    <w:p w14:paraId="71FC7481" w14:textId="77777777" w:rsidR="00287C1A" w:rsidRPr="00FB6A3C" w:rsidRDefault="00287C1A" w:rsidP="00287C1A">
      <w:pPr>
        <w:pStyle w:val="9Policytitlewithintext"/>
      </w:pPr>
      <w:bookmarkStart w:id="796" w:name="_Hlk74837039"/>
      <w:bookmarkStart w:id="797" w:name="_Hlk72913870"/>
      <w:r w:rsidRPr="00FB6A3C">
        <w:t xml:space="preserve">Design </w:t>
      </w:r>
      <w:r>
        <w:t>and Alteration</w:t>
      </w:r>
      <w:r w:rsidRPr="00FB6A3C">
        <w:t xml:space="preserve"> of Buildings</w:t>
      </w:r>
    </w:p>
    <w:p w14:paraId="7D0E7DA2" w14:textId="77777777" w:rsidR="00287C1A" w:rsidRPr="00D37E6B" w:rsidRDefault="00287C1A" w:rsidP="004C12B3">
      <w:pPr>
        <w:pStyle w:val="BodyText"/>
      </w:pPr>
      <w:r w:rsidRPr="00D37E6B">
        <w:t xml:space="preserve">The design of buildings and spaces is of critical importance to the image of Sheffield and has a significant impact upon making the city an attractive and desirable place to live, visit and work.  </w:t>
      </w:r>
    </w:p>
    <w:tbl>
      <w:tblPr>
        <w:tblStyle w:val="TableGrid"/>
        <w:tblW w:w="0" w:type="auto"/>
        <w:tblInd w:w="-5" w:type="dxa"/>
        <w:tblLook w:val="04A0" w:firstRow="1" w:lastRow="0" w:firstColumn="1" w:lastColumn="0" w:noHBand="0" w:noVBand="1"/>
      </w:tblPr>
      <w:tblGrid>
        <w:gridCol w:w="9021"/>
      </w:tblGrid>
      <w:tr w:rsidR="00287C1A" w:rsidRPr="00FB6A3C" w14:paraId="63A7F8D2" w14:textId="77777777" w:rsidTr="194C04E3">
        <w:tc>
          <w:tcPr>
            <w:tcW w:w="9021" w:type="dxa"/>
            <w:shd w:val="clear" w:color="auto" w:fill="FBD4B4" w:themeFill="accent6" w:themeFillTint="66"/>
          </w:tcPr>
          <w:p w14:paraId="2FF6AAF6" w14:textId="49AF0E5F" w:rsidR="00287C1A" w:rsidRPr="00CD2DD2" w:rsidRDefault="00287C1A" w:rsidP="00441A36">
            <w:pPr>
              <w:pStyle w:val="8PolicyTitle"/>
              <w:ind w:left="0" w:firstLine="462"/>
              <w:rPr>
                <w:b/>
                <w:bCs/>
                <w:caps/>
                <w:color w:val="auto"/>
              </w:rPr>
            </w:pPr>
            <w:r w:rsidRPr="00CD2DD2">
              <w:rPr>
                <w:b/>
                <w:bCs/>
                <w:caps/>
                <w:color w:val="auto"/>
              </w:rPr>
              <w:t>Policy DE</w:t>
            </w:r>
            <w:r w:rsidR="00556BD7" w:rsidRPr="00CD2DD2">
              <w:rPr>
                <w:b/>
                <w:bCs/>
                <w:caps/>
                <w:color w:val="auto"/>
              </w:rPr>
              <w:t>2</w:t>
            </w:r>
            <w:r w:rsidRPr="00CD2DD2">
              <w:rPr>
                <w:b/>
                <w:bCs/>
                <w:caps/>
                <w:color w:val="auto"/>
              </w:rPr>
              <w:t>: Design and Alteration of Buildings</w:t>
            </w:r>
          </w:p>
          <w:p w14:paraId="250963A1" w14:textId="63DF2662" w:rsidR="00287C1A" w:rsidRPr="00CD2DD2" w:rsidRDefault="00287C1A" w:rsidP="00441A36">
            <w:pPr>
              <w:pStyle w:val="7PolicyText"/>
              <w:ind w:left="462"/>
              <w:rPr>
                <w:color w:val="auto"/>
              </w:rPr>
            </w:pPr>
            <w:r w:rsidRPr="00CD2DD2">
              <w:rPr>
                <w:color w:val="auto"/>
              </w:rPr>
              <w:t>All new buildings and alterations to existing buildings should be designed and constructed to a high standard</w:t>
            </w:r>
            <w:ins w:id="798" w:author="Daniel Hartley" w:date="2023-06-27T11:45:00Z">
              <w:r w:rsidR="007F4F15">
                <w:rPr>
                  <w:color w:val="auto"/>
                </w:rPr>
                <w:t xml:space="preserve"> </w:t>
              </w:r>
              <w:r w:rsidR="006C6AAD">
                <w:rPr>
                  <w:color w:val="auto"/>
                </w:rPr>
                <w:t>and respond positively to local character</w:t>
              </w:r>
            </w:ins>
            <w:ins w:id="799" w:author="Daniel Hartley" w:date="2023-06-27T11:46:00Z">
              <w:r w:rsidR="00AA1B24">
                <w:rPr>
                  <w:color w:val="auto"/>
                </w:rPr>
                <w:t xml:space="preserve"> </w:t>
              </w:r>
              <w:r w:rsidR="00AA1B24" w:rsidRPr="001C7263">
                <w:rPr>
                  <w:b/>
                  <w:bCs/>
                  <w:color w:val="auto"/>
                </w:rPr>
                <w:t>(</w:t>
              </w:r>
              <w:r w:rsidR="00A61F34" w:rsidRPr="001C7263">
                <w:rPr>
                  <w:b/>
                  <w:bCs/>
                  <w:color w:val="auto"/>
                </w:rPr>
                <w:t xml:space="preserve">see </w:t>
              </w:r>
              <w:r w:rsidR="00AA1B24" w:rsidRPr="001C7263">
                <w:rPr>
                  <w:b/>
                  <w:bCs/>
                  <w:color w:val="auto"/>
                </w:rPr>
                <w:t xml:space="preserve">Policy </w:t>
              </w:r>
              <w:commentRangeStart w:id="800"/>
              <w:r w:rsidR="00AA1B24" w:rsidRPr="001C7263">
                <w:rPr>
                  <w:b/>
                  <w:bCs/>
                  <w:color w:val="auto"/>
                </w:rPr>
                <w:t>DE1</w:t>
              </w:r>
            </w:ins>
            <w:commentRangeEnd w:id="800"/>
            <w:ins w:id="801" w:author="Daniel Hartley" w:date="2023-06-27T11:48:00Z">
              <w:r w:rsidR="00F13587">
                <w:rPr>
                  <w:rStyle w:val="CommentReference"/>
                  <w:rFonts w:eastAsiaTheme="minorHAnsi" w:cstheme="minorBidi"/>
                  <w:color w:val="5F497A" w:themeColor="accent4" w:themeShade="BF"/>
                  <w:lang w:eastAsia="en-US"/>
                </w:rPr>
                <w:commentReference w:id="800"/>
              </w:r>
            </w:ins>
            <w:ins w:id="802" w:author="Daniel Hartley" w:date="2023-06-27T11:46:00Z">
              <w:r w:rsidR="00AA1B24" w:rsidRPr="001C7263">
                <w:rPr>
                  <w:b/>
                  <w:bCs/>
                  <w:color w:val="auto"/>
                </w:rPr>
                <w:t>)</w:t>
              </w:r>
            </w:ins>
            <w:r w:rsidRPr="001C7263">
              <w:rPr>
                <w:b/>
                <w:bCs/>
                <w:color w:val="auto"/>
              </w:rPr>
              <w:t xml:space="preserve">.  </w:t>
            </w:r>
            <w:r w:rsidRPr="00CD2DD2">
              <w:rPr>
                <w:color w:val="auto"/>
              </w:rPr>
              <w:t>This means, where relevant:</w:t>
            </w:r>
          </w:p>
          <w:p w14:paraId="6D48166F" w14:textId="0B3DFE15" w:rsidR="00A2537C" w:rsidRPr="00CD2DD2" w:rsidRDefault="00287C1A" w:rsidP="009F190E">
            <w:pPr>
              <w:pStyle w:val="7PolicyText"/>
              <w:numPr>
                <w:ilvl w:val="0"/>
                <w:numId w:val="54"/>
              </w:numPr>
              <w:spacing w:before="0"/>
              <w:ind w:left="1313" w:hanging="567"/>
              <w:rPr>
                <w:rFonts w:eastAsiaTheme="minorHAnsi"/>
                <w:color w:val="auto"/>
                <w:lang w:eastAsia="en-US"/>
              </w:rPr>
            </w:pPr>
            <w:r w:rsidRPr="00CD2DD2">
              <w:rPr>
                <w:color w:val="auto"/>
              </w:rPr>
              <w:t>buildings should establish a positive relationship with the surrounding townscape, with principal elevations facing onto streets or areas of public open space; and</w:t>
            </w:r>
          </w:p>
          <w:p w14:paraId="743FDD2B" w14:textId="4ABCF487" w:rsidR="00287C1A" w:rsidRPr="00CD2DD2" w:rsidRDefault="0083709B" w:rsidP="009F190E">
            <w:pPr>
              <w:pStyle w:val="7PolicyText"/>
              <w:numPr>
                <w:ilvl w:val="0"/>
                <w:numId w:val="54"/>
              </w:numPr>
              <w:spacing w:before="0"/>
              <w:ind w:left="1313" w:hanging="567"/>
              <w:rPr>
                <w:rFonts w:eastAsiaTheme="minorHAnsi"/>
                <w:color w:val="auto"/>
                <w:lang w:eastAsia="en-US"/>
              </w:rPr>
            </w:pPr>
            <w:r w:rsidRPr="00CD2DD2">
              <w:rPr>
                <w:color w:val="auto"/>
              </w:rPr>
              <w:t>entrances should be clearly defined, located in prominent positions with open sight lines</w:t>
            </w:r>
            <w:r w:rsidR="00ED6628" w:rsidRPr="00CD2DD2">
              <w:rPr>
                <w:color w:val="auto"/>
              </w:rPr>
              <w:t xml:space="preserve"> and be designed inclusively to avoid the need for separate access arrangements, for example </w:t>
            </w:r>
            <w:r w:rsidR="00A97A5C" w:rsidRPr="00CD2DD2">
              <w:rPr>
                <w:color w:val="auto"/>
              </w:rPr>
              <w:t xml:space="preserve">for disabled people; and </w:t>
            </w:r>
            <w:r w:rsidR="00ED6628" w:rsidRPr="00CD2DD2">
              <w:rPr>
                <w:color w:val="auto"/>
              </w:rPr>
              <w:t xml:space="preserve"> </w:t>
            </w:r>
            <w:r w:rsidR="00287C1A" w:rsidRPr="00CD2DD2">
              <w:rPr>
                <w:color w:val="auto"/>
              </w:rPr>
              <w:t xml:space="preserve"> </w:t>
            </w:r>
          </w:p>
          <w:p w14:paraId="5114B7FA" w14:textId="77777777" w:rsidR="00287C1A" w:rsidRPr="00FB2930" w:rsidRDefault="00287C1A" w:rsidP="009F190E">
            <w:pPr>
              <w:pStyle w:val="7PolicyText"/>
              <w:numPr>
                <w:ilvl w:val="0"/>
                <w:numId w:val="54"/>
              </w:numPr>
              <w:spacing w:before="0"/>
              <w:ind w:left="1313" w:hanging="567"/>
              <w:rPr>
                <w:rFonts w:eastAsiaTheme="minorHAnsi"/>
                <w:color w:val="auto"/>
                <w:lang w:eastAsia="en-US"/>
              </w:rPr>
            </w:pPr>
            <w:r w:rsidRPr="00CD2DD2">
              <w:rPr>
                <w:color w:val="auto"/>
              </w:rPr>
              <w:t>character buildings should be retained and refurbished, bringing them back into use; and</w:t>
            </w:r>
          </w:p>
          <w:p w14:paraId="22E2C751" w14:textId="77777777" w:rsidR="00287C1A" w:rsidRPr="00CD2DD2" w:rsidRDefault="00287C1A" w:rsidP="009F190E">
            <w:pPr>
              <w:pStyle w:val="7PolicyText"/>
              <w:numPr>
                <w:ilvl w:val="0"/>
                <w:numId w:val="54"/>
              </w:numPr>
              <w:spacing w:before="0"/>
              <w:ind w:left="1313" w:hanging="567"/>
              <w:rPr>
                <w:rFonts w:eastAsiaTheme="minorHAnsi"/>
                <w:color w:val="auto"/>
                <w:lang w:eastAsia="en-US"/>
              </w:rPr>
            </w:pPr>
            <w:r w:rsidRPr="194C04E3">
              <w:rPr>
                <w:color w:val="auto"/>
              </w:rPr>
              <w:t>incorporating active ground floor uses and an appropriate mix of uses, with a greater variety around public squares and major routes and junctions; and</w:t>
            </w:r>
          </w:p>
          <w:p w14:paraId="71052B91" w14:textId="77777777" w:rsidR="00287C1A" w:rsidRPr="00CD2DD2" w:rsidRDefault="00287C1A" w:rsidP="009F190E">
            <w:pPr>
              <w:pStyle w:val="7PolicyText"/>
              <w:numPr>
                <w:ilvl w:val="0"/>
                <w:numId w:val="54"/>
              </w:numPr>
              <w:spacing w:before="0"/>
              <w:ind w:left="1313" w:hanging="567"/>
              <w:rPr>
                <w:rFonts w:eastAsiaTheme="minorHAnsi"/>
                <w:color w:val="auto"/>
                <w:lang w:eastAsia="en-US"/>
              </w:rPr>
            </w:pPr>
            <w:r w:rsidRPr="194C04E3">
              <w:rPr>
                <w:color w:val="auto"/>
              </w:rPr>
              <w:t>the design, scale and ordering of new buildings should respond to, reinforce, and enhance the local hierarchy of streets, spaces and corner junctions; and</w:t>
            </w:r>
          </w:p>
          <w:p w14:paraId="6E653BE7" w14:textId="77777777" w:rsidR="00287C1A" w:rsidRPr="00CD2DD2" w:rsidRDefault="00287C1A" w:rsidP="009F190E">
            <w:pPr>
              <w:pStyle w:val="7PolicyText"/>
              <w:numPr>
                <w:ilvl w:val="0"/>
                <w:numId w:val="54"/>
              </w:numPr>
              <w:spacing w:before="0"/>
              <w:ind w:left="1313" w:hanging="567"/>
              <w:rPr>
                <w:rFonts w:eastAsiaTheme="minorHAnsi"/>
                <w:color w:val="auto"/>
                <w:lang w:eastAsia="en-US"/>
              </w:rPr>
            </w:pPr>
            <w:r w:rsidRPr="194C04E3">
              <w:rPr>
                <w:color w:val="auto"/>
              </w:rPr>
              <w:t xml:space="preserve">the height and massing of new buildings should avoid slab-like proportions, responding to the topography and the surrounding townscape; and </w:t>
            </w:r>
          </w:p>
          <w:p w14:paraId="3CB81237" w14:textId="77777777" w:rsidR="00287C1A" w:rsidRPr="00CD2DD2" w:rsidRDefault="00287C1A" w:rsidP="009F190E">
            <w:pPr>
              <w:pStyle w:val="7PolicyText"/>
              <w:numPr>
                <w:ilvl w:val="0"/>
                <w:numId w:val="54"/>
              </w:numPr>
              <w:spacing w:before="0"/>
              <w:ind w:left="1313" w:hanging="567"/>
              <w:rPr>
                <w:rFonts w:eastAsiaTheme="minorHAnsi"/>
                <w:color w:val="auto"/>
              </w:rPr>
            </w:pPr>
            <w:r w:rsidRPr="194C04E3">
              <w:rPr>
                <w:color w:val="auto"/>
              </w:rPr>
              <w:t>the scale of new development should respond sensitively to the scale of existing buildings; and</w:t>
            </w:r>
          </w:p>
          <w:p w14:paraId="7C9FA736" w14:textId="64491A4F" w:rsidR="00287C1A" w:rsidRPr="00CD2DD2" w:rsidRDefault="00287C1A" w:rsidP="009F190E">
            <w:pPr>
              <w:pStyle w:val="7PolicyText"/>
              <w:numPr>
                <w:ilvl w:val="0"/>
                <w:numId w:val="54"/>
              </w:numPr>
              <w:spacing w:before="0"/>
              <w:ind w:left="1313" w:hanging="567"/>
              <w:rPr>
                <w:rFonts w:eastAsiaTheme="minorHAnsi"/>
                <w:color w:val="auto"/>
                <w:lang w:eastAsia="en-US"/>
              </w:rPr>
            </w:pPr>
            <w:r w:rsidRPr="194C04E3">
              <w:rPr>
                <w:color w:val="auto"/>
              </w:rPr>
              <w:t xml:space="preserve">the form of the building should be well defined with a distinct ground floor, well-detailed roofscape, and </w:t>
            </w:r>
            <w:r w:rsidR="21F9489E" w:rsidRPr="194C04E3">
              <w:rPr>
                <w:color w:val="auto"/>
              </w:rPr>
              <w:t>features</w:t>
            </w:r>
            <w:r w:rsidRPr="194C04E3">
              <w:rPr>
                <w:color w:val="auto"/>
              </w:rPr>
              <w:t xml:space="preserve"> clearly expressed in the elevations in accordance with the local hierarchy of building elements; and</w:t>
            </w:r>
          </w:p>
          <w:p w14:paraId="13DEBDA7" w14:textId="77777777" w:rsidR="00287C1A" w:rsidRPr="00CD2DD2" w:rsidRDefault="00287C1A" w:rsidP="009F190E">
            <w:pPr>
              <w:pStyle w:val="7PolicyText"/>
              <w:numPr>
                <w:ilvl w:val="0"/>
                <w:numId w:val="54"/>
              </w:numPr>
              <w:spacing w:before="0"/>
              <w:ind w:left="1313" w:hanging="567"/>
              <w:rPr>
                <w:rFonts w:eastAsiaTheme="minorHAnsi"/>
                <w:color w:val="auto"/>
                <w:lang w:eastAsia="en-US"/>
              </w:rPr>
            </w:pPr>
            <w:r w:rsidRPr="194C04E3">
              <w:rPr>
                <w:color w:val="auto"/>
              </w:rPr>
              <w:t>neighbouring residents should have a satisfactory outlook and sufficient daylight; and</w:t>
            </w:r>
          </w:p>
          <w:p w14:paraId="631E6D08" w14:textId="5A4806F6" w:rsidR="00287C1A" w:rsidRPr="00CD2DD2" w:rsidRDefault="00287C1A" w:rsidP="009F190E">
            <w:pPr>
              <w:pStyle w:val="7PolicyText"/>
              <w:numPr>
                <w:ilvl w:val="0"/>
                <w:numId w:val="54"/>
              </w:numPr>
              <w:spacing w:before="0"/>
              <w:ind w:left="1313" w:hanging="567"/>
              <w:rPr>
                <w:rFonts w:eastAsiaTheme="minorEastAsia"/>
                <w:color w:val="auto"/>
                <w:lang w:eastAsia="en-US"/>
              </w:rPr>
            </w:pPr>
            <w:r w:rsidRPr="194C04E3">
              <w:rPr>
                <w:color w:val="auto"/>
              </w:rPr>
              <w:t>minimising problems of overlooking or loss of privacy by maintaining privacy distances (</w:t>
            </w:r>
            <w:r w:rsidR="639DBF60" w:rsidRPr="194C04E3">
              <w:rPr>
                <w:color w:val="auto"/>
              </w:rPr>
              <w:t>relative to</w:t>
            </w:r>
            <w:r w:rsidRPr="194C04E3">
              <w:rPr>
                <w:color w:val="auto"/>
              </w:rPr>
              <w:t xml:space="preserve"> the character of the area or </w:t>
            </w:r>
            <w:r w:rsidR="5CFDCE7E" w:rsidRPr="194C04E3">
              <w:rPr>
                <w:color w:val="auto"/>
              </w:rPr>
              <w:t xml:space="preserve">using </w:t>
            </w:r>
            <w:r w:rsidRPr="194C04E3">
              <w:rPr>
                <w:color w:val="auto"/>
              </w:rPr>
              <w:t xml:space="preserve">innovative design solutions </w:t>
            </w:r>
            <w:r w:rsidR="5CFDCE7E" w:rsidRPr="194C04E3">
              <w:rPr>
                <w:color w:val="auto"/>
              </w:rPr>
              <w:t xml:space="preserve">to </w:t>
            </w:r>
            <w:r w:rsidRPr="194C04E3">
              <w:rPr>
                <w:color w:val="auto"/>
              </w:rPr>
              <w:t>avoid negative impacts); and</w:t>
            </w:r>
          </w:p>
          <w:p w14:paraId="2149C30B" w14:textId="77777777" w:rsidR="00287C1A" w:rsidRPr="00CD2DD2" w:rsidRDefault="00287C1A" w:rsidP="009F190E">
            <w:pPr>
              <w:pStyle w:val="7PolicyText"/>
              <w:numPr>
                <w:ilvl w:val="0"/>
                <w:numId w:val="54"/>
              </w:numPr>
              <w:spacing w:before="0"/>
              <w:ind w:left="1313" w:hanging="567"/>
              <w:rPr>
                <w:rFonts w:eastAsiaTheme="minorEastAsia"/>
                <w:color w:val="auto"/>
                <w:lang w:eastAsia="en-US"/>
              </w:rPr>
            </w:pPr>
            <w:r w:rsidRPr="194C04E3">
              <w:rPr>
                <w:color w:val="auto"/>
              </w:rPr>
              <w:t>the design of fenestration, proportions, detailing and application of external materials should create visual richness and rhythm avoiding unsightly roof top plant or enclosures; and</w:t>
            </w:r>
          </w:p>
          <w:p w14:paraId="25CC4F7E" w14:textId="77777777" w:rsidR="00287C1A" w:rsidRPr="00CD2DD2" w:rsidRDefault="00287C1A" w:rsidP="009F190E">
            <w:pPr>
              <w:pStyle w:val="7PolicyText"/>
              <w:numPr>
                <w:ilvl w:val="0"/>
                <w:numId w:val="54"/>
              </w:numPr>
              <w:spacing w:before="0"/>
              <w:ind w:left="1313" w:hanging="567"/>
              <w:rPr>
                <w:rFonts w:eastAsiaTheme="minorEastAsia"/>
                <w:color w:val="auto"/>
              </w:rPr>
            </w:pPr>
            <w:r w:rsidRPr="194C04E3">
              <w:rPr>
                <w:color w:val="auto"/>
              </w:rPr>
              <w:t xml:space="preserve">buildings should be designed to express their purpose and relative importance; and </w:t>
            </w:r>
          </w:p>
          <w:p w14:paraId="20162F9D" w14:textId="6304A185" w:rsidR="00287C1A" w:rsidRPr="00CD2DD2" w:rsidRDefault="00287C1A" w:rsidP="009F190E">
            <w:pPr>
              <w:pStyle w:val="7PolicyText"/>
              <w:numPr>
                <w:ilvl w:val="0"/>
                <w:numId w:val="54"/>
              </w:numPr>
              <w:spacing w:before="0"/>
              <w:ind w:left="1313" w:hanging="567"/>
              <w:rPr>
                <w:color w:val="auto"/>
                <w:szCs w:val="24"/>
              </w:rPr>
            </w:pPr>
            <w:r w:rsidRPr="194C04E3">
              <w:rPr>
                <w:color w:val="auto"/>
              </w:rPr>
              <w:t xml:space="preserve">terraced housing will be required to provide an additional separate external access to individual rear gardens, which is direct, safe and secure; and </w:t>
            </w:r>
          </w:p>
          <w:p w14:paraId="0E2D69E9" w14:textId="541C11A4" w:rsidR="00287C1A" w:rsidRPr="00CD2DD2" w:rsidRDefault="00287C1A" w:rsidP="009F190E">
            <w:pPr>
              <w:pStyle w:val="7PolicyText"/>
              <w:numPr>
                <w:ilvl w:val="0"/>
                <w:numId w:val="54"/>
              </w:numPr>
              <w:spacing w:before="0"/>
              <w:ind w:left="1313" w:hanging="567"/>
              <w:rPr>
                <w:rFonts w:eastAsiaTheme="minorEastAsia"/>
                <w:color w:val="auto"/>
              </w:rPr>
            </w:pPr>
            <w:r w:rsidRPr="194C04E3">
              <w:rPr>
                <w:color w:val="auto"/>
              </w:rPr>
              <w:t>appropriate toilets</w:t>
            </w:r>
            <w:r w:rsidR="00F62AC9" w:rsidRPr="194C04E3">
              <w:rPr>
                <w:color w:val="auto"/>
              </w:rPr>
              <w:t xml:space="preserve"> (including changing place toilets)</w:t>
            </w:r>
            <w:r w:rsidRPr="194C04E3">
              <w:rPr>
                <w:color w:val="auto"/>
              </w:rPr>
              <w:t xml:space="preserve"> and defibrillators</w:t>
            </w:r>
            <w:r w:rsidR="5C2F7DAA" w:rsidRPr="194C04E3">
              <w:rPr>
                <w:color w:val="auto"/>
              </w:rPr>
              <w:t xml:space="preserve"> </w:t>
            </w:r>
            <w:r w:rsidR="2AF751F2" w:rsidRPr="194C04E3">
              <w:rPr>
                <w:color w:val="auto"/>
              </w:rPr>
              <w:t>s</w:t>
            </w:r>
            <w:r w:rsidRPr="194C04E3">
              <w:rPr>
                <w:color w:val="auto"/>
              </w:rPr>
              <w:t>hould be provided in public buildings and places of employment; and</w:t>
            </w:r>
          </w:p>
          <w:p w14:paraId="7F44DB3E" w14:textId="04E522B7" w:rsidR="00287C1A" w:rsidRPr="00CD2DD2" w:rsidRDefault="00287C1A" w:rsidP="009F190E">
            <w:pPr>
              <w:pStyle w:val="7PolicyText"/>
              <w:numPr>
                <w:ilvl w:val="0"/>
                <w:numId w:val="54"/>
              </w:numPr>
              <w:spacing w:before="0"/>
              <w:ind w:left="1313" w:hanging="567"/>
              <w:rPr>
                <w:rFonts w:eastAsiaTheme="minorHAnsi"/>
                <w:color w:val="auto"/>
              </w:rPr>
            </w:pPr>
            <w:r w:rsidRPr="194C04E3">
              <w:rPr>
                <w:color w:val="auto"/>
              </w:rPr>
              <w:t>all building servicing, including essential services, should be integrated within the overall building design</w:t>
            </w:r>
            <w:r w:rsidRPr="194C04E3">
              <w:rPr>
                <w:rFonts w:cs="Arial"/>
                <w:color w:val="auto"/>
              </w:rPr>
              <w:t xml:space="preserve">, </w:t>
            </w:r>
            <w:r w:rsidRPr="194C04E3">
              <w:rPr>
                <w:color w:val="auto"/>
              </w:rPr>
              <w:t xml:space="preserve">with </w:t>
            </w:r>
            <w:r w:rsidR="33E653F0" w:rsidRPr="194C04E3">
              <w:rPr>
                <w:color w:val="auto"/>
              </w:rPr>
              <w:t>minim</w:t>
            </w:r>
            <w:r w:rsidR="2AF751F2" w:rsidRPr="194C04E3">
              <w:rPr>
                <w:color w:val="auto"/>
              </w:rPr>
              <w:t>al</w:t>
            </w:r>
            <w:r w:rsidR="33E653F0" w:rsidRPr="194C04E3">
              <w:rPr>
                <w:color w:val="auto"/>
              </w:rPr>
              <w:t xml:space="preserve"> services on </w:t>
            </w:r>
            <w:r w:rsidRPr="194C04E3">
              <w:rPr>
                <w:color w:val="auto"/>
              </w:rPr>
              <w:t>main elevations; and</w:t>
            </w:r>
          </w:p>
          <w:p w14:paraId="0F9BE44B" w14:textId="3A4807D2" w:rsidR="00287C1A" w:rsidRPr="00CD2DD2" w:rsidRDefault="00287C1A" w:rsidP="009F190E">
            <w:pPr>
              <w:pStyle w:val="7PolicyText"/>
              <w:numPr>
                <w:ilvl w:val="0"/>
                <w:numId w:val="54"/>
              </w:numPr>
              <w:spacing w:before="0"/>
              <w:ind w:left="1313" w:hanging="567"/>
              <w:rPr>
                <w:rFonts w:eastAsiaTheme="minorHAnsi"/>
                <w:color w:val="auto"/>
              </w:rPr>
            </w:pPr>
            <w:r w:rsidRPr="194C04E3">
              <w:rPr>
                <w:color w:val="auto"/>
              </w:rPr>
              <w:t>any external lighting provided as part of the development should not have unacceptable impacts on people living nearby, on biodiversity, or on the character of the countryside; and</w:t>
            </w:r>
          </w:p>
          <w:p w14:paraId="6A91D401" w14:textId="41A05A88" w:rsidR="00287C1A" w:rsidRPr="00FB2930" w:rsidRDefault="00287C1A" w:rsidP="009F190E">
            <w:pPr>
              <w:pStyle w:val="7PolicyText"/>
              <w:numPr>
                <w:ilvl w:val="0"/>
                <w:numId w:val="54"/>
              </w:numPr>
              <w:spacing w:before="0"/>
              <w:ind w:left="1313" w:hanging="567"/>
              <w:rPr>
                <w:rFonts w:eastAsiaTheme="minorHAnsi"/>
                <w:color w:val="auto"/>
              </w:rPr>
            </w:pPr>
            <w:r w:rsidRPr="00CD2DD2">
              <w:rPr>
                <w:color w:val="auto"/>
              </w:rPr>
              <w:t xml:space="preserve">appropriate arrangements should </w:t>
            </w:r>
            <w:r w:rsidR="00C71D3D">
              <w:rPr>
                <w:color w:val="auto"/>
              </w:rPr>
              <w:t xml:space="preserve">be </w:t>
            </w:r>
            <w:r w:rsidRPr="00CD2DD2">
              <w:rPr>
                <w:color w:val="auto"/>
              </w:rPr>
              <w:t>made for accessing waste and recycling bins, avoiding convoluted and poorly overlooked routes; and</w:t>
            </w:r>
          </w:p>
          <w:p w14:paraId="777F247E" w14:textId="77777777" w:rsidR="00287C1A" w:rsidRPr="00CD2DD2" w:rsidRDefault="00287C1A" w:rsidP="009F190E">
            <w:pPr>
              <w:pStyle w:val="7PolicyText"/>
              <w:numPr>
                <w:ilvl w:val="0"/>
                <w:numId w:val="54"/>
              </w:numPr>
              <w:spacing w:before="0"/>
              <w:ind w:left="1313" w:hanging="567"/>
              <w:rPr>
                <w:color w:val="auto"/>
              </w:rPr>
            </w:pPr>
            <w:r w:rsidRPr="194C04E3">
              <w:rPr>
                <w:rFonts w:eastAsiaTheme="minorEastAsia"/>
                <w:color w:val="auto"/>
              </w:rPr>
              <w:t xml:space="preserve">ensuring </w:t>
            </w:r>
            <w:r w:rsidRPr="194C04E3">
              <w:rPr>
                <w:rFonts w:cs="Arial"/>
                <w:color w:val="auto"/>
              </w:rPr>
              <w:t xml:space="preserve">the design allows safe and secure access and </w:t>
            </w:r>
            <w:r w:rsidRPr="194C04E3">
              <w:rPr>
                <w:rFonts w:eastAsiaTheme="minorEastAsia"/>
                <w:color w:val="auto"/>
              </w:rPr>
              <w:t>minimises the risk of crime or threats from terrorism</w:t>
            </w:r>
          </w:p>
        </w:tc>
      </w:tr>
    </w:tbl>
    <w:p w14:paraId="3E0184A7" w14:textId="77777777" w:rsidR="00287C1A" w:rsidRPr="00FB6A3C" w:rsidRDefault="00287C1A" w:rsidP="00287C1A">
      <w:pPr>
        <w:pStyle w:val="5DefinitionsTitle"/>
      </w:pPr>
      <w:r w:rsidRPr="00FB6A3C">
        <w:t>Definitions</w:t>
      </w:r>
    </w:p>
    <w:p w14:paraId="5B4AD7E1" w14:textId="77777777" w:rsidR="00287C1A" w:rsidRPr="00D37E6B" w:rsidRDefault="00287C1A" w:rsidP="00A07330">
      <w:pPr>
        <w:pStyle w:val="6Definitions"/>
        <w:spacing w:after="200"/>
        <w:rPr>
          <w:color w:val="auto"/>
          <w:szCs w:val="24"/>
        </w:rPr>
      </w:pPr>
      <w:r w:rsidRPr="00D37E6B">
        <w:rPr>
          <w:b/>
          <w:color w:val="auto"/>
          <w:szCs w:val="24"/>
        </w:rPr>
        <w:t>‘Fenestration’</w:t>
      </w:r>
      <w:r w:rsidRPr="00D37E6B">
        <w:rPr>
          <w:color w:val="auto"/>
          <w:szCs w:val="24"/>
        </w:rPr>
        <w:t xml:space="preserve"> – the arrangement of windows in the exterior walls of a building.</w:t>
      </w:r>
    </w:p>
    <w:p w14:paraId="68390B43" w14:textId="77777777" w:rsidR="00287C1A" w:rsidRPr="00D37E6B" w:rsidRDefault="00287C1A" w:rsidP="00A07330">
      <w:pPr>
        <w:spacing w:after="200" w:line="276" w:lineRule="auto"/>
        <w:rPr>
          <w:rFonts w:cs="Arial"/>
          <w:bCs/>
          <w:i/>
          <w:color w:val="auto"/>
          <w:sz w:val="24"/>
          <w:szCs w:val="24"/>
        </w:rPr>
      </w:pPr>
      <w:r w:rsidRPr="00D37E6B">
        <w:rPr>
          <w:rFonts w:cs="Arial"/>
          <w:b/>
          <w:i/>
          <w:color w:val="auto"/>
          <w:sz w:val="24"/>
          <w:szCs w:val="24"/>
        </w:rPr>
        <w:t xml:space="preserve">‘Privacy distances’ </w:t>
      </w:r>
      <w:r w:rsidRPr="00D37E6B">
        <w:rPr>
          <w:rFonts w:cs="Arial"/>
          <w:bCs/>
          <w:i/>
          <w:color w:val="auto"/>
          <w:sz w:val="24"/>
          <w:szCs w:val="24"/>
        </w:rPr>
        <w:t xml:space="preserve">– the distance between facing </w:t>
      </w:r>
      <w:r w:rsidRPr="00D37E6B">
        <w:rPr>
          <w:rFonts w:cs="Arial"/>
          <w:i/>
          <w:color w:val="auto"/>
          <w:sz w:val="24"/>
          <w:szCs w:val="24"/>
        </w:rPr>
        <w:t>windows</w:t>
      </w:r>
      <w:r w:rsidRPr="00D37E6B">
        <w:rPr>
          <w:rFonts w:cs="Arial"/>
          <w:bCs/>
          <w:i/>
          <w:color w:val="auto"/>
          <w:sz w:val="24"/>
          <w:szCs w:val="24"/>
        </w:rPr>
        <w:t xml:space="preserve"> of neighbouring properties. </w:t>
      </w:r>
    </w:p>
    <w:p w14:paraId="0207EC26" w14:textId="6E575AB7" w:rsidR="00287C1A" w:rsidRPr="00F62AC9" w:rsidRDefault="00287C1A" w:rsidP="00A07330">
      <w:pPr>
        <w:spacing w:after="200" w:line="276" w:lineRule="auto"/>
        <w:rPr>
          <w:rFonts w:cs="Arial"/>
          <w:bCs/>
          <w:i/>
          <w:color w:val="auto"/>
          <w:sz w:val="24"/>
          <w:szCs w:val="24"/>
        </w:rPr>
      </w:pPr>
      <w:r w:rsidRPr="00D37E6B">
        <w:rPr>
          <w:rFonts w:cs="Arial"/>
          <w:b/>
          <w:i/>
          <w:color w:val="auto"/>
          <w:sz w:val="24"/>
          <w:szCs w:val="24"/>
        </w:rPr>
        <w:t>‘Changing place</w:t>
      </w:r>
      <w:r w:rsidR="00F62AC9">
        <w:rPr>
          <w:rFonts w:cs="Arial"/>
          <w:b/>
          <w:i/>
          <w:color w:val="auto"/>
          <w:sz w:val="24"/>
          <w:szCs w:val="24"/>
        </w:rPr>
        <w:t xml:space="preserve"> toilets’ </w:t>
      </w:r>
      <w:r w:rsidR="001C1864">
        <w:rPr>
          <w:rFonts w:cs="Arial"/>
          <w:b/>
          <w:i/>
          <w:color w:val="auto"/>
          <w:sz w:val="24"/>
          <w:szCs w:val="24"/>
        </w:rPr>
        <w:t>–</w:t>
      </w:r>
      <w:r w:rsidR="00F62AC9">
        <w:rPr>
          <w:rFonts w:cs="Arial"/>
          <w:b/>
          <w:i/>
          <w:color w:val="auto"/>
          <w:sz w:val="24"/>
          <w:szCs w:val="24"/>
        </w:rPr>
        <w:t xml:space="preserve"> </w:t>
      </w:r>
      <w:r w:rsidR="00F62AC9" w:rsidRPr="001C1864">
        <w:rPr>
          <w:rFonts w:cs="Arial"/>
          <w:bCs/>
          <w:i/>
          <w:color w:val="auto"/>
          <w:sz w:val="24"/>
          <w:szCs w:val="24"/>
        </w:rPr>
        <w:t>are</w:t>
      </w:r>
      <w:r w:rsidR="001C1864">
        <w:rPr>
          <w:rFonts w:cs="Arial"/>
          <w:bCs/>
          <w:i/>
          <w:color w:val="auto"/>
          <w:sz w:val="24"/>
          <w:szCs w:val="24"/>
        </w:rPr>
        <w:t xml:space="preserve"> </w:t>
      </w:r>
      <w:r w:rsidR="00F62AC9" w:rsidRPr="001C1864">
        <w:rPr>
          <w:rFonts w:cs="Arial"/>
          <w:bCs/>
          <w:i/>
          <w:color w:val="auto"/>
          <w:sz w:val="24"/>
          <w:szCs w:val="24"/>
        </w:rPr>
        <w:t>larger accessible toilets for severely disabled people, with equipment such as hoists, curtains, adult-sized changing benches and space for carers.</w:t>
      </w:r>
    </w:p>
    <w:p w14:paraId="04FB2FF8" w14:textId="77777777" w:rsidR="00287C1A" w:rsidRPr="00D37E6B" w:rsidRDefault="00287C1A" w:rsidP="00A07330">
      <w:pPr>
        <w:pStyle w:val="6Definitions"/>
        <w:spacing w:after="200"/>
        <w:rPr>
          <w:color w:val="auto"/>
          <w:szCs w:val="24"/>
        </w:rPr>
      </w:pPr>
      <w:r w:rsidRPr="00D37E6B">
        <w:rPr>
          <w:color w:val="auto"/>
          <w:szCs w:val="24"/>
        </w:rPr>
        <w:t xml:space="preserve">For </w:t>
      </w:r>
      <w:r w:rsidRPr="00D37E6B">
        <w:rPr>
          <w:b/>
          <w:color w:val="auto"/>
          <w:szCs w:val="24"/>
        </w:rPr>
        <w:t xml:space="preserve">‘active ground floor uses’ </w:t>
      </w:r>
      <w:r w:rsidRPr="00D37E6B">
        <w:rPr>
          <w:color w:val="auto"/>
          <w:szCs w:val="24"/>
        </w:rPr>
        <w:t>and</w:t>
      </w:r>
      <w:r w:rsidRPr="00D37E6B">
        <w:rPr>
          <w:b/>
          <w:color w:val="auto"/>
          <w:szCs w:val="24"/>
        </w:rPr>
        <w:t xml:space="preserve"> ‘character buildings’ </w:t>
      </w:r>
      <w:r w:rsidRPr="00D37E6B">
        <w:rPr>
          <w:color w:val="auto"/>
          <w:szCs w:val="24"/>
        </w:rPr>
        <w:t>– see Glossary.</w:t>
      </w:r>
    </w:p>
    <w:p w14:paraId="336BFF7C" w14:textId="77777777" w:rsidR="00287C1A" w:rsidRPr="00D37E6B" w:rsidRDefault="00287C1A" w:rsidP="00A07330">
      <w:pPr>
        <w:pStyle w:val="9Policytitlewithintext"/>
        <w:spacing w:after="200"/>
      </w:pPr>
    </w:p>
    <w:p w14:paraId="5134FFF8" w14:textId="77777777" w:rsidR="00287C1A" w:rsidRDefault="00287C1A" w:rsidP="00287C1A">
      <w:pPr>
        <w:pStyle w:val="9Policytitlewithintext"/>
      </w:pPr>
      <w:r>
        <w:br w:type="page"/>
      </w:r>
    </w:p>
    <w:p w14:paraId="794CA611" w14:textId="77777777" w:rsidR="00287C1A" w:rsidRPr="00FB6A3C" w:rsidRDefault="00287C1A" w:rsidP="00287C1A">
      <w:pPr>
        <w:pStyle w:val="9Policytitlewithintext"/>
      </w:pPr>
      <w:bookmarkStart w:id="803" w:name="_Hlk74837405"/>
      <w:bookmarkEnd w:id="796"/>
      <w:r w:rsidRPr="00FB6A3C">
        <w:t>Public Realm and Landscape Design</w:t>
      </w:r>
    </w:p>
    <w:p w14:paraId="0C8BE1F3" w14:textId="1DD1801E" w:rsidR="00287C1A" w:rsidRPr="00A07330" w:rsidRDefault="00287C1A" w:rsidP="004C12B3">
      <w:pPr>
        <w:pStyle w:val="BodyText"/>
      </w:pPr>
      <w:r w:rsidRPr="00A07330">
        <w:t xml:space="preserve">Landscape design and the public realm make a valuable contribution to the distinctive identity of Sheffield.  From the open, expansive uplands which frame the city to the overwhelmingly green character of the suburbs and </w:t>
      </w:r>
      <w:r w:rsidR="00C311ED" w:rsidRPr="00A07330">
        <w:t>high-quality</w:t>
      </w:r>
      <w:r w:rsidRPr="00A07330">
        <w:t xml:space="preserve"> streets and civic spaces, the external environment is fundamental to the character of the city and its constituent parts.  </w:t>
      </w:r>
    </w:p>
    <w:p w14:paraId="6D67DFD9" w14:textId="6345C508" w:rsidR="00287C1A" w:rsidRPr="00A07330" w:rsidRDefault="00287C1A" w:rsidP="004C12B3">
      <w:pPr>
        <w:pStyle w:val="BodyText"/>
      </w:pPr>
      <w:r w:rsidRPr="00A07330">
        <w:t xml:space="preserve">It is vital that the public realm and landscape are treated as integral to development from the outset.  Designs should be informed by a detailed site analysis and survey work to inform choices over facilities provided, layout, establishment of routes, views, selection of materials etc.  They should also actively consider future management and maintenance.  </w:t>
      </w:r>
    </w:p>
    <w:tbl>
      <w:tblPr>
        <w:tblStyle w:val="TableGrid"/>
        <w:tblW w:w="9967" w:type="dxa"/>
        <w:tblInd w:w="-5" w:type="dxa"/>
        <w:tblLook w:val="04A0" w:firstRow="1" w:lastRow="0" w:firstColumn="1" w:lastColumn="0" w:noHBand="0" w:noVBand="1"/>
      </w:tblPr>
      <w:tblGrid>
        <w:gridCol w:w="9967"/>
      </w:tblGrid>
      <w:tr w:rsidR="00287C1A" w:rsidRPr="00FB6A3C" w14:paraId="245AE6C0" w14:textId="77777777" w:rsidTr="00CD2DD2">
        <w:tc>
          <w:tcPr>
            <w:tcW w:w="9967" w:type="dxa"/>
            <w:shd w:val="clear" w:color="auto" w:fill="FBD4B4" w:themeFill="accent6" w:themeFillTint="66"/>
          </w:tcPr>
          <w:p w14:paraId="450366FE" w14:textId="6668CF14" w:rsidR="00287C1A" w:rsidRPr="00CD2DD2" w:rsidRDefault="00287C1A" w:rsidP="00A07330">
            <w:pPr>
              <w:pStyle w:val="8PolicyTitle"/>
              <w:ind w:left="0" w:firstLine="321"/>
              <w:rPr>
                <w:b/>
                <w:bCs/>
                <w:caps/>
                <w:color w:val="auto"/>
              </w:rPr>
            </w:pPr>
            <w:r w:rsidRPr="00CD2DD2">
              <w:rPr>
                <w:b/>
                <w:bCs/>
                <w:caps/>
                <w:color w:val="auto"/>
              </w:rPr>
              <w:t>Policy DE</w:t>
            </w:r>
            <w:r w:rsidR="00556BD7" w:rsidRPr="00CD2DD2">
              <w:rPr>
                <w:b/>
                <w:bCs/>
                <w:caps/>
                <w:color w:val="auto"/>
              </w:rPr>
              <w:t>3</w:t>
            </w:r>
            <w:r w:rsidRPr="00CD2DD2">
              <w:rPr>
                <w:b/>
                <w:bCs/>
                <w:caps/>
                <w:color w:val="auto"/>
              </w:rPr>
              <w:t>: Public Realm and Landscape Design</w:t>
            </w:r>
          </w:p>
          <w:p w14:paraId="2E92EC20" w14:textId="77777777" w:rsidR="00287C1A" w:rsidRPr="00CD2DD2" w:rsidRDefault="00287C1A" w:rsidP="00A07330">
            <w:pPr>
              <w:pStyle w:val="7PolicyText"/>
              <w:ind w:left="321"/>
              <w:rPr>
                <w:color w:val="auto"/>
              </w:rPr>
            </w:pPr>
            <w:r w:rsidRPr="00CD2DD2">
              <w:rPr>
                <w:color w:val="auto"/>
              </w:rPr>
              <w:t xml:space="preserve">Landscape proposals should be informed by detailed appraisals of the site, context and local character to help create multifunctional, attractive, legible, well-defined spaces around and between buildings.  </w:t>
            </w:r>
            <w:bookmarkStart w:id="804" w:name="_Hlk71290650"/>
            <w:r w:rsidRPr="00CD2DD2">
              <w:rPr>
                <w:color w:val="auto"/>
              </w:rPr>
              <w:t>These should be designed in a manner that is inclusive, dementia friendly, improves vitality and safety, encourages active and healthy lifestyles and enhances biodiversity.</w:t>
            </w:r>
          </w:p>
          <w:bookmarkEnd w:id="804"/>
          <w:p w14:paraId="557956E6" w14:textId="77777777" w:rsidR="00287C1A" w:rsidRPr="00CD2DD2" w:rsidRDefault="00287C1A" w:rsidP="00A07330">
            <w:pPr>
              <w:pStyle w:val="7PolicyText"/>
              <w:ind w:left="321"/>
              <w:rPr>
                <w:color w:val="auto"/>
              </w:rPr>
            </w:pPr>
            <w:r w:rsidRPr="00CD2DD2">
              <w:rPr>
                <w:color w:val="auto"/>
              </w:rPr>
              <w:t>Development should therefore ensure that:</w:t>
            </w:r>
          </w:p>
          <w:p w14:paraId="2B079624" w14:textId="77777777" w:rsidR="00287C1A" w:rsidRPr="00CD2DD2" w:rsidRDefault="00287C1A" w:rsidP="009F190E">
            <w:pPr>
              <w:pStyle w:val="7PolicyText"/>
              <w:numPr>
                <w:ilvl w:val="0"/>
                <w:numId w:val="24"/>
              </w:numPr>
              <w:rPr>
                <w:rFonts w:eastAsiaTheme="minorHAnsi"/>
                <w:color w:val="auto"/>
                <w:lang w:eastAsia="en-US"/>
              </w:rPr>
            </w:pPr>
            <w:r w:rsidRPr="00CD2DD2">
              <w:rPr>
                <w:color w:val="auto"/>
              </w:rPr>
              <w:t>public areas form part of a logical network which connects with the surroundings and has a clear sense of function and hierarchy, avoiding small ‘left over’ spaces; and</w:t>
            </w:r>
          </w:p>
          <w:p w14:paraId="5D179BB9" w14:textId="77777777" w:rsidR="00287C1A" w:rsidRPr="00CD2DD2" w:rsidRDefault="00287C1A" w:rsidP="009F190E">
            <w:pPr>
              <w:pStyle w:val="7PolicyText"/>
              <w:numPr>
                <w:ilvl w:val="0"/>
                <w:numId w:val="24"/>
              </w:numPr>
              <w:rPr>
                <w:rFonts w:eastAsiaTheme="minorHAnsi"/>
                <w:color w:val="auto"/>
                <w:lang w:eastAsia="en-US"/>
              </w:rPr>
            </w:pPr>
            <w:r w:rsidRPr="00CD2DD2">
              <w:rPr>
                <w:color w:val="auto"/>
              </w:rPr>
              <w:t>opportunities are created for both active and passive recreation through the provision of vibrant and quieter spaces; and</w:t>
            </w:r>
          </w:p>
          <w:p w14:paraId="6DBDEE55" w14:textId="77777777" w:rsidR="00287C1A" w:rsidRPr="00CD2DD2" w:rsidRDefault="00287C1A" w:rsidP="009F190E">
            <w:pPr>
              <w:pStyle w:val="7PolicyText"/>
              <w:numPr>
                <w:ilvl w:val="0"/>
                <w:numId w:val="24"/>
              </w:numPr>
              <w:rPr>
                <w:rFonts w:eastAsiaTheme="minorEastAsia"/>
                <w:color w:val="auto"/>
              </w:rPr>
            </w:pPr>
            <w:r w:rsidRPr="00CD2DD2">
              <w:rPr>
                <w:color w:val="auto"/>
              </w:rPr>
              <w:t>places are provided for people to meet and rest in locations where they live, visit or work, that offer a variety of choice including shade, shelter and protection from noise; and</w:t>
            </w:r>
          </w:p>
          <w:p w14:paraId="2A6D22D3" w14:textId="4CEFCFA2" w:rsidR="00287C1A" w:rsidRPr="00CD2DD2" w:rsidRDefault="00287C1A" w:rsidP="009F190E">
            <w:pPr>
              <w:pStyle w:val="7PolicyText"/>
              <w:numPr>
                <w:ilvl w:val="0"/>
                <w:numId w:val="24"/>
              </w:numPr>
              <w:rPr>
                <w:rFonts w:eastAsiaTheme="minorEastAsia"/>
                <w:color w:val="auto"/>
                <w:lang w:eastAsia="en-US"/>
              </w:rPr>
            </w:pPr>
            <w:r w:rsidRPr="00CD2DD2">
              <w:rPr>
                <w:color w:val="auto"/>
              </w:rPr>
              <w:t>existing features that contribute to the character of the place (including landforms, built structures,</w:t>
            </w:r>
            <w:ins w:id="805" w:author="Daniel Hartley" w:date="2023-06-27T11:55:00Z">
              <w:r w:rsidR="00C36AE1">
                <w:rPr>
                  <w:color w:val="auto"/>
                </w:rPr>
                <w:t xml:space="preserve"> street </w:t>
              </w:r>
              <w:commentRangeStart w:id="806"/>
              <w:r w:rsidR="00C36AE1">
                <w:rPr>
                  <w:color w:val="auto"/>
                </w:rPr>
                <w:t>patterns</w:t>
              </w:r>
            </w:ins>
            <w:commentRangeEnd w:id="806"/>
            <w:ins w:id="807" w:author="Daniel Hartley" w:date="2023-06-27T11:56:00Z">
              <w:r w:rsidR="001B218E">
                <w:rPr>
                  <w:rStyle w:val="CommentReference"/>
                  <w:rFonts w:eastAsiaTheme="minorHAnsi" w:cstheme="minorBidi"/>
                  <w:color w:val="5F497A" w:themeColor="accent4" w:themeShade="BF"/>
                  <w:lang w:eastAsia="en-US"/>
                </w:rPr>
                <w:commentReference w:id="806"/>
              </w:r>
            </w:ins>
            <w:ins w:id="808" w:author="Daniel Hartley" w:date="2023-06-27T11:55:00Z">
              <w:r w:rsidR="00C36AE1">
                <w:rPr>
                  <w:color w:val="auto"/>
                </w:rPr>
                <w:t>,</w:t>
              </w:r>
            </w:ins>
            <w:r w:rsidRPr="00CD2DD2">
              <w:rPr>
                <w:color w:val="auto"/>
              </w:rPr>
              <w:t xml:space="preserve"> boundary treatments, materials and mature trees) are incorporated as an integral part of the design; and</w:t>
            </w:r>
          </w:p>
          <w:p w14:paraId="37DDBA84" w14:textId="65A3C250" w:rsidR="00287C1A" w:rsidRPr="00CD2DD2" w:rsidRDefault="00287C1A" w:rsidP="009F190E">
            <w:pPr>
              <w:pStyle w:val="7PolicyText"/>
              <w:numPr>
                <w:ilvl w:val="0"/>
                <w:numId w:val="24"/>
              </w:numPr>
              <w:rPr>
                <w:rFonts w:eastAsiaTheme="minorEastAsia"/>
                <w:color w:val="auto"/>
                <w:lang w:eastAsia="en-US"/>
              </w:rPr>
            </w:pPr>
            <w:r w:rsidRPr="00CD2DD2">
              <w:rPr>
                <w:color w:val="auto"/>
              </w:rPr>
              <w:t xml:space="preserve">a positive relationship is established between spaces and buildings with the design of the public realm incorporating opportunities to support active ground floor uses in appropriate locations such as street frontages within the City Centre </w:t>
            </w:r>
            <w:r w:rsidR="003D4121" w:rsidRPr="00CD2DD2">
              <w:rPr>
                <w:color w:val="auto"/>
              </w:rPr>
              <w:t>Primary Shopping Area</w:t>
            </w:r>
            <w:r w:rsidRPr="00CD2DD2">
              <w:rPr>
                <w:color w:val="auto"/>
              </w:rPr>
              <w:t>, District Centres and Local Centres; and</w:t>
            </w:r>
          </w:p>
          <w:p w14:paraId="504926D4" w14:textId="77777777" w:rsidR="00287C1A" w:rsidRPr="00CD2DD2" w:rsidRDefault="00287C1A" w:rsidP="009F190E">
            <w:pPr>
              <w:pStyle w:val="7PolicyText"/>
              <w:numPr>
                <w:ilvl w:val="0"/>
                <w:numId w:val="24"/>
              </w:numPr>
              <w:rPr>
                <w:rFonts w:eastAsiaTheme="minorEastAsia"/>
                <w:color w:val="auto"/>
                <w:lang w:eastAsia="en-US"/>
              </w:rPr>
            </w:pPr>
            <w:r w:rsidRPr="00CD2DD2">
              <w:rPr>
                <w:color w:val="auto"/>
              </w:rPr>
              <w:t>new or re-used materials, street furniture, signage, lighting and planting contribute to local identity and the legibility of the area, are robust, of a high quality and will be suitably maintained; and</w:t>
            </w:r>
          </w:p>
          <w:p w14:paraId="21637ACB" w14:textId="77777777" w:rsidR="00287C1A" w:rsidRPr="00CD2DD2" w:rsidRDefault="00287C1A" w:rsidP="009F190E">
            <w:pPr>
              <w:pStyle w:val="7PolicyText"/>
              <w:numPr>
                <w:ilvl w:val="0"/>
                <w:numId w:val="24"/>
              </w:numPr>
              <w:rPr>
                <w:rFonts w:eastAsiaTheme="minorHAnsi"/>
                <w:color w:val="auto"/>
              </w:rPr>
            </w:pPr>
            <w:r w:rsidRPr="00CD2DD2">
              <w:rPr>
                <w:color w:val="auto"/>
              </w:rPr>
              <w:t>the siting of street furniture and planting are appropriate to their location with regard to ease of movement, topography, microclimate, local character and people’s sensory experiences to help create a safe and user-friendly environment; and</w:t>
            </w:r>
          </w:p>
          <w:p w14:paraId="006A872E" w14:textId="64CF83D5" w:rsidR="00287C1A" w:rsidRPr="00CD2DD2" w:rsidRDefault="00287C1A" w:rsidP="009F190E">
            <w:pPr>
              <w:pStyle w:val="7PolicyText"/>
              <w:numPr>
                <w:ilvl w:val="0"/>
                <w:numId w:val="24"/>
              </w:numPr>
              <w:rPr>
                <w:rFonts w:eastAsiaTheme="minorEastAsia"/>
                <w:color w:val="auto"/>
              </w:rPr>
            </w:pPr>
            <w:r w:rsidRPr="00CD2DD2">
              <w:rPr>
                <w:color w:val="auto"/>
              </w:rPr>
              <w:t>the design of the public realm delivers an increase in biodiversity through habitat creation, enhancement and expansion</w:t>
            </w:r>
            <w:ins w:id="809" w:author="Daniel Hartley" w:date="2023-06-27T09:55:00Z">
              <w:r w:rsidR="006D2032">
                <w:rPr>
                  <w:color w:val="auto"/>
                </w:rPr>
                <w:t xml:space="preserve"> </w:t>
              </w:r>
              <w:commentRangeStart w:id="810"/>
              <w:r w:rsidR="006D2032">
                <w:rPr>
                  <w:color w:val="auto"/>
                </w:rPr>
                <w:t>in</w:t>
              </w:r>
            </w:ins>
            <w:commentRangeEnd w:id="810"/>
            <w:ins w:id="811" w:author="Daniel Hartley" w:date="2023-06-27T09:57:00Z">
              <w:r w:rsidR="0059506C">
                <w:rPr>
                  <w:rStyle w:val="CommentReference"/>
                  <w:rFonts w:eastAsiaTheme="minorHAnsi" w:cstheme="minorBidi"/>
                  <w:color w:val="5F497A" w:themeColor="accent4" w:themeShade="BF"/>
                  <w:lang w:eastAsia="en-US"/>
                </w:rPr>
                <w:commentReference w:id="810"/>
              </w:r>
            </w:ins>
            <w:ins w:id="812" w:author="Daniel Hartley" w:date="2023-06-27T09:55:00Z">
              <w:r w:rsidR="006D2032">
                <w:rPr>
                  <w:color w:val="auto"/>
                </w:rPr>
                <w:t xml:space="preserve"> accordance with </w:t>
              </w:r>
              <w:r w:rsidR="0099322E" w:rsidRPr="00C450C7">
                <w:rPr>
                  <w:b/>
                  <w:bCs/>
                  <w:color w:val="auto"/>
                </w:rPr>
                <w:t>P</w:t>
              </w:r>
              <w:r w:rsidR="00D751D1" w:rsidRPr="00C450C7">
                <w:rPr>
                  <w:b/>
                  <w:bCs/>
                  <w:color w:val="auto"/>
                </w:rPr>
                <w:t>olicies</w:t>
              </w:r>
              <w:r w:rsidR="0099322E" w:rsidRPr="00C450C7">
                <w:rPr>
                  <w:b/>
                  <w:bCs/>
                  <w:color w:val="auto"/>
                </w:rPr>
                <w:t xml:space="preserve"> GS5-GS7</w:t>
              </w:r>
              <w:r w:rsidR="00D751D1" w:rsidRPr="00C450C7">
                <w:rPr>
                  <w:b/>
                  <w:bCs/>
                  <w:color w:val="auto"/>
                </w:rPr>
                <w:t xml:space="preserve"> </w:t>
              </w:r>
            </w:ins>
            <w:r w:rsidRPr="00CD2DD2">
              <w:rPr>
                <w:color w:val="auto"/>
              </w:rPr>
              <w:t>; and</w:t>
            </w:r>
          </w:p>
          <w:p w14:paraId="11D0A37D" w14:textId="77777777" w:rsidR="00287C1A" w:rsidRPr="00CD2DD2" w:rsidRDefault="00287C1A" w:rsidP="009F190E">
            <w:pPr>
              <w:pStyle w:val="7PolicyText"/>
              <w:numPr>
                <w:ilvl w:val="0"/>
                <w:numId w:val="24"/>
              </w:numPr>
              <w:rPr>
                <w:rFonts w:eastAsiaTheme="minorEastAsia"/>
                <w:color w:val="auto"/>
                <w:lang w:eastAsia="en-US"/>
              </w:rPr>
            </w:pPr>
            <w:r w:rsidRPr="00CD2DD2">
              <w:rPr>
                <w:color w:val="auto"/>
              </w:rPr>
              <w:t xml:space="preserve">natural surveillance is promoted through the establishment and maintenance of clear sightlines and positioning of windows to overlook streets and public areas; and </w:t>
            </w:r>
          </w:p>
          <w:p w14:paraId="0C1CB999" w14:textId="0621F84F" w:rsidR="00287C1A" w:rsidRPr="00CD2DD2" w:rsidRDefault="00287C1A" w:rsidP="009F190E">
            <w:pPr>
              <w:pStyle w:val="7PolicyText"/>
              <w:numPr>
                <w:ilvl w:val="0"/>
                <w:numId w:val="24"/>
              </w:numPr>
              <w:rPr>
                <w:rFonts w:eastAsiaTheme="minorEastAsia"/>
                <w:color w:val="auto"/>
              </w:rPr>
            </w:pPr>
            <w:r w:rsidRPr="00CD2DD2">
              <w:rPr>
                <w:color w:val="auto"/>
              </w:rPr>
              <w:t xml:space="preserve">exposed rear boundaries are kept to minimum by promoting </w:t>
            </w:r>
            <w:r w:rsidR="00A07330" w:rsidRPr="00CD2DD2">
              <w:rPr>
                <w:color w:val="auto"/>
              </w:rPr>
              <w:t>back-to-back</w:t>
            </w:r>
            <w:r w:rsidRPr="00CD2DD2">
              <w:rPr>
                <w:color w:val="auto"/>
              </w:rPr>
              <w:t xml:space="preserve"> development to create a safer and more secure environment; and</w:t>
            </w:r>
          </w:p>
          <w:p w14:paraId="4508D0A0" w14:textId="77777777" w:rsidR="00287C1A" w:rsidRPr="00CD2DD2" w:rsidRDefault="00287C1A" w:rsidP="009F190E">
            <w:pPr>
              <w:pStyle w:val="7PolicyText"/>
              <w:numPr>
                <w:ilvl w:val="0"/>
                <w:numId w:val="24"/>
              </w:numPr>
              <w:rPr>
                <w:rFonts w:eastAsiaTheme="minorEastAsia"/>
                <w:color w:val="auto"/>
                <w:lang w:eastAsia="en-US"/>
              </w:rPr>
            </w:pPr>
            <w:r w:rsidRPr="00CD2DD2">
              <w:rPr>
                <w:color w:val="auto"/>
              </w:rPr>
              <w:t>suitable provision is made for defining the transition between public and private space in a manner that reflects local character and context, such as clear gateways, thresholds and boundary treatments; and</w:t>
            </w:r>
          </w:p>
          <w:p w14:paraId="7E38687E" w14:textId="77777777" w:rsidR="00287C1A" w:rsidRPr="00CD2DD2" w:rsidRDefault="00287C1A" w:rsidP="009F190E">
            <w:pPr>
              <w:pStyle w:val="7PolicyText"/>
              <w:numPr>
                <w:ilvl w:val="0"/>
                <w:numId w:val="24"/>
              </w:numPr>
              <w:rPr>
                <w:rFonts w:eastAsiaTheme="minorEastAsia"/>
                <w:color w:val="auto"/>
                <w:lang w:eastAsia="en-US"/>
              </w:rPr>
            </w:pPr>
            <w:r w:rsidRPr="00CD2DD2">
              <w:rPr>
                <w:rFonts w:eastAsiaTheme="minorEastAsia"/>
                <w:color w:val="auto"/>
                <w:lang w:eastAsia="en-US"/>
              </w:rPr>
              <w:t>where appropriate, segregated pedestrian and cycle routes form an integral part of the layout accommodating identified desire lines; and</w:t>
            </w:r>
          </w:p>
          <w:p w14:paraId="550DB48A" w14:textId="2924E058" w:rsidR="00287C1A" w:rsidRPr="00CD2DD2" w:rsidRDefault="00287C1A" w:rsidP="009F190E">
            <w:pPr>
              <w:pStyle w:val="7PolicyText"/>
              <w:numPr>
                <w:ilvl w:val="0"/>
                <w:numId w:val="24"/>
              </w:numPr>
              <w:rPr>
                <w:rFonts w:eastAsiaTheme="minorEastAsia"/>
                <w:color w:val="auto"/>
                <w:lang w:eastAsia="en-US"/>
              </w:rPr>
            </w:pPr>
            <w:r w:rsidRPr="00CD2DD2">
              <w:rPr>
                <w:color w:val="auto"/>
              </w:rPr>
              <w:t>provision for functions such as sustainable drainage systems (SuDS)</w:t>
            </w:r>
            <w:r w:rsidR="00514C1B" w:rsidRPr="00CD2DD2">
              <w:rPr>
                <w:color w:val="auto"/>
              </w:rPr>
              <w:t xml:space="preserve"> (</w:t>
            </w:r>
            <w:r w:rsidR="00514C1B" w:rsidRPr="00CD2DD2">
              <w:rPr>
                <w:b/>
                <w:bCs/>
                <w:color w:val="auto"/>
              </w:rPr>
              <w:t>Policy GS11</w:t>
            </w:r>
            <w:r w:rsidR="00514C1B" w:rsidRPr="00CD2DD2">
              <w:rPr>
                <w:color w:val="auto"/>
              </w:rPr>
              <w:t>)</w:t>
            </w:r>
            <w:r w:rsidRPr="00CD2DD2">
              <w:rPr>
                <w:color w:val="auto"/>
              </w:rPr>
              <w:t>, parking</w:t>
            </w:r>
            <w:r w:rsidR="007D4086">
              <w:rPr>
                <w:color w:val="auto"/>
              </w:rPr>
              <w:t xml:space="preserve"> (</w:t>
            </w:r>
            <w:r w:rsidR="007D4086" w:rsidRPr="004E737D">
              <w:rPr>
                <w:b/>
                <w:bCs/>
                <w:color w:val="auto"/>
              </w:rPr>
              <w:t>Policy CO2</w:t>
            </w:r>
            <w:r w:rsidR="007D4086">
              <w:rPr>
                <w:color w:val="auto"/>
              </w:rPr>
              <w:t>)</w:t>
            </w:r>
            <w:r w:rsidRPr="00CD2DD2">
              <w:rPr>
                <w:color w:val="auto"/>
              </w:rPr>
              <w:t xml:space="preserve"> and servicing is integrated, does not dominate and contributes to a clear sense of place; and</w:t>
            </w:r>
          </w:p>
          <w:p w14:paraId="09D3FB43" w14:textId="1EFF7307" w:rsidR="00287C1A" w:rsidRPr="00CD2DD2" w:rsidRDefault="00287C1A" w:rsidP="009F190E">
            <w:pPr>
              <w:pStyle w:val="7PolicyText"/>
              <w:numPr>
                <w:ilvl w:val="0"/>
                <w:numId w:val="24"/>
              </w:numPr>
              <w:rPr>
                <w:rFonts w:eastAsiaTheme="minorEastAsia"/>
                <w:color w:val="auto"/>
                <w:lang w:eastAsia="en-US"/>
              </w:rPr>
            </w:pPr>
            <w:r w:rsidRPr="00CD2DD2">
              <w:rPr>
                <w:rFonts w:eastAsiaTheme="minorEastAsia"/>
                <w:color w:val="auto"/>
                <w:lang w:eastAsia="en-US"/>
              </w:rPr>
              <w:t>public spaces are designed and laid out to help reduce the risk of crime and promote community safety</w:t>
            </w:r>
            <w:ins w:id="813" w:author="Daniel Hartley" w:date="2023-07-14T15:15:00Z">
              <w:r w:rsidR="00955F77">
                <w:rPr>
                  <w:rFonts w:eastAsiaTheme="minorEastAsia"/>
                  <w:color w:val="auto"/>
                  <w:lang w:eastAsia="en-US"/>
                </w:rPr>
                <w:t xml:space="preserve"> for </w:t>
              </w:r>
              <w:commentRangeStart w:id="814"/>
              <w:r w:rsidR="00955F77">
                <w:rPr>
                  <w:rFonts w:eastAsiaTheme="minorEastAsia"/>
                  <w:color w:val="auto"/>
                  <w:lang w:eastAsia="en-US"/>
                </w:rPr>
                <w:t>all</w:t>
              </w:r>
              <w:commentRangeEnd w:id="814"/>
              <w:r w:rsidR="00955F77">
                <w:rPr>
                  <w:rStyle w:val="CommentReference"/>
                  <w:rFonts w:eastAsiaTheme="minorHAnsi" w:cstheme="minorBidi"/>
                  <w:color w:val="5F497A" w:themeColor="accent4" w:themeShade="BF"/>
                  <w:lang w:eastAsia="en-US"/>
                </w:rPr>
                <w:commentReference w:id="814"/>
              </w:r>
            </w:ins>
            <w:r w:rsidRPr="00CD2DD2">
              <w:rPr>
                <w:rFonts w:eastAsiaTheme="minorEastAsia"/>
                <w:color w:val="auto"/>
                <w:lang w:eastAsia="en-US"/>
              </w:rPr>
              <w:t xml:space="preserve">.  </w:t>
            </w:r>
          </w:p>
        </w:tc>
      </w:tr>
    </w:tbl>
    <w:p w14:paraId="4E530A13" w14:textId="77777777" w:rsidR="00287C1A" w:rsidRPr="00FB6A3C" w:rsidRDefault="00287C1A" w:rsidP="00A07330">
      <w:pPr>
        <w:pStyle w:val="5DefinitionsTitle"/>
        <w:spacing w:after="240"/>
      </w:pPr>
      <w:r w:rsidRPr="00FB6A3C">
        <w:t>Definitions</w:t>
      </w:r>
    </w:p>
    <w:p w14:paraId="62B648D3" w14:textId="77777777" w:rsidR="00287C1A" w:rsidRPr="00FB6A3C" w:rsidRDefault="00287C1A" w:rsidP="00A07330">
      <w:pPr>
        <w:pStyle w:val="6Definitions"/>
        <w:spacing w:after="200"/>
      </w:pPr>
      <w:r w:rsidRPr="00FB6A3C">
        <w:rPr>
          <w:b/>
        </w:rPr>
        <w:t>'Desire lines’</w:t>
      </w:r>
      <w:r w:rsidRPr="00FB6A3C">
        <w:t xml:space="preserve"> – the natural routes that would be taken between points, generally the shortest or most easily navigated.  Desire lines radiate from popular destinations such as local shops, bus stops, street crossing points etc.</w:t>
      </w:r>
    </w:p>
    <w:p w14:paraId="0614C343" w14:textId="77777777" w:rsidR="00287C1A" w:rsidRPr="00642642" w:rsidRDefault="00287C1A" w:rsidP="00A07330">
      <w:pPr>
        <w:pStyle w:val="6Definitions"/>
        <w:spacing w:after="200"/>
        <w:rPr>
          <w:color w:val="auto"/>
        </w:rPr>
      </w:pPr>
      <w:r w:rsidRPr="00903F67">
        <w:rPr>
          <w:b/>
          <w:color w:val="auto"/>
        </w:rPr>
        <w:t>‘Legible</w:t>
      </w:r>
      <w:r w:rsidRPr="00642642">
        <w:rPr>
          <w:b/>
          <w:color w:val="auto"/>
        </w:rPr>
        <w:t>’</w:t>
      </w:r>
      <w:r w:rsidRPr="00642642">
        <w:rPr>
          <w:color w:val="auto"/>
        </w:rPr>
        <w:t xml:space="preserve"> - the quality that affects how easily people can understand and relate to the surrounding environment, using their full range of senses. </w:t>
      </w:r>
    </w:p>
    <w:p w14:paraId="65939770" w14:textId="2184BB8E" w:rsidR="00287C1A" w:rsidRPr="00FB6A3C" w:rsidRDefault="00287C1A" w:rsidP="00A07330">
      <w:pPr>
        <w:pStyle w:val="6Definitions"/>
        <w:spacing w:after="200"/>
      </w:pPr>
      <w:r w:rsidRPr="00642642">
        <w:rPr>
          <w:color w:val="auto"/>
        </w:rPr>
        <w:t xml:space="preserve">For </w:t>
      </w:r>
      <w:r w:rsidRPr="00642642">
        <w:rPr>
          <w:b/>
          <w:color w:val="auto"/>
        </w:rPr>
        <w:t>‘sustainable drainage systems (SuDS)’</w:t>
      </w:r>
      <w:r w:rsidRPr="00642642">
        <w:rPr>
          <w:color w:val="auto"/>
        </w:rPr>
        <w:t xml:space="preserve">, </w:t>
      </w:r>
      <w:r w:rsidRPr="00642642">
        <w:rPr>
          <w:b/>
          <w:color w:val="auto"/>
        </w:rPr>
        <w:t>‘inclusive design’</w:t>
      </w:r>
      <w:r>
        <w:t xml:space="preserve">, </w:t>
      </w:r>
      <w:r w:rsidR="0040340B" w:rsidRPr="00750AE5">
        <w:rPr>
          <w:b/>
        </w:rPr>
        <w:t>‘</w:t>
      </w:r>
      <w:r w:rsidR="0040340B" w:rsidRPr="00FB7DA7">
        <w:rPr>
          <w:b/>
          <w:bCs/>
        </w:rPr>
        <w:t>dementia friendly design’</w:t>
      </w:r>
      <w:r w:rsidR="0040340B">
        <w:t>,</w:t>
      </w:r>
      <w:r w:rsidR="0040340B" w:rsidRPr="0040340B">
        <w:t xml:space="preserve"> </w:t>
      </w:r>
      <w:r>
        <w:rPr>
          <w:b/>
        </w:rPr>
        <w:t>‘active ground floor uses’, ‘</w:t>
      </w:r>
      <w:r w:rsidRPr="00204186">
        <w:rPr>
          <w:b/>
        </w:rPr>
        <w:t>City Centre’</w:t>
      </w:r>
      <w:r>
        <w:t xml:space="preserve">, </w:t>
      </w:r>
      <w:r w:rsidRPr="00DA1301">
        <w:rPr>
          <w:b/>
        </w:rPr>
        <w:t>‘</w:t>
      </w:r>
      <w:r w:rsidRPr="00204186">
        <w:rPr>
          <w:b/>
        </w:rPr>
        <w:t>District Centre’</w:t>
      </w:r>
      <w:r>
        <w:t xml:space="preserve"> and </w:t>
      </w:r>
      <w:r w:rsidRPr="00DA1301">
        <w:rPr>
          <w:b/>
        </w:rPr>
        <w:t>‘</w:t>
      </w:r>
      <w:r w:rsidRPr="00204186">
        <w:rPr>
          <w:b/>
        </w:rPr>
        <w:t>Local Centre’</w:t>
      </w:r>
      <w:r>
        <w:t xml:space="preserve"> – see Glossary.</w:t>
      </w:r>
    </w:p>
    <w:p w14:paraId="6A258312" w14:textId="77777777" w:rsidR="00287C1A" w:rsidRDefault="00287C1A" w:rsidP="00287C1A">
      <w:pPr>
        <w:pStyle w:val="9Policytitlewithintext"/>
      </w:pPr>
      <w:r>
        <w:br w:type="page"/>
      </w:r>
    </w:p>
    <w:p w14:paraId="3C222C25" w14:textId="77777777" w:rsidR="00287C1A" w:rsidRPr="00FB6A3C" w:rsidRDefault="00287C1A" w:rsidP="00287C1A">
      <w:pPr>
        <w:pStyle w:val="9Policytitlewithintext"/>
      </w:pPr>
      <w:bookmarkStart w:id="815" w:name="_Hlk74837639"/>
      <w:bookmarkEnd w:id="803"/>
      <w:r w:rsidRPr="00FB6A3C">
        <w:t>Design of Streets, Roads and Parking</w:t>
      </w:r>
    </w:p>
    <w:p w14:paraId="060462C8" w14:textId="77777777" w:rsidR="00287C1A" w:rsidRPr="00A07330" w:rsidRDefault="00287C1A" w:rsidP="004C12B3">
      <w:pPr>
        <w:pStyle w:val="BodyText"/>
      </w:pPr>
      <w:r w:rsidRPr="00A07330">
        <w:t xml:space="preserve">Streets are an important part of the city and have to be versatile.  They provide a means of circulation, corridors for transport, a means of servicing, routes for utilities, accommodate parked vehicles, and their form and appearance are extremely influential in shaping perceptions of a place.  Streets can also form valuable community spaces for local residents and workers, and sometimes it is appropriate to design them as ‘play streets’ for enjoyment, meeting people and other community activities for all users, as well as for more functional considerations.  </w:t>
      </w:r>
    </w:p>
    <w:p w14:paraId="654F5C37" w14:textId="7D9BB338" w:rsidR="00287C1A" w:rsidRPr="00A07330" w:rsidRDefault="00287C1A" w:rsidP="004C12B3">
      <w:pPr>
        <w:pStyle w:val="BodyText"/>
      </w:pPr>
      <w:r w:rsidRPr="00A07330">
        <w:t xml:space="preserve">Street trees contribute to the city’s green infrastructure and the character of its urban streets and neighbourhoods.  They bring a wealth of benefits to the city by helping to reduce air pollution and flooding, increase biodiversity, provide cooling, shade and shelter while also helping to reduce our stress levels.  </w:t>
      </w:r>
      <w:r w:rsidR="00A07330">
        <w:t>Policy GS</w:t>
      </w:r>
      <w:r w:rsidR="00310817">
        <w:t>7</w:t>
      </w:r>
      <w:r w:rsidR="00A07330">
        <w:t xml:space="preserve"> </w:t>
      </w:r>
      <w:r w:rsidRPr="00A07330">
        <w:t>provide</w:t>
      </w:r>
      <w:r w:rsidR="00B07379">
        <w:t>s</w:t>
      </w:r>
      <w:r w:rsidRPr="00A07330">
        <w:t xml:space="preserve"> more details on the planting and maintenance of street trees. </w:t>
      </w:r>
      <w:r w:rsidR="00B07379">
        <w:t xml:space="preserve"> </w:t>
      </w:r>
    </w:p>
    <w:tbl>
      <w:tblPr>
        <w:tblStyle w:val="TableGrid"/>
        <w:tblW w:w="0" w:type="auto"/>
        <w:tblInd w:w="-5" w:type="dxa"/>
        <w:tblLook w:val="04A0" w:firstRow="1" w:lastRow="0" w:firstColumn="1" w:lastColumn="0" w:noHBand="0" w:noVBand="1"/>
      </w:tblPr>
      <w:tblGrid>
        <w:gridCol w:w="9021"/>
      </w:tblGrid>
      <w:tr w:rsidR="00287C1A" w:rsidRPr="00FB6A3C" w14:paraId="402A864D" w14:textId="77777777" w:rsidTr="00E72CEE">
        <w:tc>
          <w:tcPr>
            <w:tcW w:w="9021" w:type="dxa"/>
            <w:shd w:val="clear" w:color="auto" w:fill="FBD4B4" w:themeFill="accent6" w:themeFillTint="66"/>
          </w:tcPr>
          <w:p w14:paraId="3091A623" w14:textId="40AFE75C" w:rsidR="00287C1A" w:rsidRPr="00E72CEE" w:rsidRDefault="00287C1A" w:rsidP="00E72CEE">
            <w:pPr>
              <w:pStyle w:val="8PolicyTitle"/>
              <w:ind w:left="321"/>
              <w:rPr>
                <w:b/>
                <w:bCs/>
                <w:caps/>
                <w:color w:val="auto"/>
              </w:rPr>
            </w:pPr>
            <w:r w:rsidRPr="00E72CEE">
              <w:rPr>
                <w:b/>
                <w:bCs/>
                <w:caps/>
                <w:color w:val="auto"/>
              </w:rPr>
              <w:t>Policy DE</w:t>
            </w:r>
            <w:r w:rsidR="00556BD7" w:rsidRPr="00E72CEE">
              <w:rPr>
                <w:b/>
                <w:bCs/>
                <w:caps/>
                <w:color w:val="auto"/>
              </w:rPr>
              <w:t>4</w:t>
            </w:r>
            <w:r w:rsidRPr="00E72CEE">
              <w:rPr>
                <w:b/>
                <w:bCs/>
                <w:caps/>
                <w:color w:val="auto"/>
              </w:rPr>
              <w:t xml:space="preserve">: Design of Streets, Roads and Parking </w:t>
            </w:r>
          </w:p>
          <w:p w14:paraId="5E9F65BA" w14:textId="405758CA" w:rsidR="00287C1A" w:rsidRPr="00E72CEE" w:rsidRDefault="00287C1A" w:rsidP="00E72CEE">
            <w:pPr>
              <w:pStyle w:val="7PolicyText"/>
              <w:ind w:left="321"/>
              <w:rPr>
                <w:color w:val="auto"/>
              </w:rPr>
            </w:pPr>
            <w:r w:rsidRPr="00F9255F">
              <w:rPr>
                <w:color w:val="auto"/>
              </w:rPr>
              <w:t xml:space="preserve">Roads, pedestrian routes and areas, cycleways, and public spaces should be well-connected, legible and permeable, providing safe and attractive travel choices, and should adhere to </w:t>
            </w:r>
            <w:commentRangeStart w:id="816"/>
            <w:ins w:id="817" w:author="Gemma Carl" w:date="2023-06-22T11:32:00Z">
              <w:r w:rsidR="67F14F73" w:rsidRPr="7E198B3C">
                <w:rPr>
                  <w:color w:val="auto"/>
                </w:rPr>
                <w:t>national guidelines and</w:t>
              </w:r>
            </w:ins>
            <w:commentRangeEnd w:id="816"/>
            <w:r>
              <w:rPr>
                <w:rStyle w:val="CommentReference"/>
              </w:rPr>
              <w:commentReference w:id="816"/>
            </w:r>
            <w:ins w:id="818" w:author="Gemma Carl" w:date="2023-06-22T11:32:00Z">
              <w:r w:rsidR="67F14F73" w:rsidRPr="7E198B3C">
                <w:rPr>
                  <w:color w:val="auto"/>
                </w:rPr>
                <w:t xml:space="preserve"> </w:t>
              </w:r>
            </w:ins>
            <w:r w:rsidRPr="00F9255F">
              <w:rPr>
                <w:color w:val="auto"/>
              </w:rPr>
              <w:t xml:space="preserve">the principles of inclusive and dementia friendly design.  </w:t>
            </w:r>
            <w:r w:rsidRPr="00E72CEE">
              <w:rPr>
                <w:color w:val="auto"/>
              </w:rPr>
              <w:t xml:space="preserve">Streets, routes and spaces should therefore be designed or improved to: </w:t>
            </w:r>
          </w:p>
          <w:p w14:paraId="240E88AF" w14:textId="77777777" w:rsidR="00287C1A" w:rsidRPr="00E72CEE" w:rsidRDefault="00287C1A" w:rsidP="009F190E">
            <w:pPr>
              <w:pStyle w:val="7PolicyText"/>
              <w:numPr>
                <w:ilvl w:val="0"/>
                <w:numId w:val="25"/>
              </w:numPr>
              <w:ind w:left="1029" w:hanging="425"/>
              <w:rPr>
                <w:rFonts w:eastAsiaTheme="minorHAnsi"/>
                <w:color w:val="auto"/>
                <w:lang w:eastAsia="en-US"/>
              </w:rPr>
            </w:pPr>
            <w:r w:rsidRPr="00E72CEE">
              <w:rPr>
                <w:color w:val="auto"/>
              </w:rPr>
              <w:t xml:space="preserve">provide levels and gradients that maximise access for disabled people, subject to the topography, including ramps and steps where needed; and </w:t>
            </w:r>
          </w:p>
          <w:p w14:paraId="5C9E5B91" w14:textId="03E4CADF" w:rsidR="00287C1A" w:rsidRPr="00E72CEE" w:rsidRDefault="00287C1A" w:rsidP="009F190E">
            <w:pPr>
              <w:pStyle w:val="7PolicyText"/>
              <w:numPr>
                <w:ilvl w:val="0"/>
                <w:numId w:val="25"/>
              </w:numPr>
              <w:ind w:left="1029" w:hanging="425"/>
              <w:rPr>
                <w:rFonts w:eastAsiaTheme="minorHAnsi"/>
                <w:color w:val="auto"/>
                <w:lang w:eastAsia="en-US"/>
              </w:rPr>
            </w:pPr>
            <w:r w:rsidRPr="00E72CEE">
              <w:rPr>
                <w:color w:val="auto"/>
              </w:rPr>
              <w:t>ensur</w:t>
            </w:r>
            <w:r w:rsidR="009363A2">
              <w:rPr>
                <w:color w:val="auto"/>
              </w:rPr>
              <w:t>e</w:t>
            </w:r>
            <w:r w:rsidRPr="00E72CEE">
              <w:rPr>
                <w:color w:val="auto"/>
              </w:rPr>
              <w:t xml:space="preserve"> they are</w:t>
            </w:r>
            <w:r w:rsidR="003D006E">
              <w:rPr>
                <w:color w:val="auto"/>
              </w:rPr>
              <w:t xml:space="preserve"> </w:t>
            </w:r>
            <w:r w:rsidRPr="00E72CEE">
              <w:rPr>
                <w:color w:val="auto"/>
              </w:rPr>
              <w:t xml:space="preserve">well-lit; and </w:t>
            </w:r>
          </w:p>
          <w:p w14:paraId="422BBA25" w14:textId="77777777" w:rsidR="00287C1A" w:rsidRPr="00E72CEE" w:rsidRDefault="00287C1A" w:rsidP="009F190E">
            <w:pPr>
              <w:pStyle w:val="7PolicyText"/>
              <w:numPr>
                <w:ilvl w:val="0"/>
                <w:numId w:val="25"/>
              </w:numPr>
              <w:ind w:left="1029" w:hanging="425"/>
              <w:rPr>
                <w:color w:val="auto"/>
              </w:rPr>
            </w:pPr>
            <w:r w:rsidRPr="00E72CEE">
              <w:rPr>
                <w:color w:val="auto"/>
              </w:rPr>
              <w:t>minimise conflict between users, with segregation of pedestrian and cycle</w:t>
            </w:r>
            <w:r w:rsidRPr="00E72CEE">
              <w:rPr>
                <w:rFonts w:cs="Arial"/>
                <w:color w:val="auto"/>
                <w:szCs w:val="24"/>
              </w:rPr>
              <w:t xml:space="preserve"> </w:t>
            </w:r>
            <w:r w:rsidRPr="00E72CEE">
              <w:rPr>
                <w:color w:val="auto"/>
              </w:rPr>
              <w:t>routes (ideally by a change in level)</w:t>
            </w:r>
            <w:del w:id="819" w:author="Daniel Hartley" w:date="2023-06-27T11:59:00Z">
              <w:r w:rsidRPr="00E72CEE" w:rsidDel="00FC1284">
                <w:rPr>
                  <w:color w:val="auto"/>
                </w:rPr>
                <w:delText xml:space="preserve"> except where a street is designed as a shared </w:delText>
              </w:r>
              <w:commentRangeStart w:id="820"/>
              <w:r w:rsidRPr="00E72CEE" w:rsidDel="00FC1284">
                <w:rPr>
                  <w:color w:val="auto"/>
                </w:rPr>
                <w:delText>surface</w:delText>
              </w:r>
            </w:del>
            <w:commentRangeEnd w:id="820"/>
            <w:r w:rsidR="00B248BD">
              <w:rPr>
                <w:rStyle w:val="CommentReference"/>
                <w:rFonts w:eastAsiaTheme="minorHAnsi" w:cstheme="minorBidi"/>
                <w:color w:val="5F497A" w:themeColor="accent4" w:themeShade="BF"/>
                <w:lang w:eastAsia="en-US"/>
              </w:rPr>
              <w:commentReference w:id="820"/>
            </w:r>
            <w:r w:rsidRPr="00E72CEE">
              <w:rPr>
                <w:color w:val="auto"/>
              </w:rPr>
              <w:t>; and</w:t>
            </w:r>
          </w:p>
          <w:p w14:paraId="2290E992" w14:textId="77777777" w:rsidR="00287C1A" w:rsidRPr="00E72CEE" w:rsidRDefault="00287C1A" w:rsidP="009F190E">
            <w:pPr>
              <w:pStyle w:val="7PolicyText"/>
              <w:numPr>
                <w:ilvl w:val="0"/>
                <w:numId w:val="25"/>
              </w:numPr>
              <w:ind w:left="1029" w:hanging="425"/>
              <w:rPr>
                <w:rFonts w:eastAsiaTheme="minorHAnsi"/>
                <w:color w:val="auto"/>
                <w:lang w:eastAsia="en-US"/>
              </w:rPr>
            </w:pPr>
            <w:r w:rsidRPr="00E72CEE">
              <w:rPr>
                <w:rFonts w:eastAsiaTheme="minorHAnsi"/>
                <w:color w:val="auto"/>
                <w:lang w:eastAsia="en-US"/>
              </w:rPr>
              <w:t>minimise potential terrorism or other security risks and help reduce the risk of crime to achieve safer places; and</w:t>
            </w:r>
          </w:p>
          <w:p w14:paraId="2C5D4E7F" w14:textId="72F768E3" w:rsidR="00287C1A" w:rsidRPr="00E72CEE" w:rsidRDefault="00287C1A" w:rsidP="009F190E">
            <w:pPr>
              <w:pStyle w:val="7PolicyText"/>
              <w:numPr>
                <w:ilvl w:val="0"/>
                <w:numId w:val="25"/>
              </w:numPr>
              <w:ind w:left="1029" w:hanging="425"/>
              <w:rPr>
                <w:rFonts w:eastAsiaTheme="minorHAnsi"/>
                <w:color w:val="auto"/>
                <w:lang w:eastAsia="en-US"/>
              </w:rPr>
            </w:pPr>
            <w:r w:rsidRPr="00E72CEE">
              <w:rPr>
                <w:rFonts w:eastAsiaTheme="minorHAnsi"/>
                <w:color w:val="auto"/>
                <w:lang w:eastAsia="en-US"/>
              </w:rPr>
              <w:t>provide a clear hierarchy, ensuring they are legible and self-explanatory, with a clear purpose and function; and</w:t>
            </w:r>
          </w:p>
          <w:p w14:paraId="12992A6B" w14:textId="77777777" w:rsidR="00287C1A" w:rsidRPr="00E72CEE" w:rsidRDefault="00287C1A" w:rsidP="009F190E">
            <w:pPr>
              <w:pStyle w:val="7PolicyText"/>
              <w:numPr>
                <w:ilvl w:val="0"/>
                <w:numId w:val="25"/>
              </w:numPr>
              <w:ind w:left="1029" w:hanging="425"/>
              <w:rPr>
                <w:rFonts w:eastAsiaTheme="minorHAnsi"/>
                <w:color w:val="auto"/>
                <w:lang w:eastAsia="en-US"/>
              </w:rPr>
            </w:pPr>
            <w:r w:rsidRPr="00E72CEE">
              <w:rPr>
                <w:rFonts w:eastAsiaTheme="minorHAnsi"/>
                <w:color w:val="auto"/>
                <w:lang w:eastAsia="en-US"/>
              </w:rPr>
              <w:t>ensure buildings and trees create enclosed spaces where the height of buildings and the width of streets and spaces is well proportioned and generates a sense of enclosure appropriate to the area; and</w:t>
            </w:r>
          </w:p>
          <w:p w14:paraId="18FCFAE7" w14:textId="23BE9F5A" w:rsidR="00287C1A" w:rsidRPr="00E72CEE" w:rsidRDefault="00287C1A" w:rsidP="009F190E">
            <w:pPr>
              <w:pStyle w:val="7PolicyText"/>
              <w:numPr>
                <w:ilvl w:val="0"/>
                <w:numId w:val="25"/>
              </w:numPr>
              <w:ind w:left="1029" w:hanging="425"/>
              <w:rPr>
                <w:rFonts w:eastAsiaTheme="minorHAnsi"/>
                <w:b/>
                <w:color w:val="auto"/>
              </w:rPr>
            </w:pPr>
            <w:r w:rsidRPr="00E72CEE">
              <w:rPr>
                <w:color w:val="auto"/>
              </w:rPr>
              <w:t>provide a reduction in travel speeds</w:t>
            </w:r>
            <w:r w:rsidR="004300BD" w:rsidRPr="00E72CEE">
              <w:rPr>
                <w:color w:val="auto"/>
              </w:rPr>
              <w:t xml:space="preserve">, where </w:t>
            </w:r>
            <w:r w:rsidR="00DC1EA1" w:rsidRPr="00E72CEE">
              <w:rPr>
                <w:color w:val="auto"/>
              </w:rPr>
              <w:t>relevant</w:t>
            </w:r>
            <w:r w:rsidRPr="00E72CEE">
              <w:rPr>
                <w:color w:val="auto"/>
              </w:rPr>
              <w:t>; and</w:t>
            </w:r>
          </w:p>
          <w:p w14:paraId="3C3233F4" w14:textId="77777777" w:rsidR="00287C1A" w:rsidRPr="00E72CEE" w:rsidRDefault="00287C1A" w:rsidP="009F190E">
            <w:pPr>
              <w:pStyle w:val="7PolicyText"/>
              <w:numPr>
                <w:ilvl w:val="0"/>
                <w:numId w:val="25"/>
              </w:numPr>
              <w:ind w:left="1029" w:hanging="425"/>
              <w:rPr>
                <w:rFonts w:eastAsiaTheme="minorHAnsi"/>
                <w:color w:val="auto"/>
                <w:lang w:eastAsia="en-US"/>
              </w:rPr>
            </w:pPr>
            <w:r w:rsidRPr="00E72CEE">
              <w:rPr>
                <w:rFonts w:eastAsiaTheme="minorHAnsi"/>
                <w:color w:val="auto"/>
                <w:lang w:eastAsia="en-US"/>
              </w:rPr>
              <w:t>avoid over cluttering routes with street furniture, signage and advertising boards that adversely impact on the movement of pedestrians and cyclists; and</w:t>
            </w:r>
          </w:p>
          <w:p w14:paraId="31785203" w14:textId="77777777" w:rsidR="00287C1A" w:rsidRPr="00E72CEE" w:rsidRDefault="00287C1A" w:rsidP="009F190E">
            <w:pPr>
              <w:pStyle w:val="7PolicyText"/>
              <w:numPr>
                <w:ilvl w:val="0"/>
                <w:numId w:val="25"/>
              </w:numPr>
              <w:ind w:left="1029" w:hanging="425"/>
              <w:rPr>
                <w:color w:val="auto"/>
              </w:rPr>
            </w:pPr>
            <w:r w:rsidRPr="00E72CEE">
              <w:rPr>
                <w:color w:val="auto"/>
              </w:rPr>
              <w:t xml:space="preserve">meet current or anticipated operational requirements for buses and bus users, including appropriate arrangements for stops to meet </w:t>
            </w:r>
            <w:r w:rsidRPr="00E72CEE">
              <w:rPr>
                <w:rFonts w:cs="Arial"/>
                <w:color w:val="auto"/>
                <w:szCs w:val="24"/>
              </w:rPr>
              <w:t>the minimum service frequency standard</w:t>
            </w:r>
            <w:r w:rsidRPr="00E72CEE">
              <w:rPr>
                <w:color w:val="auto"/>
              </w:rPr>
              <w:t>; and</w:t>
            </w:r>
          </w:p>
          <w:p w14:paraId="6FEF1188" w14:textId="6F17C155" w:rsidR="00287C1A" w:rsidRPr="00E72CEE" w:rsidRDefault="002975B0" w:rsidP="009F190E">
            <w:pPr>
              <w:pStyle w:val="7PolicyText"/>
              <w:numPr>
                <w:ilvl w:val="0"/>
                <w:numId w:val="25"/>
              </w:numPr>
              <w:ind w:left="1029" w:hanging="425"/>
              <w:rPr>
                <w:rFonts w:eastAsiaTheme="minorHAnsi"/>
                <w:color w:val="auto"/>
                <w:lang w:eastAsia="en-US"/>
              </w:rPr>
            </w:pPr>
            <w:r>
              <w:rPr>
                <w:color w:val="auto"/>
              </w:rPr>
              <w:t xml:space="preserve">if it is demonstrated that there is a clear need, </w:t>
            </w:r>
            <w:r w:rsidR="00287C1A" w:rsidRPr="00E72CEE">
              <w:rPr>
                <w:color w:val="auto"/>
              </w:rPr>
              <w:t>provide appropriate and well-designed car parking that provides safe, secure and convenient access, is integrated into the development and which does not dominate the street scene; and</w:t>
            </w:r>
          </w:p>
          <w:p w14:paraId="41808372" w14:textId="0BC1DA4B" w:rsidR="00287C1A" w:rsidRPr="00E72CEE" w:rsidRDefault="00287C1A" w:rsidP="009F190E">
            <w:pPr>
              <w:pStyle w:val="7PolicyText"/>
              <w:numPr>
                <w:ilvl w:val="0"/>
                <w:numId w:val="25"/>
              </w:numPr>
              <w:ind w:left="1029" w:hanging="425"/>
              <w:rPr>
                <w:rFonts w:eastAsiaTheme="minorEastAsia"/>
                <w:color w:val="auto"/>
                <w:lang w:eastAsia="en-US"/>
              </w:rPr>
            </w:pPr>
            <w:r w:rsidRPr="00E72CEE">
              <w:rPr>
                <w:rFonts w:eastAsiaTheme="minorEastAsia"/>
                <w:color w:val="auto"/>
                <w:lang w:eastAsia="en-US"/>
              </w:rPr>
              <w:t>provide fully accessible surfaces through the selection of robust, quality materials, with all pedestrian, cycle and vehicular areas fully surfaced in an appropriate slip resistant material that is bound or paved</w:t>
            </w:r>
            <w:ins w:id="821" w:author="Gemma Carl" w:date="2023-06-22T11:22:00Z">
              <w:r w:rsidR="53367E9F" w:rsidRPr="7E198B3C">
                <w:rPr>
                  <w:rFonts w:eastAsiaTheme="minorEastAsia"/>
                  <w:color w:val="auto"/>
                  <w:lang w:eastAsia="en-US"/>
                </w:rPr>
                <w:t xml:space="preserve"> </w:t>
              </w:r>
              <w:commentRangeStart w:id="822"/>
              <w:r w:rsidR="53367E9F" w:rsidRPr="7E198B3C">
                <w:rPr>
                  <w:rFonts w:eastAsiaTheme="minorEastAsia"/>
                  <w:color w:val="auto"/>
                  <w:lang w:eastAsia="en-US"/>
                </w:rPr>
                <w:t>and permeable wherever feasible</w:t>
              </w:r>
            </w:ins>
            <w:commentRangeEnd w:id="822"/>
            <w:r>
              <w:rPr>
                <w:rStyle w:val="CommentReference"/>
              </w:rPr>
              <w:commentReference w:id="822"/>
            </w:r>
            <w:r w:rsidRPr="00E72CEE">
              <w:rPr>
                <w:rFonts w:eastAsiaTheme="minorEastAsia"/>
                <w:color w:val="auto"/>
                <w:lang w:eastAsia="en-US"/>
              </w:rPr>
              <w:t>; and</w:t>
            </w:r>
          </w:p>
          <w:p w14:paraId="707BCF63" w14:textId="77777777" w:rsidR="00287C1A" w:rsidRPr="00E72CEE" w:rsidRDefault="00287C1A" w:rsidP="009F190E">
            <w:pPr>
              <w:pStyle w:val="7PolicyText"/>
              <w:numPr>
                <w:ilvl w:val="0"/>
                <w:numId w:val="25"/>
              </w:numPr>
              <w:ind w:left="1029" w:hanging="425"/>
              <w:rPr>
                <w:rFonts w:eastAsiaTheme="minorEastAsia"/>
                <w:i/>
                <w:color w:val="auto"/>
                <w:lang w:eastAsia="en-US"/>
              </w:rPr>
            </w:pPr>
            <w:r w:rsidRPr="00E72CEE">
              <w:rPr>
                <w:color w:val="auto"/>
              </w:rPr>
              <w:t>be easily, safely and sustainably maintained, operated, managed and regulated to meet existing and future needs; and</w:t>
            </w:r>
          </w:p>
          <w:p w14:paraId="58D00A5D" w14:textId="0B0A71A5" w:rsidR="00287C1A" w:rsidRPr="00E72CEE" w:rsidRDefault="00287C1A" w:rsidP="009F190E">
            <w:pPr>
              <w:pStyle w:val="7PolicyText"/>
              <w:numPr>
                <w:ilvl w:val="0"/>
                <w:numId w:val="25"/>
              </w:numPr>
              <w:ind w:left="1029" w:hanging="425"/>
              <w:rPr>
                <w:rFonts w:eastAsiaTheme="minorEastAsia"/>
                <w:i/>
                <w:color w:val="auto"/>
                <w:lang w:eastAsia="en-US"/>
              </w:rPr>
            </w:pPr>
            <w:r w:rsidRPr="00E72CEE">
              <w:rPr>
                <w:color w:val="auto"/>
              </w:rPr>
              <w:t>protect and enhance existing public rights of way and access</w:t>
            </w:r>
            <w:ins w:id="823" w:author="Daniel Hartley" w:date="2023-06-27T10:04:00Z">
              <w:r w:rsidR="00E42FDE">
                <w:rPr>
                  <w:color w:val="auto"/>
                </w:rPr>
                <w:t xml:space="preserve">, </w:t>
              </w:r>
              <w:commentRangeStart w:id="824"/>
              <w:r w:rsidR="00E42FDE">
                <w:rPr>
                  <w:color w:val="auto"/>
                </w:rPr>
                <w:t xml:space="preserve">while preserving </w:t>
              </w:r>
            </w:ins>
            <w:ins w:id="825" w:author="Daniel Hartley" w:date="2023-06-27T10:09:00Z">
              <w:r w:rsidR="004145FE">
                <w:rPr>
                  <w:color w:val="auto"/>
                </w:rPr>
                <w:t xml:space="preserve">the </w:t>
              </w:r>
            </w:ins>
            <w:ins w:id="826" w:author="Daniel Hartley" w:date="2023-06-27T10:04:00Z">
              <w:r w:rsidR="00E42FDE">
                <w:rPr>
                  <w:color w:val="auto"/>
                </w:rPr>
                <w:t>heritage of historic street patterns</w:t>
              </w:r>
              <w:r w:rsidR="004545E1">
                <w:rPr>
                  <w:color w:val="auto"/>
                </w:rPr>
                <w:t>.</w:t>
              </w:r>
            </w:ins>
            <w:commentRangeEnd w:id="824"/>
            <w:ins w:id="827" w:author="Daniel Hartley" w:date="2023-06-27T10:09:00Z">
              <w:r w:rsidR="007A7D33">
                <w:rPr>
                  <w:rStyle w:val="CommentReference"/>
                  <w:rFonts w:eastAsiaTheme="minorHAnsi" w:cstheme="minorBidi"/>
                  <w:color w:val="5F497A" w:themeColor="accent4" w:themeShade="BF"/>
                  <w:lang w:eastAsia="en-US"/>
                </w:rPr>
                <w:commentReference w:id="824"/>
              </w:r>
            </w:ins>
          </w:p>
        </w:tc>
      </w:tr>
    </w:tbl>
    <w:p w14:paraId="3A6EFCC2" w14:textId="77777777" w:rsidR="00287C1A" w:rsidRPr="00FB6A3C" w:rsidRDefault="00287C1A" w:rsidP="00183D4A">
      <w:pPr>
        <w:pStyle w:val="5DefinitionsTitle"/>
        <w:spacing w:after="240"/>
      </w:pPr>
      <w:r w:rsidRPr="00FB6A3C">
        <w:t>Definitions</w:t>
      </w:r>
    </w:p>
    <w:p w14:paraId="4EE36E93" w14:textId="77777777" w:rsidR="00287C1A" w:rsidRPr="00FB6A3C" w:rsidRDefault="00287C1A" w:rsidP="00183D4A">
      <w:pPr>
        <w:pStyle w:val="6Definitions"/>
        <w:spacing w:after="200"/>
      </w:pPr>
      <w:r w:rsidRPr="00FB6A3C">
        <w:rPr>
          <w:b/>
        </w:rPr>
        <w:t>‘Appropriate and well-designed car parking’</w:t>
      </w:r>
      <w:r w:rsidRPr="00FB6A3C">
        <w:t xml:space="preserve"> – see Policy CO2 and Parking Guidelines (Appendix 1).</w:t>
      </w:r>
    </w:p>
    <w:p w14:paraId="0615DDEA" w14:textId="54ED10C0" w:rsidR="00287C1A" w:rsidRDefault="00287C1A" w:rsidP="00183D4A">
      <w:pPr>
        <w:pStyle w:val="6Definitions"/>
        <w:spacing w:after="200"/>
      </w:pPr>
      <w:r w:rsidRPr="00FB6A3C">
        <w:t xml:space="preserve">For </w:t>
      </w:r>
      <w:r w:rsidRPr="00FB6A3C">
        <w:rPr>
          <w:b/>
        </w:rPr>
        <w:t>‘inclusive design’</w:t>
      </w:r>
      <w:r w:rsidRPr="00FB6A3C">
        <w:t xml:space="preserve">, </w:t>
      </w:r>
      <w:r w:rsidR="00362E83" w:rsidRPr="001369A9">
        <w:rPr>
          <w:b/>
          <w:bCs/>
        </w:rPr>
        <w:t>‘dementia friendly design’</w:t>
      </w:r>
      <w:r w:rsidR="00362E83" w:rsidRPr="00FB7DA7">
        <w:rPr>
          <w:bCs/>
        </w:rPr>
        <w:t xml:space="preserve">, </w:t>
      </w:r>
      <w:r w:rsidRPr="00FB6A3C">
        <w:rPr>
          <w:b/>
        </w:rPr>
        <w:t xml:space="preserve">‘minimum </w:t>
      </w:r>
      <w:r>
        <w:rPr>
          <w:b/>
        </w:rPr>
        <w:t>service frequency standard</w:t>
      </w:r>
      <w:r w:rsidRPr="00FB6A3C">
        <w:rPr>
          <w:b/>
        </w:rPr>
        <w:t>’</w:t>
      </w:r>
      <w:r w:rsidRPr="00FB6A3C">
        <w:t xml:space="preserve">, </w:t>
      </w:r>
      <w:r w:rsidR="005723EF">
        <w:t xml:space="preserve">and </w:t>
      </w:r>
      <w:r w:rsidRPr="00FB6A3C">
        <w:rPr>
          <w:b/>
        </w:rPr>
        <w:t>‘street tree’</w:t>
      </w:r>
      <w:r w:rsidRPr="00FB6A3C">
        <w:t xml:space="preserve">– see </w:t>
      </w:r>
      <w:r>
        <w:t>Glossary</w:t>
      </w:r>
      <w:r w:rsidRPr="00FB6A3C">
        <w:t>.</w:t>
      </w:r>
    </w:p>
    <w:p w14:paraId="078267F6" w14:textId="77777777" w:rsidR="006E23CE" w:rsidRPr="008D6C49" w:rsidRDefault="006E23CE" w:rsidP="006E23CE">
      <w:pPr>
        <w:pStyle w:val="9Policytitlewithintext"/>
        <w:spacing w:before="0" w:after="0"/>
        <w:rPr>
          <w:i/>
          <w:color w:val="E36C0A" w:themeColor="accent6" w:themeShade="BF"/>
        </w:rPr>
      </w:pPr>
      <w:r w:rsidRPr="008D6C49">
        <w:rPr>
          <w:i/>
          <w:color w:val="E36C0A" w:themeColor="accent6" w:themeShade="BF"/>
        </w:rPr>
        <w:t>Further information</w:t>
      </w:r>
    </w:p>
    <w:p w14:paraId="26DBCC1A" w14:textId="77777777" w:rsidR="006E23CE" w:rsidRPr="008D6C49" w:rsidRDefault="006E23CE" w:rsidP="00E02685">
      <w:pPr>
        <w:pStyle w:val="9Policytitlewithintext"/>
        <w:spacing w:before="0" w:after="0"/>
        <w:rPr>
          <w:i/>
          <w:color w:val="E36C0A" w:themeColor="accent6" w:themeShade="BF"/>
        </w:rPr>
      </w:pPr>
    </w:p>
    <w:p w14:paraId="253CB4DF" w14:textId="462D63D6" w:rsidR="00145F4D" w:rsidRDefault="00145F4D" w:rsidP="00E02685">
      <w:pPr>
        <w:pStyle w:val="9Policytitlewithintext"/>
        <w:spacing w:before="0" w:after="0"/>
        <w:rPr>
          <w:b w:val="0"/>
          <w:bCs/>
          <w:i/>
          <w:color w:val="E36C0A" w:themeColor="accent6" w:themeShade="BF"/>
        </w:rPr>
      </w:pPr>
      <w:r>
        <w:rPr>
          <w:b w:val="0"/>
          <w:bCs/>
          <w:i/>
          <w:color w:val="E36C0A" w:themeColor="accent6" w:themeShade="BF"/>
        </w:rPr>
        <w:t xml:space="preserve">For </w:t>
      </w:r>
      <w:r w:rsidR="0042522E">
        <w:rPr>
          <w:b w:val="0"/>
          <w:bCs/>
          <w:i/>
          <w:color w:val="E36C0A" w:themeColor="accent6" w:themeShade="BF"/>
        </w:rPr>
        <w:t xml:space="preserve">the policy on street trees, see </w:t>
      </w:r>
      <w:r w:rsidR="0042522E" w:rsidRPr="00393BF6">
        <w:rPr>
          <w:i/>
          <w:color w:val="E36C0A" w:themeColor="accent6" w:themeShade="BF"/>
        </w:rPr>
        <w:t>Policy GS7</w:t>
      </w:r>
      <w:r w:rsidR="0042522E">
        <w:rPr>
          <w:b w:val="0"/>
          <w:bCs/>
          <w:i/>
          <w:color w:val="E36C0A" w:themeColor="accent6" w:themeShade="BF"/>
        </w:rPr>
        <w:t>.</w:t>
      </w:r>
    </w:p>
    <w:p w14:paraId="65C5687C" w14:textId="77777777" w:rsidR="0042522E" w:rsidRDefault="0042522E" w:rsidP="00E02685">
      <w:pPr>
        <w:pStyle w:val="9Policytitlewithintext"/>
        <w:spacing w:before="0" w:after="0"/>
        <w:rPr>
          <w:b w:val="0"/>
          <w:bCs/>
          <w:i/>
          <w:color w:val="E36C0A" w:themeColor="accent6" w:themeShade="BF"/>
        </w:rPr>
      </w:pPr>
    </w:p>
    <w:p w14:paraId="15B45424" w14:textId="04394C9C" w:rsidR="00E02685" w:rsidRDefault="00E02685" w:rsidP="00E02685">
      <w:pPr>
        <w:pStyle w:val="9Policytitlewithintext"/>
        <w:spacing w:before="0" w:after="0"/>
        <w:rPr>
          <w:b w:val="0"/>
          <w:bCs/>
          <w:i/>
          <w:color w:val="E36C0A" w:themeColor="accent6" w:themeShade="BF"/>
        </w:rPr>
      </w:pPr>
      <w:r w:rsidRPr="008D6C49">
        <w:rPr>
          <w:b w:val="0"/>
          <w:bCs/>
          <w:i/>
          <w:color w:val="E36C0A" w:themeColor="accent6" w:themeShade="BF"/>
        </w:rPr>
        <w:t xml:space="preserve">More guidance can also be found in the Sheffield </w:t>
      </w:r>
      <w:r w:rsidR="00C92D61" w:rsidRPr="008D6C49">
        <w:rPr>
          <w:b w:val="0"/>
          <w:i/>
          <w:color w:val="E36C0A" w:themeColor="accent6" w:themeShade="BF"/>
        </w:rPr>
        <w:t>Transport Strategy (</w:t>
      </w:r>
      <w:r w:rsidR="00AC3875" w:rsidRPr="008D6C49">
        <w:rPr>
          <w:b w:val="0"/>
          <w:i/>
          <w:color w:val="E36C0A" w:themeColor="accent6" w:themeShade="BF"/>
        </w:rPr>
        <w:t>March</w:t>
      </w:r>
      <w:r w:rsidR="001B0425" w:rsidRPr="008D6C49">
        <w:rPr>
          <w:b w:val="0"/>
          <w:i/>
          <w:color w:val="E36C0A" w:themeColor="accent6" w:themeShade="BF"/>
        </w:rPr>
        <w:t xml:space="preserve"> </w:t>
      </w:r>
      <w:r w:rsidR="00C92D61" w:rsidRPr="008D6C49">
        <w:rPr>
          <w:b w:val="0"/>
          <w:i/>
          <w:color w:val="E36C0A" w:themeColor="accent6" w:themeShade="BF"/>
        </w:rPr>
        <w:t>2019) Sheffield City Council</w:t>
      </w:r>
      <w:r w:rsidRPr="008D6C49">
        <w:rPr>
          <w:b w:val="0"/>
          <w:bCs/>
          <w:i/>
          <w:color w:val="E36C0A" w:themeColor="accent6" w:themeShade="BF"/>
        </w:rPr>
        <w:t>.</w:t>
      </w:r>
    </w:p>
    <w:p w14:paraId="1CA2E2FD" w14:textId="77777777" w:rsidR="00AF321C" w:rsidRDefault="00AF321C" w:rsidP="00E02685">
      <w:pPr>
        <w:pStyle w:val="9Policytitlewithintext"/>
        <w:spacing w:before="0" w:after="0"/>
        <w:rPr>
          <w:b w:val="0"/>
          <w:bCs/>
          <w:i/>
          <w:color w:val="E36C0A" w:themeColor="accent6" w:themeShade="BF"/>
        </w:rPr>
      </w:pPr>
    </w:p>
    <w:p w14:paraId="0EB7CF46" w14:textId="10C71143" w:rsidR="00AF321C" w:rsidRPr="008D6C49" w:rsidRDefault="00AF321C" w:rsidP="00E02685">
      <w:pPr>
        <w:pStyle w:val="9Policytitlewithintext"/>
        <w:spacing w:before="0" w:after="0"/>
        <w:rPr>
          <w:b w:val="0"/>
          <w:bCs/>
          <w:i/>
          <w:color w:val="E36C0A" w:themeColor="accent6" w:themeShade="BF"/>
        </w:rPr>
      </w:pPr>
      <w:r w:rsidRPr="00EE66EB">
        <w:rPr>
          <w:b w:val="0"/>
          <w:bCs/>
          <w:i/>
          <w:color w:val="E36C0A" w:themeColor="accent6" w:themeShade="BF"/>
        </w:rPr>
        <w:t xml:space="preserve">For </w:t>
      </w:r>
      <w:r w:rsidR="005E209A" w:rsidRPr="00EE66EB">
        <w:rPr>
          <w:b w:val="0"/>
          <w:bCs/>
          <w:i/>
          <w:color w:val="E36C0A" w:themeColor="accent6" w:themeShade="BF"/>
        </w:rPr>
        <w:t xml:space="preserve">further advice </w:t>
      </w:r>
      <w:r w:rsidR="00EE66EB" w:rsidRPr="00EE66EB">
        <w:rPr>
          <w:b w:val="0"/>
          <w:bCs/>
          <w:i/>
          <w:color w:val="E36C0A" w:themeColor="accent6" w:themeShade="BF"/>
        </w:rPr>
        <w:t>on the</w:t>
      </w:r>
      <w:r w:rsidRPr="00EE66EB">
        <w:rPr>
          <w:b w:val="0"/>
          <w:bCs/>
          <w:i/>
          <w:color w:val="E36C0A" w:themeColor="accent6" w:themeShade="BF"/>
        </w:rPr>
        <w:t xml:space="preserve"> design, management and use of streets </w:t>
      </w:r>
      <w:r w:rsidR="00EE66EB">
        <w:rPr>
          <w:b w:val="0"/>
          <w:bCs/>
          <w:i/>
          <w:color w:val="E36C0A" w:themeColor="accent6" w:themeShade="BF"/>
        </w:rPr>
        <w:t>can also be found in</w:t>
      </w:r>
      <w:r w:rsidRPr="00EE66EB">
        <w:rPr>
          <w:b w:val="0"/>
          <w:bCs/>
          <w:i/>
          <w:color w:val="E36C0A" w:themeColor="accent6" w:themeShade="BF"/>
        </w:rPr>
        <w:t xml:space="preserve"> ‘Healthy Streets Approach’ (developed by Transport for London) </w:t>
      </w:r>
    </w:p>
    <w:p w14:paraId="60A022D2" w14:textId="37882079" w:rsidR="00287C1A" w:rsidRPr="00EE66EB" w:rsidRDefault="00287C1A" w:rsidP="00E02685">
      <w:pPr>
        <w:pStyle w:val="9Policytitlewithintext"/>
        <w:spacing w:before="0" w:after="0"/>
        <w:rPr>
          <w:b w:val="0"/>
          <w:i/>
          <w:color w:val="F79646" w:themeColor="accent6"/>
        </w:rPr>
      </w:pPr>
      <w:r w:rsidRPr="00EE66EB">
        <w:rPr>
          <w:b w:val="0"/>
          <w:i/>
          <w:color w:val="F79646" w:themeColor="accent6"/>
        </w:rPr>
        <w:br w:type="page"/>
      </w:r>
    </w:p>
    <w:bookmarkEnd w:id="797"/>
    <w:bookmarkEnd w:id="815"/>
    <w:p w14:paraId="7A64C1DB" w14:textId="77777777" w:rsidR="00287C1A" w:rsidRPr="00FB6A3C" w:rsidRDefault="00287C1A" w:rsidP="00287C1A">
      <w:pPr>
        <w:pStyle w:val="9Policytitlewithintext"/>
      </w:pPr>
      <w:r w:rsidRPr="00FB6A3C">
        <w:t>Design of Shop Fronts</w:t>
      </w:r>
    </w:p>
    <w:p w14:paraId="066DDA29" w14:textId="77777777" w:rsidR="00287C1A" w:rsidRPr="00183D4A" w:rsidRDefault="00287C1A" w:rsidP="004C12B3">
      <w:pPr>
        <w:pStyle w:val="BodyText"/>
      </w:pPr>
      <w:r w:rsidRPr="00183D4A">
        <w:t>Shop fronts are a particularly visible feature of the city and their design and quality can have a significant effect on the character and appearance of a building, street or area.  In turn, this can affect how successful the business is and influence how the area functions and how safe people feel there.</w:t>
      </w:r>
    </w:p>
    <w:tbl>
      <w:tblPr>
        <w:tblStyle w:val="TableGrid"/>
        <w:tblW w:w="0" w:type="auto"/>
        <w:tblInd w:w="-5" w:type="dxa"/>
        <w:tblLook w:val="04A0" w:firstRow="1" w:lastRow="0" w:firstColumn="1" w:lastColumn="0" w:noHBand="0" w:noVBand="1"/>
      </w:tblPr>
      <w:tblGrid>
        <w:gridCol w:w="9021"/>
      </w:tblGrid>
      <w:tr w:rsidR="00287C1A" w:rsidRPr="00FB6A3C" w14:paraId="3E9D81BC" w14:textId="77777777" w:rsidTr="194C04E3">
        <w:tc>
          <w:tcPr>
            <w:tcW w:w="9021" w:type="dxa"/>
            <w:shd w:val="clear" w:color="auto" w:fill="FBD4B4" w:themeFill="accent6" w:themeFillTint="66"/>
          </w:tcPr>
          <w:p w14:paraId="3F570414" w14:textId="7FA01558" w:rsidR="00287C1A" w:rsidRPr="00E72CEE" w:rsidRDefault="00287C1A" w:rsidP="00E72CEE">
            <w:pPr>
              <w:pStyle w:val="8PolicyTitle"/>
              <w:ind w:left="321"/>
              <w:rPr>
                <w:b/>
                <w:bCs/>
                <w:caps/>
                <w:color w:val="auto"/>
              </w:rPr>
            </w:pPr>
            <w:r w:rsidRPr="00E72CEE">
              <w:rPr>
                <w:b/>
                <w:bCs/>
                <w:caps/>
                <w:color w:val="auto"/>
              </w:rPr>
              <w:t>Policy DE</w:t>
            </w:r>
            <w:r w:rsidR="0059599E" w:rsidRPr="00E72CEE">
              <w:rPr>
                <w:b/>
                <w:bCs/>
                <w:caps/>
                <w:color w:val="auto"/>
              </w:rPr>
              <w:t>5</w:t>
            </w:r>
            <w:r w:rsidRPr="00E72CEE">
              <w:rPr>
                <w:b/>
                <w:bCs/>
                <w:caps/>
                <w:color w:val="auto"/>
              </w:rPr>
              <w:t xml:space="preserve">: Design of Shop Fronts </w:t>
            </w:r>
          </w:p>
          <w:p w14:paraId="08443B0D" w14:textId="77777777" w:rsidR="00287C1A" w:rsidRPr="00E72CEE" w:rsidRDefault="00287C1A" w:rsidP="00E72CEE">
            <w:pPr>
              <w:pStyle w:val="7PolicyText"/>
              <w:ind w:hanging="399"/>
              <w:rPr>
                <w:color w:val="auto"/>
              </w:rPr>
            </w:pPr>
            <w:r w:rsidRPr="00E72CEE">
              <w:rPr>
                <w:color w:val="auto"/>
              </w:rPr>
              <w:t xml:space="preserve">New and replacement </w:t>
            </w:r>
            <w:r w:rsidRPr="00E72CEE" w:rsidDel="006F79D0">
              <w:rPr>
                <w:color w:val="auto"/>
              </w:rPr>
              <w:t>shop fronts</w:t>
            </w:r>
            <w:r w:rsidRPr="00E72CEE">
              <w:rPr>
                <w:color w:val="auto"/>
              </w:rPr>
              <w:t xml:space="preserve"> should be designed so that:</w:t>
            </w:r>
          </w:p>
          <w:p w14:paraId="3C9A15A6" w14:textId="77777777" w:rsidR="00287C1A" w:rsidRPr="00E72CEE" w:rsidRDefault="00287C1A" w:rsidP="009F190E">
            <w:pPr>
              <w:pStyle w:val="7PolicyText"/>
              <w:numPr>
                <w:ilvl w:val="0"/>
                <w:numId w:val="26"/>
              </w:numPr>
              <w:ind w:left="1171" w:hanging="425"/>
              <w:rPr>
                <w:rFonts w:eastAsiaTheme="minorHAnsi"/>
                <w:color w:val="auto"/>
                <w:lang w:eastAsia="en-US"/>
              </w:rPr>
            </w:pPr>
            <w:r w:rsidRPr="00E72CEE">
              <w:rPr>
                <w:color w:val="auto"/>
              </w:rPr>
              <w:t>they respond positively to the context and architectural composition of the building as a whole and integrate features from upper floors through to ground level; and</w:t>
            </w:r>
          </w:p>
          <w:p w14:paraId="7E3D566B" w14:textId="77777777" w:rsidR="00287C1A" w:rsidRPr="00E72CEE" w:rsidRDefault="00287C1A" w:rsidP="009F190E">
            <w:pPr>
              <w:pStyle w:val="7PolicyText"/>
              <w:numPr>
                <w:ilvl w:val="0"/>
                <w:numId w:val="26"/>
              </w:numPr>
              <w:ind w:left="1171" w:hanging="425"/>
              <w:rPr>
                <w:rFonts w:eastAsiaTheme="minorHAnsi"/>
                <w:color w:val="auto"/>
                <w:lang w:eastAsia="en-US"/>
              </w:rPr>
            </w:pPr>
            <w:r w:rsidRPr="00E72CEE">
              <w:rPr>
                <w:color w:val="auto"/>
              </w:rPr>
              <w:t>they reflect the overall character of the street scene; and</w:t>
            </w:r>
          </w:p>
          <w:p w14:paraId="12295444" w14:textId="77777777" w:rsidR="00287C1A" w:rsidRPr="00E72CEE" w:rsidRDefault="00287C1A" w:rsidP="009F190E">
            <w:pPr>
              <w:pStyle w:val="7PolicyText"/>
              <w:numPr>
                <w:ilvl w:val="0"/>
                <w:numId w:val="26"/>
              </w:numPr>
              <w:ind w:left="1171" w:hanging="425"/>
              <w:rPr>
                <w:rFonts w:eastAsiaTheme="minorHAnsi"/>
                <w:color w:val="auto"/>
                <w:lang w:eastAsia="en-US"/>
              </w:rPr>
            </w:pPr>
            <w:r w:rsidRPr="00E72CEE">
              <w:rPr>
                <w:color w:val="auto"/>
              </w:rPr>
              <w:t xml:space="preserve">they retain existing traditional features such as stall risers, transoms and pilasters; and </w:t>
            </w:r>
          </w:p>
          <w:p w14:paraId="56925EE3" w14:textId="77777777" w:rsidR="00287C1A" w:rsidRPr="00E72CEE" w:rsidRDefault="00287C1A" w:rsidP="009F190E">
            <w:pPr>
              <w:pStyle w:val="7PolicyText"/>
              <w:numPr>
                <w:ilvl w:val="0"/>
                <w:numId w:val="26"/>
              </w:numPr>
              <w:ind w:left="1171" w:hanging="425"/>
              <w:rPr>
                <w:rFonts w:eastAsiaTheme="minorHAnsi"/>
                <w:color w:val="auto"/>
                <w:lang w:eastAsia="en-US"/>
              </w:rPr>
            </w:pPr>
            <w:r w:rsidRPr="00E72CEE">
              <w:rPr>
                <w:color w:val="auto"/>
              </w:rPr>
              <w:t>the fascia is in proportion to the shop front and the building and adjacent buildings; and</w:t>
            </w:r>
          </w:p>
          <w:p w14:paraId="484F0E6B" w14:textId="77777777" w:rsidR="00287C1A" w:rsidRPr="00E72CEE" w:rsidRDefault="00287C1A" w:rsidP="009F190E">
            <w:pPr>
              <w:pStyle w:val="7PolicyText"/>
              <w:numPr>
                <w:ilvl w:val="0"/>
                <w:numId w:val="26"/>
              </w:numPr>
              <w:ind w:left="1171" w:hanging="425"/>
              <w:rPr>
                <w:rFonts w:eastAsiaTheme="minorHAnsi"/>
                <w:color w:val="auto"/>
                <w:lang w:eastAsia="en-US"/>
              </w:rPr>
            </w:pPr>
            <w:r w:rsidRPr="00E72CEE">
              <w:rPr>
                <w:color w:val="auto"/>
              </w:rPr>
              <w:t>transparent glazing is used as much as possible on all windows and doors of principal elevations including upper floors where they are in use; and</w:t>
            </w:r>
          </w:p>
          <w:p w14:paraId="1BE9048D" w14:textId="77777777" w:rsidR="00287C1A" w:rsidRPr="00E72CEE" w:rsidRDefault="00287C1A" w:rsidP="009F190E">
            <w:pPr>
              <w:pStyle w:val="7PolicyText"/>
              <w:numPr>
                <w:ilvl w:val="0"/>
                <w:numId w:val="26"/>
              </w:numPr>
              <w:ind w:left="1171" w:hanging="425"/>
              <w:rPr>
                <w:rFonts w:eastAsiaTheme="minorHAnsi"/>
                <w:color w:val="auto"/>
                <w:lang w:eastAsia="en-US"/>
              </w:rPr>
            </w:pPr>
            <w:r w:rsidRPr="00E72CEE">
              <w:rPr>
                <w:color w:val="auto"/>
              </w:rPr>
              <w:t>where possible they have the shutter box set within the building so that the fascia is flush to the main elevation of the building; and</w:t>
            </w:r>
          </w:p>
          <w:p w14:paraId="55605B5B" w14:textId="4068B953" w:rsidR="00287C1A" w:rsidRPr="007C0132" w:rsidRDefault="00287C1A" w:rsidP="009F190E">
            <w:pPr>
              <w:pStyle w:val="7PolicyText"/>
              <w:numPr>
                <w:ilvl w:val="0"/>
                <w:numId w:val="26"/>
              </w:numPr>
              <w:ind w:left="1171" w:hanging="425"/>
              <w:rPr>
                <w:ins w:id="828" w:author="Hanna Toth" w:date="2023-06-27T15:24:00Z"/>
                <w:rFonts w:eastAsiaTheme="minorHAnsi"/>
                <w:color w:val="auto"/>
                <w:lang w:eastAsia="en-US"/>
              </w:rPr>
            </w:pPr>
            <w:r w:rsidRPr="00E72CEE">
              <w:rPr>
                <w:color w:val="auto"/>
              </w:rPr>
              <w:t>they integrate guide rails behind pilasters</w:t>
            </w:r>
          </w:p>
          <w:p w14:paraId="58A835BA" w14:textId="65BB36BF" w:rsidR="00EA4F3D" w:rsidRPr="00E72CEE" w:rsidRDefault="507DF367" w:rsidP="009F190E">
            <w:pPr>
              <w:pStyle w:val="7PolicyText"/>
              <w:numPr>
                <w:ilvl w:val="0"/>
                <w:numId w:val="26"/>
              </w:numPr>
              <w:ind w:left="1171" w:hanging="425"/>
              <w:rPr>
                <w:rFonts w:eastAsiaTheme="minorHAnsi"/>
                <w:color w:val="auto"/>
                <w:lang w:eastAsia="en-US"/>
              </w:rPr>
            </w:pPr>
            <w:commentRangeStart w:id="829"/>
            <w:ins w:id="830" w:author="Hanna Toth" w:date="2023-06-27T15:24:00Z">
              <w:r w:rsidRPr="194C04E3">
                <w:rPr>
                  <w:rFonts w:eastAsiaTheme="minorEastAsia"/>
                  <w:color w:val="auto"/>
                  <w:lang w:eastAsia="en-US"/>
                </w:rPr>
                <w:t>they comply with modern disabled access standards where possible or try to improve access for disabled people</w:t>
              </w:r>
            </w:ins>
            <w:commentRangeEnd w:id="829"/>
            <w:r w:rsidR="002E15E0">
              <w:rPr>
                <w:rStyle w:val="CommentReference"/>
              </w:rPr>
              <w:commentReference w:id="829"/>
            </w:r>
          </w:p>
          <w:p w14:paraId="7323C730" w14:textId="1517CDEE" w:rsidR="00287C1A" w:rsidRPr="00E72CEE" w:rsidRDefault="00287C1A" w:rsidP="00E72CEE">
            <w:pPr>
              <w:pStyle w:val="7PolicyText"/>
              <w:ind w:left="321"/>
              <w:rPr>
                <w:color w:val="auto"/>
              </w:rPr>
            </w:pPr>
            <w:r w:rsidRPr="00E72CEE">
              <w:rPr>
                <w:color w:val="auto"/>
              </w:rPr>
              <w:t xml:space="preserve">On prominent street frontages, including busy pedestrian routes </w:t>
            </w:r>
            <w:r w:rsidR="006B703C" w:rsidRPr="00E72CEE">
              <w:rPr>
                <w:color w:val="auto"/>
              </w:rPr>
              <w:t>and within Conservation Areas</w:t>
            </w:r>
            <w:r w:rsidR="00941AA9" w:rsidRPr="00E72CEE">
              <w:rPr>
                <w:color w:val="auto"/>
              </w:rPr>
              <w:t>,</w:t>
            </w:r>
            <w:r w:rsidRPr="00E72CEE">
              <w:rPr>
                <w:color w:val="auto"/>
              </w:rPr>
              <w:t xml:space="preserve"> standard quality roller shutters should be avoided.  Where this is not practicable, </w:t>
            </w:r>
            <w:r w:rsidR="00B520A6" w:rsidRPr="008E71B5">
              <w:rPr>
                <w:color w:val="auto"/>
              </w:rPr>
              <w:t>they should be integrated behind the glazing or should be of open lattice or a colour-coated, perforated, pierced or punched style</w:t>
            </w:r>
            <w:r w:rsidRPr="00E72CEE">
              <w:rPr>
                <w:color w:val="auto"/>
              </w:rPr>
              <w:t>.</w:t>
            </w:r>
          </w:p>
        </w:tc>
      </w:tr>
    </w:tbl>
    <w:p w14:paraId="3B86E888" w14:textId="77777777" w:rsidR="00287C1A" w:rsidRPr="00FB6A3C" w:rsidRDefault="00287C1A" w:rsidP="00287C1A">
      <w:pPr>
        <w:pStyle w:val="5DefinitionsTitle"/>
      </w:pPr>
      <w:r w:rsidRPr="00FB6A3C">
        <w:t>Definitions</w:t>
      </w:r>
    </w:p>
    <w:p w14:paraId="41937E13" w14:textId="77777777" w:rsidR="00287C1A" w:rsidRPr="00FB6A3C" w:rsidRDefault="00287C1A" w:rsidP="00183D4A">
      <w:pPr>
        <w:pStyle w:val="6Definitions"/>
        <w:spacing w:after="200"/>
      </w:pPr>
      <w:r w:rsidRPr="00FB6A3C">
        <w:rPr>
          <w:b/>
        </w:rPr>
        <w:t>‘Stall riser’</w:t>
      </w:r>
      <w:r w:rsidRPr="00FB6A3C">
        <w:t xml:space="preserve"> – the panels below a cill, providing additional protection for shop front glazing.</w:t>
      </w:r>
    </w:p>
    <w:p w14:paraId="5258827B" w14:textId="77777777" w:rsidR="00287C1A" w:rsidRPr="00FB6A3C" w:rsidRDefault="00287C1A" w:rsidP="00183D4A">
      <w:pPr>
        <w:pStyle w:val="6Definitions"/>
        <w:spacing w:after="200"/>
      </w:pPr>
      <w:r w:rsidRPr="00FB6A3C">
        <w:rPr>
          <w:b/>
        </w:rPr>
        <w:t>‘Pilaster’</w:t>
      </w:r>
      <w:r w:rsidRPr="00FB6A3C">
        <w:t xml:space="preserve"> – the columns either side of the shop front, supporting the fascia.</w:t>
      </w:r>
    </w:p>
    <w:p w14:paraId="289291E2" w14:textId="77777777" w:rsidR="00287C1A" w:rsidRPr="00FB6A3C" w:rsidRDefault="00287C1A" w:rsidP="00183D4A">
      <w:pPr>
        <w:pStyle w:val="6Definitions"/>
        <w:spacing w:after="200"/>
      </w:pPr>
      <w:r w:rsidRPr="00FB6A3C">
        <w:rPr>
          <w:b/>
        </w:rPr>
        <w:t>‘Transom’</w:t>
      </w:r>
      <w:r w:rsidRPr="00FB6A3C">
        <w:t xml:space="preserve"> – horizontal glazing bars breaking up a larger window, generally lining through with the top of the door.</w:t>
      </w:r>
    </w:p>
    <w:p w14:paraId="2996C1AC" w14:textId="52290759" w:rsidR="00287C1A" w:rsidRDefault="00287C1A" w:rsidP="00183D4A">
      <w:pPr>
        <w:pStyle w:val="6Definitions"/>
        <w:spacing w:after="200"/>
      </w:pPr>
      <w:r w:rsidRPr="00FB6A3C">
        <w:rPr>
          <w:b/>
        </w:rPr>
        <w:t xml:space="preserve">‘Prominent </w:t>
      </w:r>
      <w:r w:rsidR="000325AA">
        <w:rPr>
          <w:b/>
        </w:rPr>
        <w:t>street</w:t>
      </w:r>
      <w:r w:rsidRPr="00FB6A3C">
        <w:rPr>
          <w:b/>
        </w:rPr>
        <w:t xml:space="preserve"> frontages’</w:t>
      </w:r>
      <w:r w:rsidRPr="00FB6A3C">
        <w:t xml:space="preserve"> and </w:t>
      </w:r>
      <w:r w:rsidRPr="00FB6A3C">
        <w:rPr>
          <w:b/>
        </w:rPr>
        <w:t>‘busy pedestrian routes’</w:t>
      </w:r>
      <w:r w:rsidRPr="00FB6A3C">
        <w:t xml:space="preserve"> – will be identified within the Sheffield City Centre Urban Design Compendium and other masterplans or similar documents.</w:t>
      </w:r>
      <w:r>
        <w:br w:type="page"/>
      </w:r>
    </w:p>
    <w:p w14:paraId="1790B1CA" w14:textId="01C93984" w:rsidR="00287C1A" w:rsidRPr="00FB6A3C" w:rsidRDefault="00287C1A" w:rsidP="00287C1A">
      <w:pPr>
        <w:pStyle w:val="9Policytitlewithintext"/>
      </w:pPr>
      <w:r w:rsidRPr="00FB6A3C">
        <w:t xml:space="preserve">Design of Tall Buildings and Protection of Views in the </w:t>
      </w:r>
      <w:r w:rsidR="009B04DF">
        <w:t>City Centre</w:t>
      </w:r>
    </w:p>
    <w:p w14:paraId="25013EBE" w14:textId="77777777" w:rsidR="00287C1A" w:rsidRPr="00183D4A" w:rsidRDefault="00287C1A" w:rsidP="004C12B3">
      <w:pPr>
        <w:pStyle w:val="BodyText"/>
      </w:pPr>
      <w:r w:rsidRPr="00183D4A">
        <w:t xml:space="preserve">Part of the Plan’s spatial strategy is to make more intensive use of land within the existing urban areas.  This includes promoting higher densities (and therefore taller buildings) in the City Centre where that is appropriate. </w:t>
      </w:r>
    </w:p>
    <w:p w14:paraId="536A86FF" w14:textId="77777777" w:rsidR="00287C1A" w:rsidRPr="00183D4A" w:rsidRDefault="00287C1A" w:rsidP="004C12B3">
      <w:pPr>
        <w:pStyle w:val="BodyText"/>
      </w:pPr>
      <w:r w:rsidRPr="00183D4A">
        <w:t xml:space="preserve">Development proposals including tall buildings will be required to fully consider their impact on the character, heritage and environment of the City, including any cumulative impacts with existing, proposed and consented tall buildings.  In order to contribute positively to Sheffield's townscape, they must relate well to the form, proportion, composition, scale and character of surrounding buildings, urban grain and public realm.  Individually or as a group, tall buildings must enhance the skyline and not have an unacceptable harmful impact on their surroundings. </w:t>
      </w:r>
    </w:p>
    <w:tbl>
      <w:tblPr>
        <w:tblStyle w:val="TableGrid"/>
        <w:tblW w:w="0" w:type="auto"/>
        <w:tblInd w:w="108" w:type="dxa"/>
        <w:tblLook w:val="04A0" w:firstRow="1" w:lastRow="0" w:firstColumn="1" w:lastColumn="0" w:noHBand="0" w:noVBand="1"/>
      </w:tblPr>
      <w:tblGrid>
        <w:gridCol w:w="8908"/>
      </w:tblGrid>
      <w:tr w:rsidR="00287C1A" w:rsidRPr="00FB6A3C" w14:paraId="63F81205" w14:textId="77777777" w:rsidTr="0058087B">
        <w:tc>
          <w:tcPr>
            <w:tcW w:w="9134" w:type="dxa"/>
            <w:shd w:val="clear" w:color="auto" w:fill="FBD4B4" w:themeFill="accent6" w:themeFillTint="66"/>
          </w:tcPr>
          <w:p w14:paraId="38C9B5A3" w14:textId="3AC2249F" w:rsidR="00287C1A" w:rsidRPr="0058087B" w:rsidRDefault="00287C1A" w:rsidP="0058087B">
            <w:pPr>
              <w:pStyle w:val="8PolicyTitle"/>
              <w:ind w:left="342"/>
              <w:rPr>
                <w:b/>
                <w:bCs/>
                <w:caps/>
                <w:color w:val="auto"/>
              </w:rPr>
            </w:pPr>
            <w:r w:rsidRPr="0058087B">
              <w:rPr>
                <w:b/>
                <w:bCs/>
                <w:caps/>
                <w:color w:val="auto"/>
              </w:rPr>
              <w:t>Policy DE</w:t>
            </w:r>
            <w:r w:rsidR="0059599E" w:rsidRPr="0058087B">
              <w:rPr>
                <w:b/>
                <w:bCs/>
                <w:caps/>
                <w:color w:val="auto"/>
              </w:rPr>
              <w:t>6</w:t>
            </w:r>
            <w:r w:rsidRPr="0058087B">
              <w:rPr>
                <w:b/>
                <w:bCs/>
                <w:caps/>
                <w:color w:val="auto"/>
              </w:rPr>
              <w:t xml:space="preserve">: Design of Tall Buildings and Protection of Views in the </w:t>
            </w:r>
            <w:r w:rsidR="009B04DF" w:rsidRPr="0058087B">
              <w:rPr>
                <w:b/>
                <w:bCs/>
                <w:caps/>
                <w:color w:val="auto"/>
              </w:rPr>
              <w:t>City Centre</w:t>
            </w:r>
          </w:p>
          <w:p w14:paraId="2D49EF41" w14:textId="43F7E2F3" w:rsidR="00287C1A" w:rsidRPr="0058087B" w:rsidRDefault="00287C1A" w:rsidP="0058087B">
            <w:pPr>
              <w:pStyle w:val="7PolicyText"/>
              <w:ind w:left="342"/>
              <w:rPr>
                <w:color w:val="auto"/>
              </w:rPr>
            </w:pPr>
            <w:r w:rsidRPr="0058087B">
              <w:rPr>
                <w:color w:val="auto"/>
              </w:rPr>
              <w:t xml:space="preserve">Tall buildings will be permitted in ‘Tall Building </w:t>
            </w:r>
            <w:r w:rsidR="00C2453C" w:rsidRPr="0058087B">
              <w:rPr>
                <w:color w:val="auto"/>
              </w:rPr>
              <w:t>Areas</w:t>
            </w:r>
            <w:r w:rsidRPr="0058087B">
              <w:rPr>
                <w:color w:val="auto"/>
              </w:rPr>
              <w:t xml:space="preserve">’ within the </w:t>
            </w:r>
            <w:r w:rsidR="009B04DF" w:rsidRPr="0058087B">
              <w:rPr>
                <w:color w:val="auto"/>
              </w:rPr>
              <w:t>City Centre</w:t>
            </w:r>
            <w:r w:rsidRPr="0058087B">
              <w:rPr>
                <w:color w:val="auto"/>
              </w:rPr>
              <w:t>.  Where they are permitted, they should:</w:t>
            </w:r>
          </w:p>
          <w:p w14:paraId="086C5D91" w14:textId="77777777"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enhance the city skyline and its distinctive features; and</w:t>
            </w:r>
          </w:p>
          <w:p w14:paraId="404E4C0F" w14:textId="229083B7"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contribute to the local context, conserve heritage assets and their setting, and retain views of local landmarks; and</w:t>
            </w:r>
          </w:p>
          <w:p w14:paraId="16C8A0C3" w14:textId="77777777"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be</w:t>
            </w:r>
            <w:r w:rsidRPr="0058087B" w:rsidDel="00C92383">
              <w:rPr>
                <w:color w:val="auto"/>
              </w:rPr>
              <w:t xml:space="preserve"> </w:t>
            </w:r>
            <w:r w:rsidRPr="0058087B">
              <w:rPr>
                <w:color w:val="auto"/>
              </w:rPr>
              <w:t xml:space="preserve">distinctive and striking, incorporating slender proportions; and  </w:t>
            </w:r>
          </w:p>
          <w:p w14:paraId="29CC0CFE" w14:textId="77777777"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 xml:space="preserve">be of exceptional architectural quality with a clearly defined ground floor, a middle and a top; and </w:t>
            </w:r>
          </w:p>
          <w:p w14:paraId="141B2FF0" w14:textId="77777777"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not create unacceptable impacts on the microclimate, such as wind tunnels, downdrafts or overshadowing; and</w:t>
            </w:r>
          </w:p>
          <w:p w14:paraId="720ABE7C" w14:textId="6804BDEB"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 xml:space="preserve">be flexibly designed to easily allow for change of use </w:t>
            </w:r>
            <w:r w:rsidRPr="0058087B" w:rsidDel="004253D1">
              <w:rPr>
                <w:color w:val="auto"/>
              </w:rPr>
              <w:t xml:space="preserve">if </w:t>
            </w:r>
            <w:r w:rsidR="004253D1" w:rsidRPr="0058087B">
              <w:rPr>
                <w:color w:val="auto"/>
              </w:rPr>
              <w:t>that becomes necessary</w:t>
            </w:r>
            <w:r w:rsidRPr="0058087B">
              <w:rPr>
                <w:color w:val="auto"/>
              </w:rPr>
              <w:t xml:space="preserve"> in the future; and</w:t>
            </w:r>
          </w:p>
          <w:p w14:paraId="5F268639" w14:textId="4FA55502" w:rsidR="00287C1A" w:rsidRPr="0058087B" w:rsidRDefault="00287C1A" w:rsidP="009F190E">
            <w:pPr>
              <w:pStyle w:val="7PolicyText"/>
              <w:numPr>
                <w:ilvl w:val="0"/>
                <w:numId w:val="27"/>
              </w:numPr>
              <w:ind w:left="1026" w:hanging="400"/>
              <w:rPr>
                <w:rFonts w:eastAsiaTheme="minorHAnsi"/>
                <w:color w:val="auto"/>
                <w:lang w:eastAsia="en-US"/>
              </w:rPr>
            </w:pPr>
            <w:r w:rsidRPr="0058087B">
              <w:rPr>
                <w:color w:val="auto"/>
              </w:rPr>
              <w:t>be proportional in height and massing and correspond to the significance of their location in the hierarchy of places, thereby improving the legibility of an area.</w:t>
            </w:r>
          </w:p>
        </w:tc>
      </w:tr>
    </w:tbl>
    <w:p w14:paraId="3ED83770" w14:textId="77777777" w:rsidR="00287C1A" w:rsidRPr="00FB6A3C" w:rsidRDefault="00287C1A" w:rsidP="004253D1">
      <w:pPr>
        <w:pStyle w:val="5DefinitionsTitle"/>
      </w:pPr>
      <w:r w:rsidRPr="00FB6A3C">
        <w:t xml:space="preserve">Definitions </w:t>
      </w:r>
    </w:p>
    <w:p w14:paraId="07D39391" w14:textId="70E89941" w:rsidR="00287C1A" w:rsidRDefault="00287C1A" w:rsidP="004253D1">
      <w:pPr>
        <w:pStyle w:val="6Definitions"/>
        <w:spacing w:after="200"/>
      </w:pPr>
      <w:r>
        <w:t>‘</w:t>
      </w:r>
      <w:r w:rsidR="009B04DF">
        <w:rPr>
          <w:b/>
        </w:rPr>
        <w:t>City Centre</w:t>
      </w:r>
      <w:r w:rsidRPr="00B83859">
        <w:rPr>
          <w:b/>
        </w:rPr>
        <w:t>’</w:t>
      </w:r>
      <w:r>
        <w:t xml:space="preserve"> – as defined on the Policies Map.</w:t>
      </w:r>
    </w:p>
    <w:p w14:paraId="3DA208BA" w14:textId="1D0B732F" w:rsidR="003D63C5" w:rsidRPr="003D63C5" w:rsidRDefault="00813E37" w:rsidP="004253D1">
      <w:pPr>
        <w:pStyle w:val="6Definitions"/>
        <w:spacing w:after="200"/>
      </w:pPr>
      <w:r w:rsidRPr="00FB6A3C">
        <w:rPr>
          <w:rFonts w:eastAsia="Times New Roman"/>
          <w:b/>
        </w:rPr>
        <w:t>‘</w:t>
      </w:r>
      <w:r w:rsidRPr="00FB6A3C">
        <w:rPr>
          <w:b/>
        </w:rPr>
        <w:t>Landmark</w:t>
      </w:r>
      <w:r w:rsidRPr="00FB6A3C">
        <w:rPr>
          <w:rFonts w:eastAsia="Times New Roman"/>
          <w:b/>
        </w:rPr>
        <w:t xml:space="preserve"> </w:t>
      </w:r>
      <w:r>
        <w:rPr>
          <w:rFonts w:eastAsia="Times New Roman"/>
          <w:b/>
        </w:rPr>
        <w:t>B</w:t>
      </w:r>
      <w:r w:rsidRPr="00FB6A3C">
        <w:rPr>
          <w:rFonts w:eastAsia="Times New Roman"/>
          <w:b/>
        </w:rPr>
        <w:t xml:space="preserve">uildings’ </w:t>
      </w:r>
      <w:r>
        <w:rPr>
          <w:rFonts w:eastAsia="Times New Roman"/>
        </w:rPr>
        <w:t xml:space="preserve">and </w:t>
      </w:r>
      <w:r w:rsidR="003D63C5">
        <w:rPr>
          <w:rFonts w:eastAsia="Times New Roman"/>
          <w:b/>
        </w:rPr>
        <w:t>‘Tall Building Areas’</w:t>
      </w:r>
      <w:r w:rsidR="003D63C5">
        <w:rPr>
          <w:rStyle w:val="CommentReference"/>
          <w:i w:val="0"/>
          <w:color w:val="7030A0"/>
        </w:rPr>
        <w:t xml:space="preserve"> – </w:t>
      </w:r>
      <w:r w:rsidR="003D63C5" w:rsidRPr="003D63C5">
        <w:t>these will be identified in a supplementary planning document.</w:t>
      </w:r>
    </w:p>
    <w:p w14:paraId="5AD0C6EA" w14:textId="77777777" w:rsidR="00287C1A" w:rsidRDefault="00287C1A" w:rsidP="00287C1A">
      <w:pPr>
        <w:pStyle w:val="9Policytitlewithintext"/>
      </w:pPr>
      <w:r>
        <w:br w:type="page"/>
      </w:r>
    </w:p>
    <w:p w14:paraId="166BE36A" w14:textId="77777777" w:rsidR="00287C1A" w:rsidRPr="00FB6A3C" w:rsidRDefault="00287C1A" w:rsidP="00287C1A">
      <w:pPr>
        <w:pStyle w:val="9Policytitlewithintext"/>
      </w:pPr>
      <w:r w:rsidRPr="00FB6A3C">
        <w:t>Advertisements</w:t>
      </w:r>
    </w:p>
    <w:p w14:paraId="44001C45" w14:textId="77777777" w:rsidR="00287C1A" w:rsidRPr="004253D1" w:rsidRDefault="00287C1A" w:rsidP="004C12B3">
      <w:pPr>
        <w:pStyle w:val="BodyText"/>
      </w:pPr>
      <w:r w:rsidRPr="004253D1">
        <w:t>Advertisements and signs can, when well designed, contribute to a sense of vitality in the city and help enable business growth.  It is important that their scale, proportions, position and illumination are carefully designed so that they do not detract from the building or area in which they are situated.</w:t>
      </w:r>
    </w:p>
    <w:tbl>
      <w:tblPr>
        <w:tblStyle w:val="TableGrid"/>
        <w:tblW w:w="0" w:type="auto"/>
        <w:tblLook w:val="04A0" w:firstRow="1" w:lastRow="0" w:firstColumn="1" w:lastColumn="0" w:noHBand="0" w:noVBand="1"/>
      </w:tblPr>
      <w:tblGrid>
        <w:gridCol w:w="9016"/>
      </w:tblGrid>
      <w:tr w:rsidR="00287C1A" w:rsidRPr="00FB6A3C" w14:paraId="2ECB1466" w14:textId="77777777" w:rsidTr="0058087B">
        <w:tc>
          <w:tcPr>
            <w:tcW w:w="9016" w:type="dxa"/>
            <w:shd w:val="clear" w:color="auto" w:fill="FBD4B4" w:themeFill="accent6" w:themeFillTint="66"/>
          </w:tcPr>
          <w:p w14:paraId="534956D6" w14:textId="7A0ABF71" w:rsidR="00287C1A" w:rsidRPr="0058087B" w:rsidRDefault="00287C1A" w:rsidP="0058087B">
            <w:pPr>
              <w:pStyle w:val="8PolicyTitle"/>
              <w:ind w:left="306"/>
              <w:rPr>
                <w:b/>
                <w:bCs/>
                <w:caps/>
                <w:color w:val="auto"/>
              </w:rPr>
            </w:pPr>
            <w:r w:rsidRPr="0058087B">
              <w:rPr>
                <w:b/>
                <w:bCs/>
                <w:caps/>
                <w:color w:val="auto"/>
              </w:rPr>
              <w:t>Policy DE</w:t>
            </w:r>
            <w:r w:rsidR="0059599E" w:rsidRPr="0058087B">
              <w:rPr>
                <w:b/>
                <w:bCs/>
                <w:caps/>
                <w:color w:val="auto"/>
              </w:rPr>
              <w:t>7</w:t>
            </w:r>
            <w:r w:rsidRPr="0058087B">
              <w:rPr>
                <w:b/>
                <w:bCs/>
                <w:caps/>
                <w:color w:val="auto"/>
              </w:rPr>
              <w:t xml:space="preserve">: Advertisements </w:t>
            </w:r>
          </w:p>
          <w:p w14:paraId="3F952C6E" w14:textId="250D7775" w:rsidR="00287C1A" w:rsidRPr="0058087B" w:rsidRDefault="00287C1A" w:rsidP="0058087B">
            <w:pPr>
              <w:pStyle w:val="7PolicyText"/>
              <w:ind w:left="306"/>
              <w:rPr>
                <w:color w:val="auto"/>
              </w:rPr>
            </w:pPr>
            <w:r w:rsidRPr="0058087B">
              <w:rPr>
                <w:color w:val="auto"/>
              </w:rPr>
              <w:t xml:space="preserve">Advertisements that require </w:t>
            </w:r>
            <w:r w:rsidR="306C7C1D" w:rsidRPr="0058087B">
              <w:rPr>
                <w:color w:val="auto"/>
              </w:rPr>
              <w:t xml:space="preserve">advertisement </w:t>
            </w:r>
            <w:r w:rsidRPr="0058087B">
              <w:rPr>
                <w:color w:val="auto"/>
              </w:rPr>
              <w:t xml:space="preserve">consent should be located and designed so that they: </w:t>
            </w:r>
          </w:p>
          <w:p w14:paraId="58D645E3" w14:textId="354774D1"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 xml:space="preserve">respond </w:t>
            </w:r>
            <w:r w:rsidR="00762DA3" w:rsidRPr="0058087B">
              <w:rPr>
                <w:color w:val="auto"/>
              </w:rPr>
              <w:t xml:space="preserve">positively </w:t>
            </w:r>
            <w:r w:rsidRPr="0058087B">
              <w:rPr>
                <w:color w:val="auto"/>
              </w:rPr>
              <w:t xml:space="preserve">to the character and appearance of the area and the street; and </w:t>
            </w:r>
          </w:p>
          <w:p w14:paraId="2F43EBB5" w14:textId="77777777" w:rsidR="00287C1A" w:rsidRPr="0058087B" w:rsidRDefault="00287C1A" w:rsidP="009F190E">
            <w:pPr>
              <w:pStyle w:val="7PolicyText"/>
              <w:numPr>
                <w:ilvl w:val="0"/>
                <w:numId w:val="28"/>
              </w:numPr>
              <w:ind w:left="1014" w:hanging="425"/>
              <w:rPr>
                <w:rFonts w:eastAsiaTheme="minorHAnsi"/>
                <w:color w:val="auto"/>
                <w:lang w:eastAsia="en-US"/>
              </w:rPr>
            </w:pPr>
            <w:r w:rsidRPr="0058087B">
              <w:rPr>
                <w:rFonts w:eastAsiaTheme="minorHAnsi"/>
                <w:color w:val="auto"/>
                <w:lang w:eastAsia="en-US"/>
              </w:rPr>
              <w:t>do not adversely impact on the composition of the townscape or interrupt established vistas; and</w:t>
            </w:r>
          </w:p>
          <w:p w14:paraId="5BB65B37" w14:textId="77777777"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are in scale with the architectural composition of the building; and</w:t>
            </w:r>
          </w:p>
          <w:p w14:paraId="7DD62C5C" w14:textId="77777777"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 xml:space="preserve">respect, are in harmony with, and do not cut across or obscure the architectural features of the building; and </w:t>
            </w:r>
          </w:p>
          <w:p w14:paraId="1C70CE65" w14:textId="77777777"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 xml:space="preserve">use, where necessary, a type and method of illumination that is appropriate to the building and the area; and </w:t>
            </w:r>
          </w:p>
          <w:p w14:paraId="2EAAADAB" w14:textId="77777777"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 xml:space="preserve">provide, where necessary, associated landscaping, fencing and screening; and </w:t>
            </w:r>
          </w:p>
          <w:p w14:paraId="64D53CB4" w14:textId="77777777"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 xml:space="preserve">do not lead to an excessive, cluttered or uncoordinated display that would detract from the appearance of the building, site or locality; and </w:t>
            </w:r>
          </w:p>
          <w:p w14:paraId="6386BF72" w14:textId="08C70569"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do not</w:t>
            </w:r>
            <w:commentRangeStart w:id="831"/>
            <w:del w:id="832" w:author="Laura Stephens" w:date="2023-08-22T11:56:00Z">
              <w:r w:rsidRPr="0058087B" w:rsidDel="00D84AD3">
                <w:rPr>
                  <w:color w:val="auto"/>
                </w:rPr>
                <w:delText xml:space="preserve"> c</w:delText>
              </w:r>
              <w:r w:rsidRPr="0058087B" w:rsidDel="00D744CA">
                <w:rPr>
                  <w:color w:val="auto"/>
                </w:rPr>
                <w:delText>reate</w:delText>
              </w:r>
            </w:del>
            <w:r w:rsidRPr="0058087B">
              <w:rPr>
                <w:color w:val="auto"/>
              </w:rPr>
              <w:t xml:space="preserve"> </w:t>
            </w:r>
            <w:commentRangeEnd w:id="831"/>
            <w:r w:rsidR="00907873">
              <w:rPr>
                <w:rStyle w:val="CommentReference"/>
                <w:rFonts w:eastAsiaTheme="minorHAnsi" w:cstheme="minorBidi"/>
                <w:color w:val="5F497A" w:themeColor="accent4" w:themeShade="BF"/>
                <w:lang w:eastAsia="en-US"/>
              </w:rPr>
              <w:commentReference w:id="831"/>
            </w:r>
            <w:r w:rsidR="00923821">
              <w:rPr>
                <w:color w:val="auto"/>
              </w:rPr>
              <w:t xml:space="preserve">impede movements on </w:t>
            </w:r>
            <w:r w:rsidR="003C6341">
              <w:rPr>
                <w:color w:val="auto"/>
              </w:rPr>
              <w:t xml:space="preserve">key </w:t>
            </w:r>
            <w:r w:rsidR="00923821">
              <w:rPr>
                <w:color w:val="auto"/>
              </w:rPr>
              <w:t>active travel routes</w:t>
            </w:r>
            <w:r w:rsidR="00923821" w:rsidRPr="0058087B">
              <w:rPr>
                <w:color w:val="auto"/>
              </w:rPr>
              <w:t xml:space="preserve"> </w:t>
            </w:r>
            <w:r w:rsidR="00D5036B">
              <w:rPr>
                <w:color w:val="auto"/>
              </w:rPr>
              <w:t xml:space="preserve">or cause </w:t>
            </w:r>
            <w:r w:rsidRPr="0058087B">
              <w:rPr>
                <w:color w:val="auto"/>
              </w:rPr>
              <w:t>risks to</w:t>
            </w:r>
            <w:r w:rsidR="00520056" w:rsidRPr="0058087B">
              <w:rPr>
                <w:color w:val="auto"/>
              </w:rPr>
              <w:t xml:space="preserve"> </w:t>
            </w:r>
            <w:r w:rsidR="00054395" w:rsidRPr="0058087B">
              <w:rPr>
                <w:color w:val="auto"/>
              </w:rPr>
              <w:t>highway safety</w:t>
            </w:r>
            <w:r w:rsidRPr="0058087B">
              <w:rPr>
                <w:color w:val="auto"/>
              </w:rPr>
              <w:t xml:space="preserve"> or create hazards for disabled people, pedestrians or cyclists</w:t>
            </w:r>
            <w:r w:rsidR="00EC0791">
              <w:rPr>
                <w:color w:val="auto"/>
              </w:rPr>
              <w:t>.</w:t>
            </w:r>
            <w:r w:rsidR="00A032BC">
              <w:rPr>
                <w:color w:val="auto"/>
              </w:rPr>
              <w:t xml:space="preserve"> </w:t>
            </w:r>
          </w:p>
          <w:p w14:paraId="436B747F" w14:textId="17E79F52" w:rsidR="00287C1A" w:rsidRPr="0058087B" w:rsidRDefault="00287C1A" w:rsidP="0058087B">
            <w:pPr>
              <w:pStyle w:val="7PolicyText"/>
              <w:ind w:left="600" w:hanging="294"/>
              <w:rPr>
                <w:color w:val="auto"/>
              </w:rPr>
            </w:pPr>
            <w:r w:rsidRPr="0058087B">
              <w:rPr>
                <w:color w:val="auto"/>
              </w:rPr>
              <w:t xml:space="preserve">In addition, the following are applicable to specific types of advertisement: </w:t>
            </w:r>
          </w:p>
          <w:p w14:paraId="0C60FE30" w14:textId="179F974E" w:rsidR="00287C1A" w:rsidRPr="0058087B" w:rsidRDefault="00287C1A" w:rsidP="009F190E">
            <w:pPr>
              <w:pStyle w:val="7PolicyText"/>
              <w:numPr>
                <w:ilvl w:val="0"/>
                <w:numId w:val="28"/>
              </w:numPr>
              <w:ind w:left="1014" w:hanging="425"/>
              <w:rPr>
                <w:color w:val="auto"/>
              </w:rPr>
            </w:pPr>
            <w:r w:rsidRPr="0058087B">
              <w:rPr>
                <w:color w:val="auto"/>
              </w:rPr>
              <w:t>large banner advertising hoardings will not be acceptable in Conservation Areas or Housing Areas, or in or against open spaces or the Green Belt, except where they form a temporary screen to building works;</w:t>
            </w:r>
          </w:p>
          <w:p w14:paraId="000426F2" w14:textId="607C4B9F" w:rsidR="00287C1A" w:rsidRPr="0058087B" w:rsidRDefault="00287C1A" w:rsidP="009F190E">
            <w:pPr>
              <w:pStyle w:val="7PolicyText"/>
              <w:numPr>
                <w:ilvl w:val="0"/>
                <w:numId w:val="28"/>
              </w:numPr>
              <w:ind w:left="1014" w:hanging="425"/>
              <w:rPr>
                <w:color w:val="auto"/>
              </w:rPr>
            </w:pPr>
            <w:r w:rsidRPr="0058087B">
              <w:rPr>
                <w:color w:val="auto"/>
              </w:rPr>
              <w:t xml:space="preserve">internally illuminated fascia signs will not be permitted on shop fronts in Conservation Areas and will be discouraged in other areas; </w:t>
            </w:r>
          </w:p>
          <w:p w14:paraId="3A56CB89" w14:textId="1B6E0D1F" w:rsidR="00287C1A" w:rsidRPr="0058087B" w:rsidRDefault="00287C1A" w:rsidP="009F190E">
            <w:pPr>
              <w:pStyle w:val="7PolicyText"/>
              <w:numPr>
                <w:ilvl w:val="0"/>
                <w:numId w:val="28"/>
              </w:numPr>
              <w:ind w:left="1014" w:hanging="425"/>
              <w:rPr>
                <w:rFonts w:eastAsiaTheme="minorHAnsi"/>
                <w:color w:val="auto"/>
                <w:lang w:eastAsia="en-US"/>
              </w:rPr>
            </w:pPr>
            <w:r w:rsidRPr="0058087B">
              <w:rPr>
                <w:color w:val="auto"/>
              </w:rPr>
              <w:t xml:space="preserve">building wraps will </w:t>
            </w:r>
            <w:r w:rsidR="000E0A53" w:rsidRPr="0058087B">
              <w:rPr>
                <w:color w:val="auto"/>
              </w:rPr>
              <w:t xml:space="preserve">only </w:t>
            </w:r>
            <w:r w:rsidRPr="0058087B">
              <w:rPr>
                <w:color w:val="auto"/>
              </w:rPr>
              <w:t>be acceptable for temporary periods as a screen to building works</w:t>
            </w:r>
            <w:r w:rsidR="003B3478" w:rsidRPr="0058087B">
              <w:rPr>
                <w:color w:val="auto"/>
              </w:rPr>
              <w:t xml:space="preserve"> on active construction sites.</w:t>
            </w:r>
          </w:p>
        </w:tc>
      </w:tr>
    </w:tbl>
    <w:p w14:paraId="3FDA5549" w14:textId="77777777" w:rsidR="00287C1A" w:rsidRPr="00FB6A3C" w:rsidRDefault="00287C1A" w:rsidP="004253D1">
      <w:pPr>
        <w:pStyle w:val="5DefinitionsTitle"/>
        <w:spacing w:after="240"/>
      </w:pPr>
      <w:r w:rsidRPr="00FB6A3C">
        <w:t>Definitions</w:t>
      </w:r>
    </w:p>
    <w:p w14:paraId="3606AF41" w14:textId="77777777" w:rsidR="00287C1A" w:rsidRPr="00FB6A3C" w:rsidRDefault="00287C1A" w:rsidP="004253D1">
      <w:pPr>
        <w:pStyle w:val="6Definitions"/>
        <w:spacing w:after="200"/>
      </w:pPr>
      <w:r w:rsidRPr="00FB6A3C">
        <w:rPr>
          <w:b/>
        </w:rPr>
        <w:t>‘Building wrap’</w:t>
      </w:r>
      <w:r w:rsidRPr="00FB6A3C">
        <w:t xml:space="preserve"> – large format banners which cover a significant proportion of the face of a building for the purposes of advertising, branding or promotion.</w:t>
      </w:r>
    </w:p>
    <w:p w14:paraId="397E335F" w14:textId="77777777" w:rsidR="00287C1A" w:rsidRPr="00FB6A3C" w:rsidRDefault="00287C1A" w:rsidP="004253D1">
      <w:pPr>
        <w:pStyle w:val="6Definitions"/>
        <w:spacing w:after="200"/>
      </w:pPr>
      <w:r w:rsidRPr="00FB6A3C">
        <w:t xml:space="preserve">For </w:t>
      </w:r>
      <w:r w:rsidRPr="00FB6A3C">
        <w:rPr>
          <w:b/>
        </w:rPr>
        <w:t>‘Conservation Areas’</w:t>
      </w:r>
      <w:r w:rsidRPr="00FB6A3C">
        <w:t xml:space="preserve"> and </w:t>
      </w:r>
      <w:r w:rsidRPr="00FB6A3C">
        <w:rPr>
          <w:b/>
        </w:rPr>
        <w:t>‘Housing Areas’</w:t>
      </w:r>
      <w:r w:rsidRPr="00FB6A3C">
        <w:t xml:space="preserve"> – see </w:t>
      </w:r>
      <w:r>
        <w:t>Glossary</w:t>
      </w:r>
      <w:r w:rsidRPr="00FB6A3C">
        <w:t>.</w:t>
      </w:r>
    </w:p>
    <w:p w14:paraId="3985866C" w14:textId="77777777" w:rsidR="00287C1A" w:rsidRDefault="00287C1A" w:rsidP="00287C1A">
      <w:pPr>
        <w:pStyle w:val="Heading2"/>
      </w:pPr>
      <w:r>
        <w:br w:type="page"/>
      </w:r>
    </w:p>
    <w:p w14:paraId="5282BEF1" w14:textId="77777777" w:rsidR="00287C1A" w:rsidRPr="00FB6A3C" w:rsidRDefault="00287C1A" w:rsidP="00287C1A">
      <w:pPr>
        <w:pStyle w:val="9Policytitlewithintext"/>
      </w:pPr>
      <w:r>
        <w:t>Public Art</w:t>
      </w:r>
    </w:p>
    <w:p w14:paraId="7CE3F7FE" w14:textId="77777777" w:rsidR="00287C1A" w:rsidRPr="004253D1" w:rsidRDefault="00287C1A" w:rsidP="004C12B3">
      <w:pPr>
        <w:pStyle w:val="BodyText"/>
      </w:pPr>
      <w:r w:rsidRPr="004253D1">
        <w:t xml:space="preserve">Public Art has a key role to play in the quality of the built and green environment, the celebration of culture and local distinctiveness and the engagement of local communities.  Public Art is the work of artists, craftspeople or creative professionals that is unique and specially commissioned for a public, or publicly accessible, space.  It encompasses a broad range of work that can include artist participation in design, standalone sculpture, the production of site-specific features, community arts projects and temporary installations and performances.  </w:t>
      </w:r>
    </w:p>
    <w:p w14:paraId="34B78C6A" w14:textId="77777777" w:rsidR="00287C1A" w:rsidRPr="004253D1" w:rsidRDefault="00287C1A" w:rsidP="004C12B3">
      <w:pPr>
        <w:pStyle w:val="BodyText"/>
      </w:pPr>
      <w:r w:rsidRPr="004253D1">
        <w:t xml:space="preserve">Experience within Sheffield has shown that Public Art is most successful when integrated as part of the public realm.  This has set a strong precedent that has helped to define the city. </w:t>
      </w:r>
    </w:p>
    <w:p w14:paraId="00927FB3" w14:textId="39A6D963" w:rsidR="00287C1A" w:rsidRDefault="00287C1A" w:rsidP="004C12B3">
      <w:pPr>
        <w:pStyle w:val="BodyText"/>
      </w:pPr>
      <w:r w:rsidRPr="004253D1">
        <w:t xml:space="preserve">Where public art is </w:t>
      </w:r>
      <w:r w:rsidR="3C7921F8" w:rsidRPr="460DD7C5">
        <w:t xml:space="preserve">a </w:t>
      </w:r>
      <w:r w:rsidRPr="460DD7C5">
        <w:t>condition</w:t>
      </w:r>
      <w:r w:rsidR="3B626A20" w:rsidRPr="460DD7C5">
        <w:t xml:space="preserve"> of development</w:t>
      </w:r>
      <w:r w:rsidRPr="004253D1">
        <w:t xml:space="preserve">, there may be certain circumstances where that condition </w:t>
      </w:r>
      <w:r w:rsidR="00A422B9">
        <w:t>may be discharged</w:t>
      </w:r>
      <w:r w:rsidRPr="004253D1">
        <w:t xml:space="preserve"> through a legal agreement.</w:t>
      </w:r>
    </w:p>
    <w:tbl>
      <w:tblPr>
        <w:tblStyle w:val="TableGrid"/>
        <w:tblW w:w="0" w:type="auto"/>
        <w:tblLook w:val="04A0" w:firstRow="1" w:lastRow="0" w:firstColumn="1" w:lastColumn="0" w:noHBand="0" w:noVBand="1"/>
      </w:tblPr>
      <w:tblGrid>
        <w:gridCol w:w="9016"/>
      </w:tblGrid>
      <w:tr w:rsidR="00287C1A" w14:paraId="5BA2D633" w14:textId="77777777" w:rsidTr="0058087B">
        <w:tc>
          <w:tcPr>
            <w:tcW w:w="9016" w:type="dxa"/>
            <w:shd w:val="clear" w:color="auto" w:fill="FBD4B4" w:themeFill="accent6" w:themeFillTint="66"/>
          </w:tcPr>
          <w:p w14:paraId="0F39AA8E" w14:textId="66564330" w:rsidR="00287C1A" w:rsidRPr="0058087B" w:rsidRDefault="00287C1A" w:rsidP="00F0103D">
            <w:pPr>
              <w:pStyle w:val="8PolicyTitle"/>
              <w:ind w:hanging="153"/>
              <w:rPr>
                <w:b/>
                <w:bCs/>
                <w:caps/>
                <w:color w:val="auto"/>
                <w:szCs w:val="24"/>
              </w:rPr>
            </w:pPr>
            <w:r w:rsidRPr="0058087B">
              <w:rPr>
                <w:b/>
                <w:bCs/>
                <w:caps/>
                <w:color w:val="auto"/>
                <w:szCs w:val="24"/>
              </w:rPr>
              <w:t>Policy DE</w:t>
            </w:r>
            <w:r w:rsidR="001A179E" w:rsidRPr="0058087B">
              <w:rPr>
                <w:b/>
                <w:bCs/>
                <w:caps/>
                <w:color w:val="auto"/>
                <w:szCs w:val="24"/>
              </w:rPr>
              <w:t>8</w:t>
            </w:r>
            <w:r w:rsidRPr="0058087B">
              <w:rPr>
                <w:b/>
                <w:bCs/>
                <w:caps/>
                <w:color w:val="auto"/>
                <w:szCs w:val="24"/>
              </w:rPr>
              <w:t>: Public Art</w:t>
            </w:r>
          </w:p>
          <w:p w14:paraId="3250C9BA" w14:textId="551F2A6C" w:rsidR="00287C1A" w:rsidRPr="0058087B" w:rsidRDefault="00287C1A" w:rsidP="00F0103D">
            <w:pPr>
              <w:spacing w:after="120"/>
              <w:ind w:left="596"/>
              <w:rPr>
                <w:color w:val="auto"/>
                <w:sz w:val="24"/>
                <w:szCs w:val="24"/>
              </w:rPr>
            </w:pPr>
            <w:r w:rsidRPr="0058087B">
              <w:rPr>
                <w:color w:val="auto"/>
                <w:sz w:val="24"/>
                <w:szCs w:val="24"/>
              </w:rPr>
              <w:t xml:space="preserve">Public Art should be provided on all major development and should contribute to the local character and distinctiveness of the development, consisting of </w:t>
            </w:r>
            <w:r w:rsidR="004253D1" w:rsidRPr="0058087B">
              <w:rPr>
                <w:color w:val="auto"/>
                <w:sz w:val="24"/>
                <w:szCs w:val="24"/>
              </w:rPr>
              <w:t>high-quality</w:t>
            </w:r>
            <w:r w:rsidRPr="0058087B">
              <w:rPr>
                <w:color w:val="auto"/>
                <w:sz w:val="24"/>
                <w:szCs w:val="24"/>
              </w:rPr>
              <w:t xml:space="preserve"> design, craft skills and materials.  It should also:</w:t>
            </w:r>
          </w:p>
          <w:p w14:paraId="6057B621" w14:textId="1EF71FB0" w:rsidR="00287C1A" w:rsidRPr="0058087B" w:rsidRDefault="00287C1A" w:rsidP="009F190E">
            <w:pPr>
              <w:numPr>
                <w:ilvl w:val="0"/>
                <w:numId w:val="67"/>
              </w:numPr>
              <w:spacing w:after="120"/>
              <w:ind w:left="1021" w:hanging="425"/>
              <w:rPr>
                <w:rFonts w:cs="Arial"/>
                <w:color w:val="auto"/>
                <w:sz w:val="24"/>
                <w:szCs w:val="24"/>
              </w:rPr>
            </w:pPr>
            <w:r w:rsidRPr="0058087B">
              <w:rPr>
                <w:rFonts w:cs="Arial"/>
                <w:color w:val="auto"/>
                <w:sz w:val="24"/>
                <w:szCs w:val="24"/>
              </w:rPr>
              <w:t>be specifically commissioned for the development and undertaken by artists, craftspeople or creative professionals; and</w:t>
            </w:r>
          </w:p>
          <w:p w14:paraId="1FF2F21C" w14:textId="48052DC9" w:rsidR="00287C1A" w:rsidRPr="0058087B" w:rsidRDefault="00287C1A" w:rsidP="009F190E">
            <w:pPr>
              <w:numPr>
                <w:ilvl w:val="0"/>
                <w:numId w:val="67"/>
              </w:numPr>
              <w:spacing w:after="120"/>
              <w:ind w:left="1021" w:hanging="425"/>
              <w:rPr>
                <w:rFonts w:cs="Arial"/>
                <w:color w:val="auto"/>
                <w:sz w:val="24"/>
                <w:szCs w:val="24"/>
              </w:rPr>
            </w:pPr>
            <w:r w:rsidRPr="0058087B">
              <w:rPr>
                <w:rFonts w:cs="Arial"/>
                <w:color w:val="auto"/>
                <w:sz w:val="24"/>
                <w:szCs w:val="24"/>
              </w:rPr>
              <w:t>be visible to the public</w:t>
            </w:r>
            <w:r w:rsidR="003C6341">
              <w:rPr>
                <w:rFonts w:cs="Arial"/>
                <w:color w:val="auto"/>
                <w:sz w:val="24"/>
                <w:szCs w:val="24"/>
              </w:rPr>
              <w:t>,</w:t>
            </w:r>
            <w:r w:rsidRPr="0058087B">
              <w:rPr>
                <w:rFonts w:cs="Arial"/>
                <w:color w:val="auto"/>
                <w:sz w:val="24"/>
                <w:szCs w:val="24"/>
              </w:rPr>
              <w:t xml:space="preserve"> sited in publicly accessible areas of the building or landscape works; and</w:t>
            </w:r>
          </w:p>
          <w:p w14:paraId="463EDD5C" w14:textId="77777777" w:rsidR="00287C1A" w:rsidRPr="0058087B" w:rsidRDefault="00287C1A" w:rsidP="009F190E">
            <w:pPr>
              <w:numPr>
                <w:ilvl w:val="0"/>
                <w:numId w:val="67"/>
              </w:numPr>
              <w:spacing w:after="120"/>
              <w:ind w:left="1021" w:hanging="425"/>
              <w:rPr>
                <w:rFonts w:cs="Arial"/>
                <w:color w:val="auto"/>
                <w:sz w:val="24"/>
                <w:szCs w:val="24"/>
              </w:rPr>
            </w:pPr>
            <w:r w:rsidRPr="0058087B">
              <w:rPr>
                <w:rFonts w:cs="Arial"/>
                <w:color w:val="auto"/>
                <w:sz w:val="24"/>
                <w:szCs w:val="24"/>
              </w:rPr>
              <w:t>wherever possible, be integrated as part of the development or associated public realm</w:t>
            </w:r>
          </w:p>
          <w:p w14:paraId="74BEED4F" w14:textId="77777777" w:rsidR="00287C1A" w:rsidRPr="0058087B" w:rsidRDefault="00287C1A" w:rsidP="00F0103D">
            <w:pPr>
              <w:rPr>
                <w:color w:val="auto"/>
              </w:rPr>
            </w:pPr>
          </w:p>
        </w:tc>
      </w:tr>
    </w:tbl>
    <w:p w14:paraId="11004EF4" w14:textId="77777777" w:rsidR="00287C1A" w:rsidRPr="004253D1" w:rsidRDefault="00287C1A" w:rsidP="004253D1">
      <w:pPr>
        <w:spacing w:before="360"/>
        <w:rPr>
          <w:b/>
          <w:bCs/>
          <w:color w:val="auto"/>
          <w:sz w:val="24"/>
          <w:szCs w:val="24"/>
        </w:rPr>
      </w:pPr>
      <w:r w:rsidRPr="004253D1">
        <w:rPr>
          <w:b/>
          <w:bCs/>
          <w:color w:val="auto"/>
          <w:sz w:val="24"/>
          <w:szCs w:val="24"/>
        </w:rPr>
        <w:t>Definitions</w:t>
      </w:r>
    </w:p>
    <w:p w14:paraId="53E193BF" w14:textId="0D2AFFCC" w:rsidR="00287C1A" w:rsidRPr="004253D1" w:rsidRDefault="00287C1A" w:rsidP="00D15621">
      <w:pPr>
        <w:spacing w:before="200"/>
        <w:rPr>
          <w:i/>
          <w:iCs/>
          <w:color w:val="auto"/>
          <w:sz w:val="24"/>
          <w:szCs w:val="24"/>
        </w:rPr>
      </w:pPr>
      <w:r w:rsidRPr="004253D1">
        <w:rPr>
          <w:b/>
          <w:bCs/>
          <w:i/>
          <w:iCs/>
          <w:color w:val="auto"/>
          <w:sz w:val="24"/>
          <w:szCs w:val="24"/>
        </w:rPr>
        <w:t xml:space="preserve">‘Major development’ - </w:t>
      </w:r>
      <w:r w:rsidR="007F6835">
        <w:rPr>
          <w:i/>
          <w:iCs/>
          <w:color w:val="auto"/>
          <w:sz w:val="24"/>
          <w:szCs w:val="24"/>
        </w:rPr>
        <w:t>f</w:t>
      </w:r>
      <w:r w:rsidR="00D15621" w:rsidRPr="00D15621">
        <w:rPr>
          <w:i/>
          <w:iCs/>
          <w:color w:val="auto"/>
          <w:sz w:val="24"/>
          <w:szCs w:val="24"/>
        </w:rPr>
        <w:t>or housing, development where 10 or more homes will be provided, or the site has an area of 0.5 hectares or more.</w:t>
      </w:r>
      <w:r w:rsidR="00BB717C">
        <w:rPr>
          <w:i/>
          <w:iCs/>
          <w:color w:val="auto"/>
          <w:sz w:val="24"/>
          <w:szCs w:val="24"/>
        </w:rPr>
        <w:t xml:space="preserve">  </w:t>
      </w:r>
      <w:r w:rsidR="00D15621" w:rsidRPr="00D15621">
        <w:rPr>
          <w:i/>
          <w:iCs/>
          <w:color w:val="auto"/>
          <w:sz w:val="24"/>
          <w:szCs w:val="24"/>
        </w:rPr>
        <w:t>For non-residential development it means additional floorspace of 1,000m2 or more, or a site of 1 hectare or more, or as otherwise provided in the Town and Country Planning (Development Management Procedure) (England) Order 201</w:t>
      </w:r>
      <w:r w:rsidR="000E4160">
        <w:rPr>
          <w:i/>
          <w:iCs/>
          <w:color w:val="auto"/>
          <w:sz w:val="24"/>
          <w:szCs w:val="24"/>
        </w:rPr>
        <w:t xml:space="preserve">5.  </w:t>
      </w:r>
    </w:p>
    <w:p w14:paraId="0FEDED91" w14:textId="6320B60B" w:rsidR="00287C1A" w:rsidRPr="00521DDC" w:rsidRDefault="00521DDC" w:rsidP="00521DDC">
      <w:pPr>
        <w:spacing w:before="240" w:after="120"/>
        <w:rPr>
          <w:b/>
          <w:bCs/>
          <w:i/>
          <w:iCs/>
          <w:color w:val="E36C0A" w:themeColor="accent6" w:themeShade="BF"/>
          <w:sz w:val="24"/>
          <w:szCs w:val="24"/>
        </w:rPr>
      </w:pPr>
      <w:r w:rsidRPr="00521DDC">
        <w:rPr>
          <w:b/>
          <w:bCs/>
          <w:i/>
          <w:iCs/>
          <w:color w:val="E36C0A" w:themeColor="accent6" w:themeShade="BF"/>
          <w:sz w:val="24"/>
          <w:szCs w:val="24"/>
        </w:rPr>
        <w:t>Further information</w:t>
      </w:r>
    </w:p>
    <w:p w14:paraId="4BC8BC95" w14:textId="6BF78792" w:rsidR="00521DDC" w:rsidRPr="00521DDC" w:rsidRDefault="00521DDC" w:rsidP="00521DDC">
      <w:pPr>
        <w:spacing w:after="200"/>
        <w:rPr>
          <w:rFonts w:eastAsia="Times New Roman" w:cs="Arial"/>
          <w:i/>
          <w:iCs/>
          <w:color w:val="E36C0A" w:themeColor="accent6" w:themeShade="BF"/>
          <w:sz w:val="24"/>
          <w:szCs w:val="24"/>
        </w:rPr>
      </w:pPr>
      <w:r w:rsidRPr="00521DDC">
        <w:rPr>
          <w:rFonts w:eastAsia="Times New Roman" w:cs="Arial"/>
          <w:i/>
          <w:iCs/>
          <w:color w:val="E36C0A" w:themeColor="accent6" w:themeShade="BF"/>
          <w:sz w:val="24"/>
          <w:szCs w:val="24"/>
        </w:rPr>
        <w:t>Further guidance on Public Art will be provided in Sheffield’s ‘Public Art Strategy</w:t>
      </w:r>
    </w:p>
    <w:p w14:paraId="04C06D36" w14:textId="77777777" w:rsidR="00521DDC" w:rsidRPr="004253D1" w:rsidRDefault="00521DDC" w:rsidP="004253D1">
      <w:pPr>
        <w:spacing w:before="360"/>
        <w:rPr>
          <w:color w:val="auto"/>
          <w:sz w:val="24"/>
          <w:szCs w:val="24"/>
        </w:rPr>
      </w:pPr>
    </w:p>
    <w:p w14:paraId="0B2F33B9" w14:textId="77777777" w:rsidR="00287C1A" w:rsidRDefault="00287C1A" w:rsidP="00287C1A">
      <w:pPr>
        <w:pStyle w:val="Heading2"/>
      </w:pPr>
      <w:r>
        <w:br w:type="page"/>
      </w:r>
    </w:p>
    <w:p w14:paraId="2CDFF435" w14:textId="77777777" w:rsidR="00287C1A" w:rsidRPr="00FB6A3C" w:rsidRDefault="00287C1A" w:rsidP="00287C1A">
      <w:pPr>
        <w:pStyle w:val="Heading2"/>
      </w:pPr>
      <w:bookmarkStart w:id="833" w:name="_Hlk76554976"/>
      <w:bookmarkEnd w:id="760"/>
      <w:r w:rsidRPr="00FB6A3C">
        <w:t>Development Affecting Heritage Assets</w:t>
      </w:r>
    </w:p>
    <w:p w14:paraId="26A87158" w14:textId="1285C49C" w:rsidR="00287C1A" w:rsidRPr="00236BFD" w:rsidRDefault="00E96E54" w:rsidP="004C12B3">
      <w:pPr>
        <w:pStyle w:val="BodyText"/>
      </w:pPr>
      <w:r>
        <w:t>H</w:t>
      </w:r>
      <w:r w:rsidR="00287C1A" w:rsidRPr="00236BFD">
        <w:t xml:space="preserve">eritage assets are an irreplaceable resource and should be conserved in a manner appropriate to their significance, so that they can be enjoyed for their contribution to the quality of life of existing and future generations. </w:t>
      </w:r>
    </w:p>
    <w:p w14:paraId="5140E770" w14:textId="09D1A10E" w:rsidR="00287C1A" w:rsidRPr="00236BFD" w:rsidRDefault="00041F47" w:rsidP="004C12B3">
      <w:pPr>
        <w:pStyle w:val="BodyText"/>
      </w:pPr>
      <w:r>
        <w:t xml:space="preserve">Part 1 </w:t>
      </w:r>
      <w:r w:rsidR="00287C1A" w:rsidRPr="00393BF6">
        <w:rPr>
          <w:b/>
        </w:rPr>
        <w:t>Policy D1</w:t>
      </w:r>
      <w:r w:rsidR="00287C1A" w:rsidRPr="00236BFD">
        <w:t xml:space="preserve"> </w:t>
      </w:r>
      <w:r w:rsidR="00FF7157">
        <w:t>highlights</w:t>
      </w:r>
      <w:r w:rsidR="00FF7157" w:rsidRPr="00236BFD">
        <w:t xml:space="preserve"> </w:t>
      </w:r>
      <w:r w:rsidR="00287C1A" w:rsidRPr="00236BFD">
        <w:t xml:space="preserve">some of the types of buildings, structures and settlement forms that contribute to Sheffield’s distinctive historic environment.  </w:t>
      </w:r>
      <w:r w:rsidR="00B30A0B">
        <w:t>This policy</w:t>
      </w:r>
      <w:r w:rsidR="00287C1A" w:rsidRPr="00236BFD">
        <w:t xml:space="preserve"> </w:t>
      </w:r>
      <w:r w:rsidR="00FF7157">
        <w:t>sets</w:t>
      </w:r>
      <w:r w:rsidR="00287C1A" w:rsidRPr="00236BFD">
        <w:t xml:space="preserve"> out how new development should enable the conservation or enhancement of </w:t>
      </w:r>
      <w:r w:rsidR="00B30A0B">
        <w:t>both designated and non-designated</w:t>
      </w:r>
      <w:r w:rsidR="00B30A0B" w:rsidRPr="00236BFD">
        <w:t xml:space="preserve"> </w:t>
      </w:r>
      <w:r w:rsidR="00287C1A" w:rsidRPr="00236BFD">
        <w:t xml:space="preserve">assets, securing their long-term sustainability and management.  </w:t>
      </w:r>
    </w:p>
    <w:tbl>
      <w:tblPr>
        <w:tblStyle w:val="TableGrid"/>
        <w:tblW w:w="0" w:type="auto"/>
        <w:tblInd w:w="-5" w:type="dxa"/>
        <w:tblLook w:val="04A0" w:firstRow="1" w:lastRow="0" w:firstColumn="1" w:lastColumn="0" w:noHBand="0" w:noVBand="1"/>
      </w:tblPr>
      <w:tblGrid>
        <w:gridCol w:w="9021"/>
      </w:tblGrid>
      <w:tr w:rsidR="00287C1A" w:rsidRPr="00FB6A3C" w14:paraId="03795A8F" w14:textId="77777777" w:rsidTr="0058087B">
        <w:tc>
          <w:tcPr>
            <w:tcW w:w="9021" w:type="dxa"/>
            <w:shd w:val="clear" w:color="auto" w:fill="FBD4B4" w:themeFill="accent6" w:themeFillTint="66"/>
          </w:tcPr>
          <w:p w14:paraId="41FB8D27" w14:textId="3E8F3643" w:rsidR="00287C1A" w:rsidRPr="0058087B" w:rsidRDefault="00287C1A" w:rsidP="00F0103D">
            <w:pPr>
              <w:pStyle w:val="8PolicyTitle"/>
              <w:rPr>
                <w:b/>
                <w:bCs/>
                <w:caps/>
                <w:color w:val="auto"/>
              </w:rPr>
            </w:pPr>
            <w:r w:rsidRPr="0058087B">
              <w:rPr>
                <w:b/>
                <w:bCs/>
                <w:caps/>
                <w:color w:val="auto"/>
              </w:rPr>
              <w:t>Policy DE</w:t>
            </w:r>
            <w:r w:rsidR="001A179E" w:rsidRPr="0058087B">
              <w:rPr>
                <w:b/>
                <w:bCs/>
                <w:caps/>
                <w:color w:val="auto"/>
              </w:rPr>
              <w:t>9</w:t>
            </w:r>
            <w:r w:rsidRPr="0058087B">
              <w:rPr>
                <w:b/>
                <w:bCs/>
                <w:caps/>
                <w:color w:val="auto"/>
              </w:rPr>
              <w:t>: Development and Heritage Assets</w:t>
            </w:r>
          </w:p>
          <w:p w14:paraId="6A62E65C" w14:textId="7F4D5103" w:rsidR="00287C1A" w:rsidRPr="0058087B" w:rsidRDefault="00287C1A" w:rsidP="00F0103D">
            <w:pPr>
              <w:pStyle w:val="7PolicyText"/>
              <w:rPr>
                <w:color w:val="auto"/>
              </w:rPr>
            </w:pPr>
            <w:r w:rsidRPr="0058087B">
              <w:rPr>
                <w:rFonts w:cs="Arial"/>
                <w:iCs/>
                <w:color w:val="auto"/>
              </w:rPr>
              <w:t xml:space="preserve">Development proposals should conserve and, where appropriate, </w:t>
            </w:r>
            <w:r w:rsidRPr="0058087B">
              <w:rPr>
                <w:color w:val="auto"/>
              </w:rPr>
              <w:t xml:space="preserve">enhance and secure a sustainable future for those elements that contribute to the significance of the </w:t>
            </w:r>
            <w:r w:rsidR="00EF07A3" w:rsidRPr="0058087B">
              <w:rPr>
                <w:color w:val="auto"/>
              </w:rPr>
              <w:t>c</w:t>
            </w:r>
            <w:r w:rsidRPr="0058087B">
              <w:rPr>
                <w:color w:val="auto"/>
              </w:rPr>
              <w:t>ity's heritage assets</w:t>
            </w:r>
            <w:r w:rsidR="00FD6608" w:rsidRPr="0058087B">
              <w:rPr>
                <w:color w:val="auto"/>
              </w:rPr>
              <w:t>,</w:t>
            </w:r>
            <w:r w:rsidRPr="0058087B">
              <w:rPr>
                <w:color w:val="auto"/>
              </w:rPr>
              <w:t xml:space="preserve"> including locally listed structures</w:t>
            </w:r>
            <w:r w:rsidR="006401B3" w:rsidRPr="0058087B">
              <w:rPr>
                <w:color w:val="auto"/>
              </w:rPr>
              <w:t>, sites</w:t>
            </w:r>
            <w:r w:rsidRPr="0058087B">
              <w:rPr>
                <w:color w:val="auto"/>
              </w:rPr>
              <w:t xml:space="preserve"> and landscapes</w:t>
            </w:r>
            <w:r w:rsidR="002A7ED8" w:rsidRPr="0058087B">
              <w:rPr>
                <w:color w:val="auto"/>
              </w:rPr>
              <w:t xml:space="preserve"> and other non-designated heritage assets</w:t>
            </w:r>
            <w:r w:rsidRPr="0058087B">
              <w:rPr>
                <w:color w:val="auto"/>
              </w:rPr>
              <w:t xml:space="preserve">.  Particular regard will be paid to those aspects of the historic environment identified in Policy D1, which are of special importance to the distinctive character of the </w:t>
            </w:r>
            <w:r w:rsidR="00FD6608" w:rsidRPr="0058087B">
              <w:rPr>
                <w:color w:val="auto"/>
              </w:rPr>
              <w:t>c</w:t>
            </w:r>
            <w:r w:rsidRPr="0058087B">
              <w:rPr>
                <w:color w:val="auto"/>
              </w:rPr>
              <w:t>ity.</w:t>
            </w:r>
          </w:p>
          <w:p w14:paraId="6F2C456A" w14:textId="77777777" w:rsidR="00287C1A" w:rsidRPr="0058087B" w:rsidRDefault="00287C1A" w:rsidP="00F0103D">
            <w:pPr>
              <w:pStyle w:val="7PolicyText"/>
              <w:rPr>
                <w:rFonts w:cs="Arial"/>
                <w:iCs/>
                <w:color w:val="auto"/>
              </w:rPr>
            </w:pPr>
            <w:r w:rsidRPr="0058087B">
              <w:rPr>
                <w:rFonts w:cs="Arial"/>
                <w:iCs/>
                <w:color w:val="auto"/>
              </w:rPr>
              <w:t>Development proposals that would affect heritage assets or their settings will be permitted only where they:</w:t>
            </w:r>
          </w:p>
          <w:p w14:paraId="106FE63A" w14:textId="03605C97" w:rsidR="00287C1A" w:rsidRPr="0058087B" w:rsidRDefault="00287C1A" w:rsidP="009F190E">
            <w:pPr>
              <w:pStyle w:val="7PolicyText"/>
              <w:numPr>
                <w:ilvl w:val="0"/>
                <w:numId w:val="41"/>
              </w:numPr>
              <w:spacing w:before="0"/>
              <w:rPr>
                <w:color w:val="auto"/>
              </w:rPr>
            </w:pPr>
            <w:r w:rsidRPr="0058087B">
              <w:rPr>
                <w:color w:val="auto"/>
              </w:rPr>
              <w:t xml:space="preserve">conserve those elements that contribute to the significance of heritage assets, whether designated or </w:t>
            </w:r>
            <w:r w:rsidR="00BB1651" w:rsidRPr="0058087B">
              <w:rPr>
                <w:color w:val="auto"/>
              </w:rPr>
              <w:t>non-</w:t>
            </w:r>
            <w:r w:rsidRPr="0058087B">
              <w:rPr>
                <w:color w:val="auto"/>
              </w:rPr>
              <w:t xml:space="preserve">designated; </w:t>
            </w:r>
          </w:p>
          <w:p w14:paraId="2FDFF625" w14:textId="4215CE52" w:rsidR="00287C1A" w:rsidRPr="0058087B" w:rsidRDefault="00287C1A" w:rsidP="009F190E">
            <w:pPr>
              <w:pStyle w:val="7PolicyText"/>
              <w:numPr>
                <w:ilvl w:val="0"/>
                <w:numId w:val="41"/>
              </w:numPr>
              <w:spacing w:before="0"/>
              <w:rPr>
                <w:color w:val="auto"/>
              </w:rPr>
            </w:pPr>
            <w:r w:rsidRPr="0058087B">
              <w:rPr>
                <w:color w:val="auto"/>
              </w:rPr>
              <w:t>demonstrate a thorough understanding of the elements that contribute to the significance of the asset and its setting, how this has informed the proposed development, and how the proposal would impact on the asset's significance (</w:t>
            </w:r>
            <w:ins w:id="834" w:author="Daniel Hartley" w:date="2023-06-27T12:18:00Z">
              <w:r w:rsidR="001E0361">
                <w:rPr>
                  <w:color w:val="auto"/>
                </w:rPr>
                <w:t xml:space="preserve">the detail </w:t>
              </w:r>
              <w:r w:rsidR="006D5DA6">
                <w:rPr>
                  <w:color w:val="auto"/>
                </w:rPr>
                <w:t xml:space="preserve">of supporting information </w:t>
              </w:r>
            </w:ins>
            <w:commentRangeStart w:id="835"/>
            <w:ins w:id="836" w:author="Daniel Hartley" w:date="2023-06-27T12:19:00Z">
              <w:r w:rsidR="00DA6828">
                <w:rPr>
                  <w:color w:val="auto"/>
                </w:rPr>
                <w:t>must</w:t>
              </w:r>
            </w:ins>
            <w:del w:id="837" w:author="Daniel Hartley" w:date="2023-06-27T12:19:00Z">
              <w:r w:rsidRPr="0058087B" w:rsidDel="00DA6828">
                <w:rPr>
                  <w:color w:val="auto"/>
                </w:rPr>
                <w:delText>this</w:delText>
              </w:r>
            </w:del>
            <w:commentRangeEnd w:id="835"/>
            <w:r w:rsidR="0075204C">
              <w:rPr>
                <w:rStyle w:val="CommentReference"/>
                <w:rFonts w:eastAsiaTheme="minorHAnsi" w:cstheme="minorBidi"/>
                <w:color w:val="5F497A" w:themeColor="accent4" w:themeShade="BF"/>
                <w:lang w:eastAsia="en-US"/>
              </w:rPr>
              <w:commentReference w:id="835"/>
            </w:r>
            <w:del w:id="838" w:author="Daniel Hartley" w:date="2023-06-27T12:19:00Z">
              <w:r w:rsidRPr="0058087B" w:rsidDel="00DA6828">
                <w:rPr>
                  <w:color w:val="auto"/>
                </w:rPr>
                <w:delText xml:space="preserve"> will</w:delText>
              </w:r>
            </w:del>
            <w:r w:rsidRPr="0058087B">
              <w:rPr>
                <w:color w:val="auto"/>
              </w:rPr>
              <w:t xml:space="preserve"> be proportionate to the importance of the heritage asset and the potential impact of the proposal); </w:t>
            </w:r>
          </w:p>
          <w:p w14:paraId="3DF2B053" w14:textId="2B4F8C72" w:rsidR="00287C1A" w:rsidRPr="0058087B" w:rsidRDefault="00287C1A" w:rsidP="009F190E">
            <w:pPr>
              <w:pStyle w:val="7PolicyText"/>
              <w:numPr>
                <w:ilvl w:val="0"/>
                <w:numId w:val="41"/>
              </w:numPr>
              <w:spacing w:before="0"/>
              <w:rPr>
                <w:color w:val="auto"/>
              </w:rPr>
            </w:pPr>
            <w:r w:rsidRPr="0058087B">
              <w:rPr>
                <w:color w:val="auto"/>
              </w:rPr>
              <w:t xml:space="preserve">have special regard to the desirability of preserving a </w:t>
            </w:r>
            <w:r w:rsidR="00236BFD" w:rsidRPr="0058087B">
              <w:rPr>
                <w:color w:val="auto"/>
              </w:rPr>
              <w:t>L</w:t>
            </w:r>
            <w:r w:rsidRPr="0058087B">
              <w:rPr>
                <w:color w:val="auto"/>
              </w:rPr>
              <w:t xml:space="preserve">isted </w:t>
            </w:r>
            <w:r w:rsidR="00236BFD" w:rsidRPr="0058087B">
              <w:rPr>
                <w:color w:val="auto"/>
              </w:rPr>
              <w:t>B</w:t>
            </w:r>
            <w:r w:rsidRPr="0058087B">
              <w:rPr>
                <w:color w:val="auto"/>
              </w:rPr>
              <w:t>uilding or its setting or features of special architectural or historic interest which it possesses;</w:t>
            </w:r>
          </w:p>
          <w:p w14:paraId="75FAD357" w14:textId="3EEFFA70" w:rsidR="00287C1A" w:rsidRPr="0058087B" w:rsidRDefault="00287C1A" w:rsidP="009F190E">
            <w:pPr>
              <w:pStyle w:val="7PolicyText"/>
              <w:numPr>
                <w:ilvl w:val="0"/>
                <w:numId w:val="41"/>
              </w:numPr>
              <w:spacing w:before="0"/>
              <w:rPr>
                <w:color w:val="auto"/>
              </w:rPr>
            </w:pPr>
            <w:r w:rsidRPr="0058087B">
              <w:rPr>
                <w:color w:val="auto"/>
              </w:rPr>
              <w:t>ensure that proposals affecting a conservation area preserve or enhance the character or appearance of the area;</w:t>
            </w:r>
          </w:p>
          <w:p w14:paraId="52BD6211" w14:textId="2B4F8C72" w:rsidR="00287C1A" w:rsidRPr="0058087B" w:rsidRDefault="00287C1A" w:rsidP="009F190E">
            <w:pPr>
              <w:pStyle w:val="7PolicyText"/>
              <w:numPr>
                <w:ilvl w:val="0"/>
                <w:numId w:val="41"/>
              </w:numPr>
              <w:spacing w:before="0"/>
              <w:rPr>
                <w:color w:val="auto"/>
              </w:rPr>
            </w:pPr>
            <w:r w:rsidRPr="0058087B">
              <w:rPr>
                <w:bCs/>
                <w:iCs/>
                <w:color w:val="auto"/>
              </w:rPr>
              <w:t>make the most of opportunities to enhance or better reveal the significance of heritage assets;</w:t>
            </w:r>
          </w:p>
          <w:p w14:paraId="466808B5" w14:textId="2B4F8C72" w:rsidR="00287C1A" w:rsidRPr="0058087B" w:rsidRDefault="00287C1A" w:rsidP="009F190E">
            <w:pPr>
              <w:pStyle w:val="7PolicyText"/>
              <w:numPr>
                <w:ilvl w:val="0"/>
                <w:numId w:val="41"/>
              </w:numPr>
              <w:spacing w:before="0"/>
              <w:rPr>
                <w:color w:val="auto"/>
              </w:rPr>
            </w:pPr>
            <w:r w:rsidRPr="0058087B">
              <w:rPr>
                <w:bCs/>
                <w:iCs/>
                <w:color w:val="auto"/>
              </w:rPr>
              <w:t>reflect and enhance local character and distinctiveness with particular regard given to the prevailing styles of design and use of materials in a local area;</w:t>
            </w:r>
          </w:p>
          <w:p w14:paraId="2022DC20" w14:textId="77777777" w:rsidR="00287C1A" w:rsidRPr="0058087B" w:rsidRDefault="00287C1A" w:rsidP="009F190E">
            <w:pPr>
              <w:pStyle w:val="7PolicyText"/>
              <w:numPr>
                <w:ilvl w:val="0"/>
                <w:numId w:val="41"/>
              </w:numPr>
              <w:spacing w:before="0" w:after="120"/>
              <w:rPr>
                <w:color w:val="auto"/>
              </w:rPr>
            </w:pPr>
            <w:r w:rsidRPr="0058087B">
              <w:rPr>
                <w:color w:val="auto"/>
              </w:rPr>
              <w:t>conserve elements that contribute to the significance of archaeological sites that are of less than national importance in line with the importance of the remains and that:</w:t>
            </w:r>
          </w:p>
          <w:p w14:paraId="74637F54" w14:textId="282124EB" w:rsidR="00287C1A" w:rsidRPr="0058087B" w:rsidRDefault="00287C1A" w:rsidP="009F190E">
            <w:pPr>
              <w:pStyle w:val="7PolicyText"/>
              <w:numPr>
                <w:ilvl w:val="0"/>
                <w:numId w:val="40"/>
              </w:numPr>
              <w:spacing w:before="0" w:after="120"/>
              <w:rPr>
                <w:color w:val="auto"/>
              </w:rPr>
            </w:pPr>
            <w:r w:rsidRPr="0058087B">
              <w:rPr>
                <w:color w:val="auto"/>
              </w:rPr>
              <w:t>where development is acceptable, remains are preserved in situ or, where this is not justified, adequate provision for excavation and recording is made; and</w:t>
            </w:r>
          </w:p>
          <w:p w14:paraId="2818B333" w14:textId="79746698" w:rsidR="00287C1A" w:rsidRPr="0058087B" w:rsidRDefault="00287C1A" w:rsidP="009F190E">
            <w:pPr>
              <w:pStyle w:val="7PolicyText"/>
              <w:numPr>
                <w:ilvl w:val="0"/>
                <w:numId w:val="40"/>
              </w:numPr>
              <w:spacing w:before="0" w:after="120"/>
              <w:rPr>
                <w:color w:val="auto"/>
              </w:rPr>
            </w:pPr>
            <w:r w:rsidRPr="0058087B">
              <w:rPr>
                <w:color w:val="auto"/>
              </w:rPr>
              <w:t>there is subsequent analysis, publication and dissemination of the findings, leading to submission of reports on the results to the Historic Environment Record and deposition of the site archive in the relevant repository</w:t>
            </w:r>
            <w:r w:rsidR="00EB4B34">
              <w:rPr>
                <w:color w:val="auto"/>
              </w:rPr>
              <w:t>.</w:t>
            </w:r>
          </w:p>
          <w:p w14:paraId="569F84C4" w14:textId="48AE8EC5" w:rsidR="00287C1A" w:rsidRPr="0058087B" w:rsidRDefault="00287C1A" w:rsidP="009F190E">
            <w:pPr>
              <w:pStyle w:val="7PolicyText"/>
              <w:numPr>
                <w:ilvl w:val="0"/>
                <w:numId w:val="41"/>
              </w:numPr>
              <w:rPr>
                <w:color w:val="auto"/>
              </w:rPr>
            </w:pPr>
            <w:r w:rsidRPr="0058087B">
              <w:rPr>
                <w:color w:val="auto"/>
              </w:rPr>
              <w:t>help to secure a sustainable future for heritage assets, especially those identified as being at greatest risk of loss or decay</w:t>
            </w:r>
            <w:r w:rsidR="00EB4B34">
              <w:rPr>
                <w:color w:val="auto"/>
              </w:rPr>
              <w:t>.</w:t>
            </w:r>
          </w:p>
          <w:p w14:paraId="40B539DB" w14:textId="2D301FB7" w:rsidR="00287C1A" w:rsidRPr="0058087B" w:rsidRDefault="00287C1A" w:rsidP="00F0103D">
            <w:pPr>
              <w:pStyle w:val="7PolicyText"/>
              <w:rPr>
                <w:color w:val="auto"/>
              </w:rPr>
            </w:pPr>
            <w:r w:rsidRPr="0058087B">
              <w:rPr>
                <w:color w:val="auto"/>
              </w:rPr>
              <w:t xml:space="preserve">Development that would harm the significance of a heritage asset will be permitted only where this is clearly justified and outweighed by </w:t>
            </w:r>
            <w:r w:rsidR="00D97C53" w:rsidRPr="0058087B">
              <w:rPr>
                <w:color w:val="auto"/>
              </w:rPr>
              <w:t>o</w:t>
            </w:r>
            <w:r w:rsidRPr="0058087B">
              <w:rPr>
                <w:color w:val="auto"/>
              </w:rPr>
              <w:t>the</w:t>
            </w:r>
            <w:r w:rsidR="00D97C53" w:rsidRPr="0058087B">
              <w:rPr>
                <w:color w:val="auto"/>
              </w:rPr>
              <w:t>r</w:t>
            </w:r>
            <w:r w:rsidRPr="0058087B">
              <w:rPr>
                <w:color w:val="auto"/>
              </w:rPr>
              <w:t xml:space="preserve"> public benefits of the proposal.  Substantial harm or total loss to the significance of a designated heritage asset will be permitted only in exceptional circumstances.</w:t>
            </w:r>
          </w:p>
        </w:tc>
      </w:tr>
    </w:tbl>
    <w:p w14:paraId="6193C4D0" w14:textId="77777777" w:rsidR="00287C1A" w:rsidRPr="00FB6A3C" w:rsidRDefault="00287C1A" w:rsidP="00287C1A">
      <w:pPr>
        <w:pStyle w:val="5DefinitionsTitle"/>
      </w:pPr>
      <w:r w:rsidRPr="00FB6A3C">
        <w:t>Definitions</w:t>
      </w:r>
    </w:p>
    <w:p w14:paraId="7CF2477C" w14:textId="77777777" w:rsidR="00287C1A" w:rsidRPr="00FB6A3C" w:rsidRDefault="00287C1A" w:rsidP="00287C1A">
      <w:pPr>
        <w:pStyle w:val="6Definitions"/>
        <w:rPr>
          <w:color w:val="auto"/>
        </w:rPr>
      </w:pPr>
      <w:r w:rsidRPr="00FB6A3C">
        <w:rPr>
          <w:color w:val="auto"/>
        </w:rPr>
        <w:t>For ‘</w:t>
      </w:r>
      <w:r w:rsidRPr="00FB6A3C">
        <w:rPr>
          <w:b/>
          <w:color w:val="auto"/>
        </w:rPr>
        <w:t>heritage assets’</w:t>
      </w:r>
      <w:r w:rsidRPr="00FB6A3C">
        <w:rPr>
          <w:color w:val="auto"/>
        </w:rPr>
        <w:t>,</w:t>
      </w:r>
      <w:r w:rsidRPr="00FB6A3C">
        <w:rPr>
          <w:b/>
          <w:color w:val="auto"/>
        </w:rPr>
        <w:t xml:space="preserve"> ‘significance’ </w:t>
      </w:r>
      <w:r w:rsidRPr="00FB6A3C">
        <w:rPr>
          <w:color w:val="auto"/>
        </w:rPr>
        <w:t>and ‘</w:t>
      </w:r>
      <w:r w:rsidRPr="00FB6A3C">
        <w:rPr>
          <w:b/>
          <w:color w:val="auto"/>
        </w:rPr>
        <w:t>designated heritage asset’</w:t>
      </w:r>
      <w:r w:rsidRPr="00FB6A3C">
        <w:rPr>
          <w:color w:val="auto"/>
        </w:rPr>
        <w:t xml:space="preserve"> – see </w:t>
      </w:r>
      <w:r>
        <w:rPr>
          <w:color w:val="auto"/>
        </w:rPr>
        <w:t>Glossary</w:t>
      </w:r>
      <w:r w:rsidRPr="00FB6A3C">
        <w:rPr>
          <w:color w:val="auto"/>
        </w:rPr>
        <w:t>.</w:t>
      </w:r>
    </w:p>
    <w:bookmarkEnd w:id="833"/>
    <w:p w14:paraId="107638BC" w14:textId="77777777" w:rsidR="003571B7" w:rsidRDefault="003571B7" w:rsidP="00287C1A">
      <w:pPr>
        <w:keepNext/>
        <w:rPr>
          <w:rFonts w:cs="Arial"/>
          <w:b/>
          <w:noProof/>
          <w:color w:val="auto"/>
          <w:sz w:val="28"/>
          <w:szCs w:val="28"/>
          <w:lang w:eastAsia="en-GB"/>
        </w:rPr>
      </w:pPr>
    </w:p>
    <w:p w14:paraId="789092F2" w14:textId="77777777" w:rsidR="00A77671" w:rsidRDefault="00A77671" w:rsidP="00287C1A">
      <w:pPr>
        <w:keepNext/>
        <w:rPr>
          <w:rFonts w:cs="Arial"/>
          <w:bCs/>
          <w:noProof/>
          <w:color w:val="auto"/>
          <w:sz w:val="24"/>
          <w:szCs w:val="24"/>
          <w:highlight w:val="yellow"/>
          <w:lang w:eastAsia="en-GB"/>
        </w:rPr>
      </w:pPr>
      <w:r>
        <w:rPr>
          <w:rFonts w:cs="Arial"/>
          <w:bCs/>
          <w:noProof/>
          <w:color w:val="auto"/>
          <w:sz w:val="24"/>
          <w:szCs w:val="24"/>
          <w:highlight w:val="yellow"/>
          <w:lang w:eastAsia="en-GB"/>
        </w:rPr>
        <w:br w:type="page"/>
      </w:r>
    </w:p>
    <w:p w14:paraId="4DD3D097" w14:textId="331B7B96" w:rsidR="003571B7" w:rsidRPr="003571B7" w:rsidRDefault="003571B7" w:rsidP="00287C1A">
      <w:pPr>
        <w:keepNext/>
        <w:rPr>
          <w:rFonts w:cs="Arial"/>
          <w:bCs/>
          <w:noProof/>
          <w:color w:val="auto"/>
          <w:sz w:val="24"/>
          <w:szCs w:val="24"/>
          <w:lang w:eastAsia="en-GB"/>
        </w:rPr>
      </w:pPr>
      <w:r w:rsidRPr="005F138E">
        <w:rPr>
          <w:rFonts w:cs="Arial"/>
          <w:color w:val="auto"/>
          <w:sz w:val="24"/>
          <w:szCs w:val="24"/>
          <w:lang w:eastAsia="en-GB"/>
        </w:rPr>
        <w:t>Map</w:t>
      </w:r>
      <w:r w:rsidR="001255E8" w:rsidRPr="005F138E">
        <w:rPr>
          <w:rFonts w:cs="Arial"/>
          <w:color w:val="auto"/>
          <w:sz w:val="24"/>
          <w:szCs w:val="24"/>
          <w:lang w:eastAsia="en-GB"/>
        </w:rPr>
        <w:t xml:space="preserve"> 6: </w:t>
      </w:r>
      <w:r w:rsidRPr="005F138E">
        <w:rPr>
          <w:rFonts w:cs="Arial"/>
          <w:color w:val="auto"/>
          <w:sz w:val="24"/>
          <w:szCs w:val="24"/>
          <w:lang w:eastAsia="en-GB"/>
        </w:rPr>
        <w:t>Heritage Assets</w:t>
      </w:r>
    </w:p>
    <w:p w14:paraId="4060F159" w14:textId="77777777" w:rsidR="005F138E" w:rsidRDefault="005F138E" w:rsidP="00287C1A">
      <w:pPr>
        <w:keepNext/>
        <w:rPr>
          <w:rFonts w:cs="Arial"/>
          <w:bCs/>
          <w:noProof/>
          <w:color w:val="auto"/>
          <w:sz w:val="24"/>
          <w:szCs w:val="24"/>
          <w:lang w:eastAsia="en-GB"/>
        </w:rPr>
      </w:pPr>
    </w:p>
    <w:p w14:paraId="7638CE1C" w14:textId="578DD7AC" w:rsidR="005F138E" w:rsidRPr="003571B7" w:rsidRDefault="005F138E" w:rsidP="00287C1A">
      <w:pPr>
        <w:keepNext/>
        <w:rPr>
          <w:rFonts w:cs="Arial"/>
          <w:bCs/>
          <w:noProof/>
          <w:color w:val="auto"/>
          <w:sz w:val="24"/>
          <w:szCs w:val="24"/>
          <w:lang w:eastAsia="en-GB"/>
        </w:rPr>
      </w:pPr>
      <w:r>
        <w:rPr>
          <w:rFonts w:cs="Arial"/>
          <w:bCs/>
          <w:noProof/>
          <w:color w:val="auto"/>
          <w:sz w:val="24"/>
          <w:szCs w:val="24"/>
          <w:lang w:eastAsia="en-GB"/>
        </w:rPr>
        <w:drawing>
          <wp:inline distT="0" distB="0" distL="0" distR="0" wp14:anchorId="57F79403" wp14:editId="310EE2CE">
            <wp:extent cx="5718175" cy="80930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8175" cy="8093075"/>
                    </a:xfrm>
                    <a:prstGeom prst="rect">
                      <a:avLst/>
                    </a:prstGeom>
                    <a:noFill/>
                    <a:ln>
                      <a:noFill/>
                    </a:ln>
                  </pic:spPr>
                </pic:pic>
              </a:graphicData>
            </a:graphic>
          </wp:inline>
        </w:drawing>
      </w:r>
    </w:p>
    <w:p w14:paraId="12566279" w14:textId="77777777" w:rsidR="003571B7" w:rsidRDefault="003571B7" w:rsidP="00287C1A">
      <w:pPr>
        <w:keepNext/>
        <w:rPr>
          <w:rFonts w:cs="Arial"/>
          <w:b/>
          <w:noProof/>
          <w:color w:val="auto"/>
          <w:sz w:val="28"/>
          <w:szCs w:val="28"/>
          <w:lang w:eastAsia="en-GB"/>
        </w:rPr>
      </w:pPr>
    </w:p>
    <w:p w14:paraId="75AD5DC6" w14:textId="6B32AE52" w:rsidR="00287C1A" w:rsidRPr="00FB6A3C" w:rsidRDefault="00287C1A" w:rsidP="00287C1A">
      <w:pPr>
        <w:keepNext/>
        <w:rPr>
          <w:rFonts w:cs="Arial"/>
          <w:b/>
          <w:color w:val="auto"/>
          <w:sz w:val="28"/>
          <w:szCs w:val="28"/>
        </w:rPr>
        <w:sectPr w:rsidR="00287C1A" w:rsidRPr="00FB6A3C" w:rsidSect="00F0103D">
          <w:footerReference w:type="default" r:id="rId30"/>
          <w:pgSz w:w="11906" w:h="16838"/>
          <w:pgMar w:top="1440" w:right="1440" w:bottom="1134" w:left="1440" w:header="708" w:footer="708" w:gutter="0"/>
          <w:cols w:space="709"/>
          <w:docGrid w:linePitch="360"/>
        </w:sectPr>
      </w:pPr>
    </w:p>
    <w:p w14:paraId="16F36D58" w14:textId="2781304F" w:rsidR="00287C1A" w:rsidRPr="00FB6A3C" w:rsidRDefault="003E5F48" w:rsidP="004C12B3">
      <w:pPr>
        <w:pStyle w:val="Heading1"/>
      </w:pPr>
      <w:r>
        <w:t>Developer Contributions</w:t>
      </w:r>
    </w:p>
    <w:p w14:paraId="09D4FD00" w14:textId="54FD95F3" w:rsidR="0009779F" w:rsidRDefault="0009779F" w:rsidP="004C12B3">
      <w:pPr>
        <w:pStyle w:val="BodyText"/>
      </w:pPr>
      <w:r>
        <w:t xml:space="preserve">Part 1 Policy I1 identifies the infrastructure priorities for supporting the growth set out in the Plan.  The Sub-Area policies </w:t>
      </w:r>
      <w:r w:rsidR="006F45FE">
        <w:t>specify</w:t>
      </w:r>
      <w:r>
        <w:t xml:space="preserve"> a range of infrastructure improvements that are needed in different parts of the city.  Some of these already have funding whilst others are in the early stages of developing a business case.  Others will happen later in the period covered by the Sheffield Plan.</w:t>
      </w:r>
    </w:p>
    <w:p w14:paraId="3D08CB45" w14:textId="47B86333" w:rsidR="006B610A" w:rsidRDefault="00287C1A" w:rsidP="004C12B3">
      <w:pPr>
        <w:pStyle w:val="BodyText"/>
      </w:pPr>
      <w:r w:rsidRPr="00264029">
        <w:t xml:space="preserve">In order to create sustainable communities, it will be particularly important that new infrastructure is </w:t>
      </w:r>
      <w:r w:rsidR="0009779F">
        <w:t>phased to coincide with when</w:t>
      </w:r>
      <w:r w:rsidRPr="00264029">
        <w:t xml:space="preserve"> significant new development is taking place. </w:t>
      </w:r>
      <w:r w:rsidR="00C32D20">
        <w:t xml:space="preserve"> </w:t>
      </w:r>
      <w:r w:rsidR="003E5F48">
        <w:t xml:space="preserve">Some of this infrastructure will be funded through the Community Infrastructure Levy (CIL) or through the capital programmes </w:t>
      </w:r>
      <w:r w:rsidR="00030C76">
        <w:t>of the Council or other infrastructure providers.</w:t>
      </w:r>
      <w:r w:rsidR="006B610A">
        <w:t xml:space="preserve">  However, </w:t>
      </w:r>
      <w:r w:rsidR="006B610A" w:rsidRPr="00264029" w:rsidDel="001F1A98">
        <w:t>developer contributions</w:t>
      </w:r>
      <w:r w:rsidR="006B610A">
        <w:t xml:space="preserve"> may also be needed to make development acceptable in </w:t>
      </w:r>
      <w:r w:rsidR="0009779F">
        <w:t xml:space="preserve">planning terms; </w:t>
      </w:r>
      <w:r w:rsidR="006B610A">
        <w:t>creat</w:t>
      </w:r>
      <w:r w:rsidR="0009779F">
        <w:t>ing</w:t>
      </w:r>
      <w:r w:rsidR="006B610A">
        <w:t xml:space="preserve"> sustainable places that work for residents and for people working in or vis</w:t>
      </w:r>
      <w:r w:rsidR="00EB4B34">
        <w:t>i</w:t>
      </w:r>
      <w:r w:rsidR="006B610A">
        <w:t>t</w:t>
      </w:r>
      <w:r w:rsidR="00E17E70">
        <w:t>i</w:t>
      </w:r>
      <w:r w:rsidR="006B610A">
        <w:t>ng the area.</w:t>
      </w:r>
    </w:p>
    <w:tbl>
      <w:tblPr>
        <w:tblStyle w:val="TableGrid"/>
        <w:tblW w:w="0" w:type="auto"/>
        <w:tblInd w:w="-5" w:type="dxa"/>
        <w:tblLook w:val="04A0" w:firstRow="1" w:lastRow="0" w:firstColumn="1" w:lastColumn="0" w:noHBand="0" w:noVBand="1"/>
      </w:tblPr>
      <w:tblGrid>
        <w:gridCol w:w="9247"/>
      </w:tblGrid>
      <w:tr w:rsidR="00287C1A" w:rsidRPr="00FB6A3C" w14:paraId="358500B8" w14:textId="77777777" w:rsidTr="0058087B">
        <w:tc>
          <w:tcPr>
            <w:tcW w:w="9247" w:type="dxa"/>
            <w:shd w:val="clear" w:color="auto" w:fill="FBD4B4" w:themeFill="accent6" w:themeFillTint="66"/>
          </w:tcPr>
          <w:p w14:paraId="6B956A80" w14:textId="3B30339A" w:rsidR="00287C1A" w:rsidRPr="0058087B" w:rsidRDefault="00287C1A" w:rsidP="00F0103D">
            <w:pPr>
              <w:pStyle w:val="8PolicyTitle"/>
              <w:rPr>
                <w:b/>
                <w:bCs/>
                <w:caps/>
                <w:color w:val="auto"/>
              </w:rPr>
            </w:pPr>
            <w:r w:rsidRPr="0058087B">
              <w:rPr>
                <w:b/>
                <w:bCs/>
                <w:caps/>
                <w:color w:val="auto"/>
              </w:rPr>
              <w:t xml:space="preserve">Policy </w:t>
            </w:r>
            <w:r w:rsidR="00DE6041">
              <w:rPr>
                <w:b/>
                <w:bCs/>
                <w:caps/>
                <w:color w:val="auto"/>
              </w:rPr>
              <w:t>DC</w:t>
            </w:r>
            <w:r w:rsidRPr="0058087B">
              <w:rPr>
                <w:b/>
                <w:bCs/>
                <w:caps/>
                <w:color w:val="auto"/>
              </w:rPr>
              <w:t xml:space="preserve">1: </w:t>
            </w:r>
            <w:r w:rsidR="00741698" w:rsidRPr="0058087B">
              <w:rPr>
                <w:b/>
                <w:bCs/>
                <w:caps/>
                <w:color w:val="auto"/>
              </w:rPr>
              <w:t xml:space="preserve">The Community Infrastrucure Levy (CIL) and </w:t>
            </w:r>
            <w:r w:rsidR="006B610A" w:rsidRPr="0058087B">
              <w:rPr>
                <w:b/>
                <w:bCs/>
                <w:caps/>
                <w:color w:val="auto"/>
              </w:rPr>
              <w:t>O</w:t>
            </w:r>
            <w:r w:rsidR="00741698" w:rsidRPr="0058087B">
              <w:rPr>
                <w:b/>
                <w:bCs/>
                <w:caps/>
                <w:color w:val="auto"/>
              </w:rPr>
              <w:t xml:space="preserve">ther </w:t>
            </w:r>
            <w:r w:rsidRPr="0058087B">
              <w:rPr>
                <w:b/>
                <w:bCs/>
                <w:caps/>
                <w:color w:val="auto"/>
              </w:rPr>
              <w:t>Developer Contributions</w:t>
            </w:r>
            <w:r w:rsidR="00BD6D88" w:rsidRPr="0058087B">
              <w:rPr>
                <w:b/>
                <w:bCs/>
                <w:caps/>
                <w:color w:val="auto"/>
              </w:rPr>
              <w:t xml:space="preserve"> </w:t>
            </w:r>
          </w:p>
          <w:p w14:paraId="47597D6A" w14:textId="77777777" w:rsidR="00287C1A" w:rsidRPr="0058087B" w:rsidRDefault="00287C1A" w:rsidP="00F0103D">
            <w:pPr>
              <w:pStyle w:val="7PolicyText"/>
              <w:rPr>
                <w:b/>
                <w:i/>
                <w:color w:val="auto"/>
              </w:rPr>
            </w:pPr>
            <w:r w:rsidRPr="0058087B">
              <w:rPr>
                <w:b/>
                <w:i/>
                <w:color w:val="auto"/>
              </w:rPr>
              <w:t>Community Infrastructure Levy (CIL)</w:t>
            </w:r>
          </w:p>
          <w:p w14:paraId="526C4615" w14:textId="41C2AD28" w:rsidR="004A6AE1" w:rsidRPr="0058087B" w:rsidRDefault="004A6AE1" w:rsidP="00F0103D">
            <w:pPr>
              <w:pStyle w:val="7PolicyText"/>
              <w:rPr>
                <w:color w:val="auto"/>
              </w:rPr>
            </w:pPr>
            <w:r w:rsidRPr="0058087B">
              <w:rPr>
                <w:color w:val="auto"/>
              </w:rPr>
              <w:t>Developers will be required to contribute to the CIL</w:t>
            </w:r>
            <w:r w:rsidR="00EC392C" w:rsidRPr="0058087B">
              <w:rPr>
                <w:color w:val="auto"/>
              </w:rPr>
              <w:t xml:space="preserve"> in accordance with the current CIL Charging Schedule.</w:t>
            </w:r>
          </w:p>
          <w:p w14:paraId="4F2D147D" w14:textId="024E5F98" w:rsidR="00287C1A" w:rsidRPr="0058087B" w:rsidRDefault="00287C1A" w:rsidP="00F0103D">
            <w:pPr>
              <w:pStyle w:val="7PolicyText"/>
              <w:rPr>
                <w:rFonts w:eastAsia="Calibri"/>
                <w:color w:val="auto"/>
              </w:rPr>
            </w:pPr>
            <w:r w:rsidRPr="0058087B">
              <w:rPr>
                <w:color w:val="auto"/>
              </w:rPr>
              <w:t xml:space="preserve">Developer contributions paid through the </w:t>
            </w:r>
            <w:r w:rsidR="004A6AE1" w:rsidRPr="0058087B">
              <w:rPr>
                <w:color w:val="auto"/>
              </w:rPr>
              <w:t>CIL</w:t>
            </w:r>
            <w:r w:rsidR="00EC392C" w:rsidRPr="0058087B">
              <w:rPr>
                <w:color w:val="auto"/>
              </w:rPr>
              <w:t xml:space="preserve"> </w:t>
            </w:r>
            <w:r w:rsidRPr="0058087B">
              <w:rPr>
                <w:color w:val="auto"/>
              </w:rPr>
              <w:t xml:space="preserve">will be invested primarily in infrastructure that is essential for delivery of strategic policies in the Sheffield Plan.  </w:t>
            </w:r>
          </w:p>
          <w:p w14:paraId="7418D90C" w14:textId="66B8CDE0" w:rsidR="00414D49" w:rsidRPr="0058087B" w:rsidRDefault="00414D49" w:rsidP="00F0103D">
            <w:pPr>
              <w:pStyle w:val="7PolicyText"/>
              <w:rPr>
                <w:b/>
                <w:i/>
                <w:color w:val="auto"/>
              </w:rPr>
            </w:pPr>
            <w:r w:rsidRPr="0058087B">
              <w:rPr>
                <w:b/>
                <w:i/>
                <w:color w:val="auto"/>
              </w:rPr>
              <w:t xml:space="preserve">Other </w:t>
            </w:r>
            <w:r w:rsidR="00D72504" w:rsidRPr="0058087B">
              <w:rPr>
                <w:b/>
                <w:i/>
                <w:color w:val="auto"/>
              </w:rPr>
              <w:t>Developer Contributions</w:t>
            </w:r>
          </w:p>
          <w:p w14:paraId="1C7A3E16" w14:textId="1B7A4BBA" w:rsidR="00144796" w:rsidRPr="0058087B" w:rsidRDefault="00490211" w:rsidP="00FE1EFF">
            <w:pPr>
              <w:pStyle w:val="7PolicyText"/>
              <w:rPr>
                <w:rFonts w:eastAsia="Calibri"/>
                <w:color w:val="auto"/>
              </w:rPr>
            </w:pPr>
            <w:r w:rsidRPr="0058087B">
              <w:rPr>
                <w:rFonts w:eastAsia="Calibri"/>
                <w:color w:val="auto"/>
              </w:rPr>
              <w:t xml:space="preserve">Developers of housing schemes comprising </w:t>
            </w:r>
            <w:r w:rsidR="00061E32" w:rsidRPr="0058087B">
              <w:rPr>
                <w:rFonts w:eastAsia="Calibri"/>
                <w:color w:val="auto"/>
              </w:rPr>
              <w:t>10 or more new homes will be required</w:t>
            </w:r>
            <w:r w:rsidR="00741097" w:rsidRPr="0058087B">
              <w:rPr>
                <w:rFonts w:eastAsia="Calibri"/>
                <w:color w:val="auto"/>
              </w:rPr>
              <w:t xml:space="preserve"> </w:t>
            </w:r>
            <w:r w:rsidR="00B361AA" w:rsidRPr="0058087B">
              <w:rPr>
                <w:rFonts w:eastAsia="Calibri"/>
                <w:color w:val="auto"/>
              </w:rPr>
              <w:t>to contribute to</w:t>
            </w:r>
            <w:r w:rsidR="00C14E4A" w:rsidRPr="0058087B">
              <w:rPr>
                <w:rFonts w:eastAsia="Calibri"/>
                <w:color w:val="auto"/>
              </w:rPr>
              <w:t>wards</w:t>
            </w:r>
            <w:r w:rsidR="00B361AA" w:rsidRPr="0058087B">
              <w:rPr>
                <w:rFonts w:eastAsia="Calibri"/>
                <w:color w:val="auto"/>
              </w:rPr>
              <w:t xml:space="preserve"> education</w:t>
            </w:r>
            <w:r w:rsidR="005C3D0C" w:rsidRPr="0058087B">
              <w:rPr>
                <w:rFonts w:eastAsia="Calibri"/>
                <w:color w:val="auto"/>
              </w:rPr>
              <w:t xml:space="preserve"> facilities, </w:t>
            </w:r>
            <w:r w:rsidR="00B361AA" w:rsidRPr="0058087B">
              <w:rPr>
                <w:rFonts w:eastAsia="Calibri"/>
                <w:color w:val="auto"/>
              </w:rPr>
              <w:t>health facilities</w:t>
            </w:r>
            <w:r w:rsidR="00345FD9">
              <w:rPr>
                <w:rFonts w:eastAsia="Calibri"/>
                <w:color w:val="auto"/>
              </w:rPr>
              <w:t xml:space="preserve"> and/or</w:t>
            </w:r>
            <w:r w:rsidR="00F83DDE" w:rsidRPr="0058087B">
              <w:rPr>
                <w:rFonts w:eastAsia="Calibri"/>
                <w:color w:val="auto"/>
              </w:rPr>
              <w:t xml:space="preserve"> </w:t>
            </w:r>
            <w:r w:rsidR="005C3D0C" w:rsidRPr="0058087B">
              <w:rPr>
                <w:rFonts w:eastAsia="Calibri"/>
                <w:color w:val="auto"/>
              </w:rPr>
              <w:t>open space</w:t>
            </w:r>
            <w:r w:rsidR="00B361AA" w:rsidRPr="0058087B">
              <w:rPr>
                <w:rFonts w:eastAsia="Calibri"/>
                <w:color w:val="auto"/>
              </w:rPr>
              <w:t xml:space="preserve"> where needs are not being met through </w:t>
            </w:r>
            <w:r w:rsidR="00282CAE" w:rsidRPr="0058087B">
              <w:rPr>
                <w:rFonts w:eastAsia="Calibri"/>
                <w:color w:val="auto"/>
              </w:rPr>
              <w:t>the CIL</w:t>
            </w:r>
            <w:r w:rsidR="00905CF8" w:rsidRPr="0058087B">
              <w:rPr>
                <w:rFonts w:eastAsia="Calibri"/>
                <w:color w:val="auto"/>
              </w:rPr>
              <w:t xml:space="preserve"> or other </w:t>
            </w:r>
            <w:r w:rsidR="0008377E" w:rsidRPr="0058087B">
              <w:rPr>
                <w:rFonts w:eastAsia="Calibri"/>
                <w:color w:val="auto"/>
              </w:rPr>
              <w:t>funded capital programmes</w:t>
            </w:r>
            <w:r w:rsidR="00FE1EFF" w:rsidRPr="0058087B">
              <w:rPr>
                <w:rFonts w:eastAsia="Calibri"/>
                <w:color w:val="auto"/>
              </w:rPr>
              <w:t xml:space="preserve"> and where further </w:t>
            </w:r>
            <w:r w:rsidR="00144796" w:rsidRPr="0058087B">
              <w:rPr>
                <w:rFonts w:eastAsia="Calibri"/>
                <w:color w:val="auto"/>
              </w:rPr>
              <w:t>mitigation</w:t>
            </w:r>
            <w:r w:rsidR="00FE1EFF" w:rsidRPr="0058087B">
              <w:rPr>
                <w:rFonts w:eastAsia="Calibri"/>
                <w:color w:val="auto"/>
              </w:rPr>
              <w:t xml:space="preserve"> is necessary</w:t>
            </w:r>
            <w:r w:rsidR="00144796" w:rsidRPr="0058087B">
              <w:rPr>
                <w:rFonts w:eastAsia="Calibri"/>
                <w:color w:val="auto"/>
              </w:rPr>
              <w:t xml:space="preserve"> to make </w:t>
            </w:r>
            <w:r w:rsidR="00C14E4A" w:rsidRPr="0058087B">
              <w:rPr>
                <w:rFonts w:eastAsia="Calibri"/>
                <w:color w:val="auto"/>
              </w:rPr>
              <w:t>the development</w:t>
            </w:r>
            <w:r w:rsidR="00144796" w:rsidRPr="0058087B">
              <w:rPr>
                <w:rFonts w:eastAsia="Calibri"/>
                <w:color w:val="auto"/>
              </w:rPr>
              <w:t xml:space="preserve"> acceptable in planning terms</w:t>
            </w:r>
            <w:r w:rsidR="00DB0A92" w:rsidRPr="0058087B">
              <w:rPr>
                <w:rFonts w:eastAsia="Calibri"/>
                <w:color w:val="auto"/>
              </w:rPr>
              <w:t>.</w:t>
            </w:r>
          </w:p>
          <w:p w14:paraId="004576CF" w14:textId="73761646" w:rsidR="005C3D0C" w:rsidRDefault="005C3D0C" w:rsidP="00FE1EFF">
            <w:pPr>
              <w:pStyle w:val="7PolicyText"/>
              <w:rPr>
                <w:rFonts w:eastAsia="Calibri"/>
                <w:color w:val="auto"/>
              </w:rPr>
            </w:pPr>
            <w:r w:rsidRPr="0058087B">
              <w:rPr>
                <w:rFonts w:eastAsia="Calibri"/>
                <w:color w:val="auto"/>
              </w:rPr>
              <w:t>Developers</w:t>
            </w:r>
            <w:r w:rsidR="009330CE" w:rsidRPr="0058087B">
              <w:rPr>
                <w:rFonts w:eastAsia="Calibri"/>
                <w:color w:val="auto"/>
              </w:rPr>
              <w:t xml:space="preserve"> of non</w:t>
            </w:r>
            <w:r w:rsidR="006B610A" w:rsidRPr="0058087B">
              <w:rPr>
                <w:rFonts w:eastAsia="Calibri"/>
                <w:color w:val="auto"/>
              </w:rPr>
              <w:t>-</w:t>
            </w:r>
            <w:r w:rsidR="009330CE" w:rsidRPr="0058087B">
              <w:rPr>
                <w:rFonts w:eastAsia="Calibri"/>
                <w:color w:val="auto"/>
              </w:rPr>
              <w:t xml:space="preserve">residential schemes </w:t>
            </w:r>
            <w:r w:rsidR="00A64240" w:rsidRPr="0058087B">
              <w:rPr>
                <w:rFonts w:eastAsia="Calibri"/>
                <w:color w:val="auto"/>
              </w:rPr>
              <w:t xml:space="preserve">will be required to contribute to transport infrastructure </w:t>
            </w:r>
            <w:r w:rsidR="002E53D2" w:rsidRPr="0058087B">
              <w:rPr>
                <w:rFonts w:eastAsia="Calibri"/>
                <w:color w:val="auto"/>
              </w:rPr>
              <w:t xml:space="preserve">in accordance with </w:t>
            </w:r>
            <w:r w:rsidR="002E53D2" w:rsidRPr="0058087B">
              <w:rPr>
                <w:rFonts w:eastAsia="Calibri"/>
                <w:b/>
                <w:bCs/>
                <w:color w:val="auto"/>
              </w:rPr>
              <w:t>Policy CO1</w:t>
            </w:r>
            <w:r w:rsidR="002E53D2" w:rsidRPr="0058087B">
              <w:rPr>
                <w:rFonts w:eastAsia="Calibri"/>
                <w:color w:val="auto"/>
              </w:rPr>
              <w:t xml:space="preserve"> or towards flood mitigation measures in ac</w:t>
            </w:r>
            <w:r w:rsidR="007A7585">
              <w:rPr>
                <w:rFonts w:eastAsia="Calibri"/>
                <w:color w:val="auto"/>
              </w:rPr>
              <w:t>c</w:t>
            </w:r>
            <w:r w:rsidR="002E53D2" w:rsidRPr="0058087B">
              <w:rPr>
                <w:rFonts w:eastAsia="Calibri"/>
                <w:color w:val="auto"/>
              </w:rPr>
              <w:t xml:space="preserve">ordance with </w:t>
            </w:r>
            <w:r w:rsidR="002E53D2" w:rsidRPr="00393BF6">
              <w:rPr>
                <w:rFonts w:eastAsia="Calibri"/>
                <w:b/>
                <w:bCs/>
                <w:color w:val="auto"/>
              </w:rPr>
              <w:t xml:space="preserve">Policy </w:t>
            </w:r>
            <w:r w:rsidR="002E53D2" w:rsidRPr="0058087B">
              <w:rPr>
                <w:rFonts w:eastAsia="Calibri"/>
                <w:b/>
                <w:bCs/>
                <w:color w:val="auto"/>
              </w:rPr>
              <w:t>GS</w:t>
            </w:r>
            <w:r w:rsidR="0042584E">
              <w:rPr>
                <w:rFonts w:eastAsia="Calibri"/>
                <w:b/>
                <w:bCs/>
                <w:color w:val="auto"/>
              </w:rPr>
              <w:t>9</w:t>
            </w:r>
            <w:r w:rsidR="00011A73">
              <w:rPr>
                <w:rFonts w:eastAsia="Calibri"/>
                <w:color w:val="auto"/>
              </w:rPr>
              <w:t>.</w:t>
            </w:r>
          </w:p>
          <w:p w14:paraId="0F5CB164" w14:textId="56C316F5" w:rsidR="00011A73" w:rsidRPr="0058087B" w:rsidRDefault="00011A73" w:rsidP="00FE1EFF">
            <w:pPr>
              <w:pStyle w:val="7PolicyText"/>
              <w:rPr>
                <w:rFonts w:eastAsia="Calibri"/>
                <w:color w:val="auto"/>
              </w:rPr>
            </w:pPr>
            <w:r>
              <w:rPr>
                <w:rFonts w:eastAsia="Calibri"/>
                <w:color w:val="auto"/>
              </w:rPr>
              <w:t xml:space="preserve">Other developer </w:t>
            </w:r>
            <w:r w:rsidR="003A2A7D">
              <w:rPr>
                <w:rFonts w:eastAsia="Calibri"/>
                <w:color w:val="auto"/>
              </w:rPr>
              <w:t xml:space="preserve">contributions may </w:t>
            </w:r>
            <w:r w:rsidR="00277410">
              <w:rPr>
                <w:rFonts w:eastAsia="Calibri"/>
                <w:color w:val="auto"/>
              </w:rPr>
              <w:t xml:space="preserve">also </w:t>
            </w:r>
            <w:r w:rsidR="003A2A7D">
              <w:rPr>
                <w:rFonts w:eastAsia="Calibri"/>
                <w:color w:val="auto"/>
              </w:rPr>
              <w:t>be required</w:t>
            </w:r>
            <w:r w:rsidR="00607FB6">
              <w:rPr>
                <w:rFonts w:eastAsia="Calibri"/>
                <w:color w:val="auto"/>
              </w:rPr>
              <w:t xml:space="preserve"> where nece</w:t>
            </w:r>
            <w:r w:rsidR="00EB4B45">
              <w:rPr>
                <w:rFonts w:eastAsia="Calibri"/>
                <w:color w:val="auto"/>
              </w:rPr>
              <w:t xml:space="preserve">ssary </w:t>
            </w:r>
            <w:r w:rsidR="00277410">
              <w:rPr>
                <w:rFonts w:eastAsia="Calibri"/>
                <w:color w:val="auto"/>
              </w:rPr>
              <w:t xml:space="preserve">to </w:t>
            </w:r>
            <w:r w:rsidR="00277410" w:rsidRPr="0058087B">
              <w:rPr>
                <w:rFonts w:eastAsia="Calibri"/>
                <w:color w:val="auto"/>
              </w:rPr>
              <w:t>make the development acceptable in planning terms</w:t>
            </w:r>
            <w:r w:rsidR="00277410">
              <w:rPr>
                <w:rFonts w:eastAsia="Calibri"/>
                <w:color w:val="auto"/>
              </w:rPr>
              <w:t xml:space="preserve"> but will be negotiated on a </w:t>
            </w:r>
            <w:r w:rsidR="00393BF6">
              <w:rPr>
                <w:rFonts w:eastAsia="Calibri"/>
                <w:color w:val="auto"/>
              </w:rPr>
              <w:t>site-by-site</w:t>
            </w:r>
            <w:r w:rsidR="00277410">
              <w:rPr>
                <w:rFonts w:eastAsia="Calibri"/>
                <w:color w:val="auto"/>
              </w:rPr>
              <w:t xml:space="preserve"> basis</w:t>
            </w:r>
            <w:r w:rsidR="00277410" w:rsidRPr="0058087B">
              <w:rPr>
                <w:rFonts w:eastAsia="Calibri"/>
                <w:color w:val="auto"/>
              </w:rPr>
              <w:t>.</w:t>
            </w:r>
          </w:p>
          <w:p w14:paraId="5F1E1726" w14:textId="77777777" w:rsidR="004639A4" w:rsidRPr="0058087B" w:rsidRDefault="004639A4" w:rsidP="004639A4">
            <w:pPr>
              <w:pStyle w:val="7PolicyText"/>
              <w:rPr>
                <w:b/>
                <w:i/>
                <w:color w:val="auto"/>
              </w:rPr>
            </w:pPr>
            <w:r w:rsidRPr="0058087B">
              <w:rPr>
                <w:b/>
                <w:i/>
                <w:color w:val="auto"/>
              </w:rPr>
              <w:t xml:space="preserve">Infrastructure Delivery Plans </w:t>
            </w:r>
          </w:p>
          <w:p w14:paraId="035D835C" w14:textId="3D1203F3" w:rsidR="00287C1A" w:rsidRPr="0058087B" w:rsidRDefault="004639A4" w:rsidP="006B610A">
            <w:pPr>
              <w:pStyle w:val="7PolicyText"/>
              <w:rPr>
                <w:color w:val="auto"/>
              </w:rPr>
            </w:pPr>
            <w:r w:rsidRPr="0058087B">
              <w:rPr>
                <w:color w:val="auto"/>
              </w:rPr>
              <w:t>Promoters of strategic housing sites will be required to work collaboratively to produce and implement a single infrastructure delivery plan</w:t>
            </w:r>
            <w:r w:rsidR="00FA46CB" w:rsidRPr="0058087B">
              <w:rPr>
                <w:color w:val="auto"/>
              </w:rPr>
              <w:t>.</w:t>
            </w:r>
          </w:p>
        </w:tc>
      </w:tr>
    </w:tbl>
    <w:p w14:paraId="4A795155" w14:textId="77777777" w:rsidR="00287C1A" w:rsidRPr="00E01786" w:rsidRDefault="00287C1A" w:rsidP="00E01786">
      <w:pPr>
        <w:pStyle w:val="5DefinitionsTitle"/>
        <w:spacing w:after="240"/>
        <w:rPr>
          <w:szCs w:val="24"/>
        </w:rPr>
      </w:pPr>
      <w:r w:rsidRPr="00E01786">
        <w:rPr>
          <w:szCs w:val="24"/>
        </w:rPr>
        <w:t>Definitions</w:t>
      </w:r>
    </w:p>
    <w:p w14:paraId="2A3D60E3" w14:textId="14ADD090" w:rsidR="00287C1A" w:rsidRPr="00E01786" w:rsidRDefault="00287C1A" w:rsidP="00E01786">
      <w:pPr>
        <w:pStyle w:val="6Definitions"/>
        <w:spacing w:after="200"/>
        <w:rPr>
          <w:szCs w:val="24"/>
        </w:rPr>
      </w:pPr>
      <w:r w:rsidRPr="00E01786">
        <w:rPr>
          <w:b/>
          <w:color w:val="auto"/>
          <w:szCs w:val="24"/>
        </w:rPr>
        <w:t xml:space="preserve">‘Infrastructure delivery plan’ </w:t>
      </w:r>
      <w:r w:rsidRPr="00E01786">
        <w:rPr>
          <w:color w:val="auto"/>
          <w:szCs w:val="24"/>
        </w:rPr>
        <w:t>–</w:t>
      </w:r>
      <w:r w:rsidRPr="00E01786">
        <w:rPr>
          <w:b/>
          <w:color w:val="auto"/>
          <w:szCs w:val="24"/>
        </w:rPr>
        <w:t xml:space="preserve"> </w:t>
      </w:r>
      <w:r w:rsidRPr="00E01786">
        <w:rPr>
          <w:color w:val="auto"/>
          <w:szCs w:val="24"/>
        </w:rPr>
        <w:t xml:space="preserve">a promoter-led document setting out the infrastructure needs </w:t>
      </w:r>
      <w:r w:rsidR="00F742E3">
        <w:rPr>
          <w:color w:val="auto"/>
          <w:szCs w:val="24"/>
        </w:rPr>
        <w:t xml:space="preserve">for </w:t>
      </w:r>
      <w:r w:rsidR="005352F0">
        <w:rPr>
          <w:color w:val="auto"/>
          <w:szCs w:val="24"/>
        </w:rPr>
        <w:t>a strategic housing site</w:t>
      </w:r>
      <w:r w:rsidRPr="00E01786">
        <w:rPr>
          <w:color w:val="auto"/>
          <w:szCs w:val="24"/>
        </w:rPr>
        <w:t>.  It identifies how and when these needs will be me</w:t>
      </w:r>
      <w:r w:rsidR="00AC16BF">
        <w:rPr>
          <w:color w:val="auto"/>
          <w:szCs w:val="24"/>
        </w:rPr>
        <w:t>t</w:t>
      </w:r>
      <w:r w:rsidRPr="00E01786">
        <w:rPr>
          <w:color w:val="auto"/>
          <w:szCs w:val="24"/>
        </w:rPr>
        <w:t xml:space="preserve">, and who would be responsible for delivery. </w:t>
      </w:r>
    </w:p>
    <w:p w14:paraId="757F2246" w14:textId="77777777" w:rsidR="00287C1A" w:rsidRPr="00E01786" w:rsidRDefault="00287C1A" w:rsidP="00E01786">
      <w:pPr>
        <w:spacing w:after="240"/>
        <w:rPr>
          <w:b/>
          <w:bCs/>
          <w:i/>
          <w:iCs/>
          <w:color w:val="E36C0A" w:themeColor="accent6" w:themeShade="BF"/>
          <w:sz w:val="24"/>
          <w:szCs w:val="24"/>
        </w:rPr>
      </w:pPr>
      <w:r w:rsidRPr="00E01786">
        <w:rPr>
          <w:b/>
          <w:bCs/>
          <w:i/>
          <w:iCs/>
          <w:color w:val="E36C0A" w:themeColor="accent6" w:themeShade="BF"/>
          <w:sz w:val="24"/>
          <w:szCs w:val="24"/>
        </w:rPr>
        <w:t>Further information</w:t>
      </w:r>
    </w:p>
    <w:p w14:paraId="58B09464" w14:textId="620C6B30" w:rsidR="00E01786" w:rsidRDefault="00287C1A" w:rsidP="00E01786">
      <w:pPr>
        <w:spacing w:after="200"/>
        <w:rPr>
          <w:i/>
          <w:iCs/>
          <w:color w:val="E36C0A" w:themeColor="accent6" w:themeShade="BF"/>
          <w:sz w:val="24"/>
          <w:szCs w:val="24"/>
        </w:rPr>
      </w:pPr>
      <w:r w:rsidRPr="00E01786">
        <w:rPr>
          <w:i/>
          <w:iCs/>
          <w:color w:val="E36C0A" w:themeColor="accent6" w:themeShade="BF"/>
          <w:sz w:val="24"/>
          <w:szCs w:val="24"/>
        </w:rPr>
        <w:t xml:space="preserve">Additional guidance on the Community Infrastructure Levy and developer contributions </w:t>
      </w:r>
      <w:r w:rsidR="00E01786">
        <w:rPr>
          <w:i/>
          <w:iCs/>
          <w:color w:val="E36C0A" w:themeColor="accent6" w:themeShade="BF"/>
          <w:sz w:val="24"/>
          <w:szCs w:val="24"/>
        </w:rPr>
        <w:t>will be set out in a</w:t>
      </w:r>
      <w:r w:rsidRPr="00E01786">
        <w:rPr>
          <w:i/>
          <w:iCs/>
          <w:color w:val="E36C0A" w:themeColor="accent6" w:themeShade="BF"/>
          <w:sz w:val="24"/>
          <w:szCs w:val="24"/>
        </w:rPr>
        <w:t xml:space="preserve"> Supplementary Planning Document</w:t>
      </w:r>
      <w:ins w:id="839" w:author="Richard Holmes" w:date="2023-05-16T16:09:00Z">
        <w:r w:rsidR="00AB25A6">
          <w:rPr>
            <w:i/>
            <w:iCs/>
            <w:color w:val="E36C0A" w:themeColor="accent6" w:themeShade="BF"/>
            <w:sz w:val="24"/>
            <w:szCs w:val="24"/>
          </w:rPr>
          <w:t xml:space="preserve"> </w:t>
        </w:r>
      </w:ins>
      <w:ins w:id="840" w:author="Richard Holmes" w:date="2023-05-16T16:10:00Z">
        <w:r w:rsidR="00C569E3" w:rsidRPr="00C569E3">
          <w:rPr>
            <w:i/>
            <w:iCs/>
            <w:color w:val="E36C0A" w:themeColor="accent6" w:themeShade="BF"/>
            <w:sz w:val="24"/>
            <w:szCs w:val="24"/>
          </w:rPr>
          <w:t xml:space="preserve">that will </w:t>
        </w:r>
        <w:commentRangeStart w:id="841"/>
        <w:r w:rsidR="00C569E3" w:rsidRPr="00C569E3">
          <w:rPr>
            <w:i/>
            <w:iCs/>
            <w:color w:val="E36C0A" w:themeColor="accent6" w:themeShade="BF"/>
            <w:sz w:val="24"/>
            <w:szCs w:val="24"/>
          </w:rPr>
          <w:t>seek</w:t>
        </w:r>
        <w:commentRangeEnd w:id="841"/>
        <w:r w:rsidR="00C569E3">
          <w:rPr>
            <w:rStyle w:val="CommentReference"/>
          </w:rPr>
          <w:commentReference w:id="841"/>
        </w:r>
        <w:r w:rsidR="00C569E3" w:rsidRPr="00C569E3">
          <w:rPr>
            <w:i/>
            <w:iCs/>
            <w:color w:val="E36C0A" w:themeColor="accent6" w:themeShade="BF"/>
            <w:sz w:val="24"/>
            <w:szCs w:val="24"/>
          </w:rPr>
          <w:t xml:space="preserve"> to maximise social value benefits arising from new development</w:t>
        </w:r>
      </w:ins>
      <w:r w:rsidRPr="00E01786">
        <w:rPr>
          <w:i/>
          <w:iCs/>
          <w:color w:val="E36C0A" w:themeColor="accent6" w:themeShade="BF"/>
          <w:sz w:val="24"/>
          <w:szCs w:val="24"/>
        </w:rPr>
        <w:t xml:space="preserve">.  </w:t>
      </w:r>
    </w:p>
    <w:p w14:paraId="674D1472" w14:textId="77777777" w:rsidR="00287C1A" w:rsidRPr="00E01786" w:rsidRDefault="00287C1A" w:rsidP="00287C1A">
      <w:pPr>
        <w:pStyle w:val="5DefinitionsTitle"/>
        <w:rPr>
          <w:szCs w:val="24"/>
        </w:rPr>
      </w:pPr>
      <w:r w:rsidRPr="00E01786">
        <w:rPr>
          <w:szCs w:val="24"/>
        </w:rPr>
        <w:br w:type="page"/>
      </w:r>
    </w:p>
    <w:p w14:paraId="4026EB72" w14:textId="77777777" w:rsidR="00287C1A" w:rsidRPr="00FB6A3C" w:rsidRDefault="00287C1A" w:rsidP="004C12B3">
      <w:pPr>
        <w:pStyle w:val="Heading1"/>
      </w:pPr>
      <w:r w:rsidRPr="00FB6A3C">
        <w:t>Implementation</w:t>
      </w:r>
    </w:p>
    <w:p w14:paraId="30234B2F" w14:textId="0130271E" w:rsidR="00287C1A" w:rsidRPr="00421EBE" w:rsidRDefault="00287C1A" w:rsidP="004C12B3">
      <w:pPr>
        <w:pStyle w:val="BodyText"/>
      </w:pPr>
      <w:r w:rsidRPr="00421EBE">
        <w:t xml:space="preserve">The Sheffield Plan sets out how the </w:t>
      </w:r>
      <w:r w:rsidR="00421EBE" w:rsidRPr="00421EBE">
        <w:t>city</w:t>
      </w:r>
      <w:r w:rsidRPr="00421EBE">
        <w:t xml:space="preserve"> </w:t>
      </w:r>
      <w:r w:rsidR="00671ECA">
        <w:t>will</w:t>
      </w:r>
      <w:r w:rsidRPr="00421EBE">
        <w:t xml:space="preserve"> develop over the period to 203</w:t>
      </w:r>
      <w:r w:rsidR="00421EBE">
        <w:t>9</w:t>
      </w:r>
      <w:r w:rsidRPr="00421EBE">
        <w:t xml:space="preserve">, identifying where the homes, jobs, services and infrastructure </w:t>
      </w:r>
      <w:r w:rsidR="00A463AD">
        <w:t>w</w:t>
      </w:r>
      <w:r w:rsidRPr="00421EBE">
        <w:t xml:space="preserve">ould be delivered and the type of places and environments that </w:t>
      </w:r>
      <w:r w:rsidR="00A463AD">
        <w:t>will</w:t>
      </w:r>
      <w:r w:rsidRPr="00421EBE">
        <w:t xml:space="preserve"> be created.  Having set out a clear direction for how the City will develop, and the planning policies and proposals that will help achieve this, it will be important that there are tools in place to help implement these and ensure the successful delivery of the overall vision for Sheffield.</w:t>
      </w:r>
    </w:p>
    <w:p w14:paraId="55080A96" w14:textId="101E378C" w:rsidR="00287C1A" w:rsidRPr="00421EBE" w:rsidRDefault="00F42355" w:rsidP="004C12B3">
      <w:pPr>
        <w:pStyle w:val="BodyText"/>
      </w:pPr>
      <w:r>
        <w:t>Both t</w:t>
      </w:r>
      <w:r w:rsidR="00287C1A" w:rsidRPr="00421EBE">
        <w:t>he</w:t>
      </w:r>
      <w:r>
        <w:t xml:space="preserve"> public and</w:t>
      </w:r>
      <w:r w:rsidR="00287C1A" w:rsidRPr="00421EBE">
        <w:t xml:space="preserve"> private sector</w:t>
      </w:r>
      <w:r>
        <w:t>s</w:t>
      </w:r>
      <w:r w:rsidR="00287C1A" w:rsidRPr="00421EBE">
        <w:t xml:space="preserve"> will have key role</w:t>
      </w:r>
      <w:r>
        <w:t>s</w:t>
      </w:r>
      <w:r w:rsidR="00287C1A" w:rsidRPr="00421EBE">
        <w:t xml:space="preserve"> to play in implementing the policies and proposals within the Sheffield Plan, both in terms of funding and delivery of development. </w:t>
      </w:r>
    </w:p>
    <w:p w14:paraId="308B0565" w14:textId="77777777" w:rsidR="00287C1A" w:rsidRPr="00B672AA" w:rsidRDefault="00287C1A" w:rsidP="004C12B3">
      <w:pPr>
        <w:pStyle w:val="BodyText"/>
        <w:rPr>
          <w:color w:val="000000" w:themeColor="text1"/>
        </w:rPr>
      </w:pPr>
      <w:r w:rsidRPr="00B672AA">
        <w:rPr>
          <w:color w:val="000000" w:themeColor="text1"/>
        </w:rPr>
        <w:t xml:space="preserve">The City Council will equally have an important role to play and will make use of all appropriate mechanisms including: </w:t>
      </w:r>
    </w:p>
    <w:p w14:paraId="605AB28E"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Providing development management and other regulatory functions. </w:t>
      </w:r>
    </w:p>
    <w:p w14:paraId="1280DAA3"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Preparation of Local Development Orders (LDOs), masterplans, supplementary planning documents and other more detailed planning briefs to provide context and support for site specific delivery. </w:t>
      </w:r>
    </w:p>
    <w:p w14:paraId="74506C03" w14:textId="71B97A1E" w:rsidR="00287C1A" w:rsidRPr="00B672AA" w:rsidRDefault="00287C1A" w:rsidP="00287C1A">
      <w:pPr>
        <w:pStyle w:val="10Bulletpoints"/>
        <w:numPr>
          <w:ilvl w:val="0"/>
          <w:numId w:val="3"/>
        </w:numPr>
        <w:ind w:left="1211"/>
        <w:rPr>
          <w:color w:val="000000" w:themeColor="text1"/>
        </w:rPr>
      </w:pPr>
      <w:r w:rsidRPr="00B672AA">
        <w:rPr>
          <w:color w:val="000000" w:themeColor="text1"/>
        </w:rPr>
        <w:t>Working in partnership with other statutory delivery agencies (</w:t>
      </w:r>
      <w:r w:rsidR="004D615C" w:rsidRPr="00B672AA">
        <w:rPr>
          <w:color w:val="000000" w:themeColor="text1"/>
        </w:rPr>
        <w:t xml:space="preserve">including </w:t>
      </w:r>
      <w:r w:rsidRPr="00B672AA">
        <w:rPr>
          <w:color w:val="000000" w:themeColor="text1"/>
        </w:rPr>
        <w:t xml:space="preserve">the </w:t>
      </w:r>
      <w:r w:rsidR="00F249BC" w:rsidRPr="00B672AA">
        <w:rPr>
          <w:color w:val="000000" w:themeColor="text1"/>
        </w:rPr>
        <w:t xml:space="preserve">South Yorkshire Mayoral </w:t>
      </w:r>
      <w:r w:rsidRPr="00B672AA">
        <w:rPr>
          <w:color w:val="000000" w:themeColor="text1"/>
        </w:rPr>
        <w:t xml:space="preserve">Combined Authority, the Environment Agency, Homes England, </w:t>
      </w:r>
      <w:r w:rsidR="00370F89" w:rsidRPr="00B672AA">
        <w:rPr>
          <w:color w:val="000000" w:themeColor="text1"/>
        </w:rPr>
        <w:t xml:space="preserve">National Highways, </w:t>
      </w:r>
      <w:r w:rsidRPr="00B672AA">
        <w:rPr>
          <w:color w:val="000000" w:themeColor="text1"/>
        </w:rPr>
        <w:t xml:space="preserve">Sport England and the </w:t>
      </w:r>
      <w:r w:rsidR="004D615C" w:rsidRPr="00B672AA">
        <w:rPr>
          <w:color w:val="000000" w:themeColor="text1"/>
        </w:rPr>
        <w:t>w</w:t>
      </w:r>
      <w:r w:rsidRPr="00B672AA">
        <w:rPr>
          <w:color w:val="000000" w:themeColor="text1"/>
        </w:rPr>
        <w:t xml:space="preserve">ater </w:t>
      </w:r>
      <w:r w:rsidR="004D615C" w:rsidRPr="00B672AA">
        <w:rPr>
          <w:color w:val="000000" w:themeColor="text1"/>
        </w:rPr>
        <w:t>c</w:t>
      </w:r>
      <w:r w:rsidRPr="00B672AA">
        <w:rPr>
          <w:color w:val="000000" w:themeColor="text1"/>
        </w:rPr>
        <w:t xml:space="preserve">ompanies) to ensure that essential infrastructure is provided. </w:t>
      </w:r>
    </w:p>
    <w:p w14:paraId="4C4CB643"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Working in partnership with landowners/developers and other private sector organisations including Business Improvement Districts to secure deliverable development proposals and investment. </w:t>
      </w:r>
    </w:p>
    <w:p w14:paraId="35F8F5E4" w14:textId="2B4F8C72"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The creation and maintenance of effective strategies such as a Housing Strategy, Transport Strategy and Investment Strategy. </w:t>
      </w:r>
    </w:p>
    <w:p w14:paraId="6E2962EB"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Pro-active use of public land holdings to assist delivery. </w:t>
      </w:r>
    </w:p>
    <w:p w14:paraId="44C4D53F"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Engaging with providers of education and health facilities and other organisations that support skills and training initiatives. </w:t>
      </w:r>
    </w:p>
    <w:p w14:paraId="4E359FBD"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Support for Neighbourhood Planning and other local initiatives. </w:t>
      </w:r>
    </w:p>
    <w:p w14:paraId="7A3DE4EE"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Use of the Council’s Compulsory Purchase powers to assist with site assembly. </w:t>
      </w:r>
    </w:p>
    <w:p w14:paraId="33848568"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Use of Section 106 agreements to secure affordable housing and other benefits. </w:t>
      </w:r>
    </w:p>
    <w:p w14:paraId="7DFEC5DD" w14:textId="4A553D18"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Use of the Community Infrastructure Levy for infrastructure delivery, where appropriate and in line with current statutory regulations. </w:t>
      </w:r>
    </w:p>
    <w:p w14:paraId="31F99C62" w14:textId="7BFF9296" w:rsidR="00287C1A" w:rsidRPr="00B672AA" w:rsidRDefault="00287C1A" w:rsidP="00287C1A">
      <w:pPr>
        <w:pStyle w:val="10Bulletpoints"/>
        <w:numPr>
          <w:ilvl w:val="0"/>
          <w:numId w:val="3"/>
        </w:numPr>
        <w:ind w:left="1211"/>
        <w:rPr>
          <w:color w:val="000000" w:themeColor="text1"/>
        </w:rPr>
      </w:pPr>
      <w:r w:rsidRPr="00B672AA">
        <w:rPr>
          <w:color w:val="000000" w:themeColor="text1"/>
        </w:rPr>
        <w:t>Use of Government grants</w:t>
      </w:r>
      <w:r w:rsidR="00AD2475" w:rsidRPr="00B672AA">
        <w:rPr>
          <w:color w:val="000000" w:themeColor="text1"/>
        </w:rPr>
        <w:t xml:space="preserve"> </w:t>
      </w:r>
      <w:r w:rsidRPr="00B672AA">
        <w:rPr>
          <w:color w:val="000000" w:themeColor="text1"/>
        </w:rPr>
        <w:t xml:space="preserve">and prudential borrowing. </w:t>
      </w:r>
    </w:p>
    <w:p w14:paraId="708E24E6" w14:textId="00BA4733"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Use of other funding sources such as the landfill tax, the aggregates levy, the lottery fund, development incentives and other initiatives as they arise. </w:t>
      </w:r>
    </w:p>
    <w:p w14:paraId="054A2003" w14:textId="77777777" w:rsidR="00421EBE" w:rsidRPr="00B672AA" w:rsidRDefault="00421EBE" w:rsidP="00421EBE">
      <w:pPr>
        <w:pStyle w:val="10Bulletpoints"/>
        <w:numPr>
          <w:ilvl w:val="0"/>
          <w:numId w:val="0"/>
        </w:numPr>
        <w:ind w:left="1211"/>
        <w:rPr>
          <w:color w:val="000000" w:themeColor="text1"/>
        </w:rPr>
      </w:pPr>
    </w:p>
    <w:p w14:paraId="182A6D57" w14:textId="23C2C9A7" w:rsidR="00287C1A" w:rsidRPr="00B672AA" w:rsidRDefault="00287C1A" w:rsidP="004C12B3">
      <w:pPr>
        <w:pStyle w:val="BodyText"/>
        <w:rPr>
          <w:color w:val="000000" w:themeColor="text1"/>
        </w:rPr>
      </w:pPr>
      <w:r w:rsidRPr="00B672AA">
        <w:rPr>
          <w:color w:val="000000" w:themeColor="text1"/>
        </w:rPr>
        <w:t>Over the lifetime of the Sheffield Plan</w:t>
      </w:r>
      <w:r w:rsidR="00421EBE" w:rsidRPr="00B672AA">
        <w:rPr>
          <w:color w:val="000000" w:themeColor="text1"/>
        </w:rPr>
        <w:t>,</w:t>
      </w:r>
      <w:r w:rsidRPr="00B672AA">
        <w:rPr>
          <w:color w:val="000000" w:themeColor="text1"/>
        </w:rPr>
        <w:t xml:space="preserve"> it is likely that new initiatives, partnerships and sources of funding will emerge, however the following provides examples of some of the current mechanisms</w:t>
      </w:r>
      <w:r w:rsidR="00421EBE" w:rsidRPr="00B672AA">
        <w:rPr>
          <w:color w:val="000000" w:themeColor="text1"/>
        </w:rPr>
        <w:t>:</w:t>
      </w:r>
    </w:p>
    <w:p w14:paraId="465AEC9B" w14:textId="02801BAA" w:rsidR="00287C1A" w:rsidRPr="00B672AA" w:rsidRDefault="00287C1A" w:rsidP="00421EBE">
      <w:pPr>
        <w:spacing w:before="360" w:after="240"/>
        <w:ind w:firstLine="720"/>
        <w:outlineLvl w:val="2"/>
        <w:rPr>
          <w:rFonts w:eastAsiaTheme="majorEastAsia" w:cstheme="majorBidi"/>
          <w:b/>
          <w:bCs/>
          <w:color w:val="000000" w:themeColor="text1"/>
          <w:sz w:val="24"/>
          <w:szCs w:val="24"/>
        </w:rPr>
      </w:pPr>
      <w:r w:rsidRPr="00B672AA">
        <w:rPr>
          <w:rFonts w:eastAsiaTheme="majorEastAsia" w:cstheme="majorBidi"/>
          <w:b/>
          <w:bCs/>
          <w:color w:val="000000" w:themeColor="text1"/>
          <w:sz w:val="24"/>
          <w:szCs w:val="24"/>
        </w:rPr>
        <w:t>Development management</w:t>
      </w:r>
    </w:p>
    <w:p w14:paraId="2933C582" w14:textId="39F6C320" w:rsidR="00287C1A" w:rsidRPr="00B672AA" w:rsidRDefault="00287C1A" w:rsidP="004C12B3">
      <w:pPr>
        <w:pStyle w:val="BodyText"/>
        <w:rPr>
          <w:color w:val="000000" w:themeColor="text1"/>
        </w:rPr>
      </w:pPr>
      <w:r w:rsidRPr="00B672AA">
        <w:rPr>
          <w:color w:val="000000" w:themeColor="text1"/>
        </w:rPr>
        <w:t xml:space="preserve">As the local planning authority, the City Council </w:t>
      </w:r>
      <w:r w:rsidR="00511EF3" w:rsidRPr="00B672AA">
        <w:rPr>
          <w:color w:val="000000" w:themeColor="text1"/>
        </w:rPr>
        <w:t>sets out Local Planning A</w:t>
      </w:r>
      <w:r w:rsidRPr="00B672AA">
        <w:rPr>
          <w:color w:val="000000" w:themeColor="text1"/>
        </w:rPr>
        <w:t xml:space="preserve">pplication </w:t>
      </w:r>
      <w:r w:rsidR="00511EF3" w:rsidRPr="00B672AA">
        <w:rPr>
          <w:color w:val="000000" w:themeColor="text1"/>
        </w:rPr>
        <w:t>Requirements</w:t>
      </w:r>
      <w:r w:rsidR="00196554" w:rsidRPr="00B672AA">
        <w:rPr>
          <w:color w:val="000000" w:themeColor="text1"/>
        </w:rPr>
        <w:t xml:space="preserve">.  These are updated at least every 2 years.  </w:t>
      </w:r>
    </w:p>
    <w:p w14:paraId="097B1BD9" w14:textId="6363646F" w:rsidR="008076FD" w:rsidRPr="00B672AA" w:rsidRDefault="00287C1A" w:rsidP="004C12B3">
      <w:pPr>
        <w:pStyle w:val="BodyText"/>
        <w:rPr>
          <w:color w:val="000000" w:themeColor="text1"/>
        </w:rPr>
      </w:pPr>
      <w:r w:rsidRPr="00B672AA">
        <w:rPr>
          <w:color w:val="000000" w:themeColor="text1"/>
        </w:rPr>
        <w:t>Design and Access Statement</w:t>
      </w:r>
      <w:r w:rsidR="00B57C80" w:rsidRPr="00B672AA">
        <w:rPr>
          <w:color w:val="000000" w:themeColor="text1"/>
        </w:rPr>
        <w:t xml:space="preserve"> requirements are set nationally</w:t>
      </w:r>
      <w:r w:rsidR="00C713CD" w:rsidRPr="00B672AA">
        <w:rPr>
          <w:color w:val="000000" w:themeColor="text1"/>
        </w:rPr>
        <w:t xml:space="preserve"> </w:t>
      </w:r>
      <w:r w:rsidRPr="00B672AA">
        <w:rPr>
          <w:color w:val="000000" w:themeColor="text1"/>
        </w:rPr>
        <w:t xml:space="preserve">and </w:t>
      </w:r>
      <w:r w:rsidR="00C713CD" w:rsidRPr="00B672AA">
        <w:rPr>
          <w:color w:val="000000" w:themeColor="text1"/>
        </w:rPr>
        <w:t xml:space="preserve">expect applicants to provide </w:t>
      </w:r>
      <w:r w:rsidRPr="00B672AA">
        <w:rPr>
          <w:color w:val="000000" w:themeColor="text1"/>
        </w:rPr>
        <w:t xml:space="preserve">information showing how their proposals comply with the Sheffield Plan policies.  </w:t>
      </w:r>
    </w:p>
    <w:p w14:paraId="422CE5D7" w14:textId="16D1CB90" w:rsidR="00287C1A" w:rsidRPr="00B672AA" w:rsidRDefault="00287C1A" w:rsidP="004C12B3">
      <w:pPr>
        <w:pStyle w:val="BodyText"/>
        <w:rPr>
          <w:color w:val="000000" w:themeColor="text1"/>
        </w:rPr>
      </w:pPr>
      <w:r w:rsidRPr="00B672AA">
        <w:rPr>
          <w:color w:val="000000" w:themeColor="text1"/>
        </w:rPr>
        <w:t>Other assessments, evidence, statements and plans may also be needed depending on the scale and type of development proposed.  These include:</w:t>
      </w:r>
    </w:p>
    <w:p w14:paraId="4F7A4C3C" w14:textId="2B565397" w:rsidR="00287C1A" w:rsidRPr="00B672AA" w:rsidRDefault="00287C1A" w:rsidP="00287C1A">
      <w:pPr>
        <w:pStyle w:val="10Bulletpoints"/>
        <w:numPr>
          <w:ilvl w:val="0"/>
          <w:numId w:val="3"/>
        </w:numPr>
        <w:ind w:left="1211"/>
        <w:rPr>
          <w:color w:val="000000" w:themeColor="text1"/>
        </w:rPr>
      </w:pPr>
      <w:r w:rsidRPr="00B672AA">
        <w:rPr>
          <w:color w:val="000000" w:themeColor="text1"/>
        </w:rPr>
        <w:t xml:space="preserve">For </w:t>
      </w:r>
      <w:r w:rsidR="004A16B8" w:rsidRPr="00B672AA">
        <w:rPr>
          <w:color w:val="000000" w:themeColor="text1"/>
        </w:rPr>
        <w:t>Strategic Allocated Sites</w:t>
      </w:r>
      <w:r w:rsidRPr="00B672AA">
        <w:rPr>
          <w:color w:val="000000" w:themeColor="text1"/>
        </w:rPr>
        <w:t xml:space="preserve"> – a masterplan and an infrastructure delivery plan with an implementation strategy (see Polic</w:t>
      </w:r>
      <w:r w:rsidR="00C23A72" w:rsidRPr="00B672AA">
        <w:rPr>
          <w:color w:val="000000" w:themeColor="text1"/>
        </w:rPr>
        <w:t>ies</w:t>
      </w:r>
      <w:r w:rsidRPr="00B672AA">
        <w:rPr>
          <w:color w:val="000000" w:themeColor="text1"/>
        </w:rPr>
        <w:t xml:space="preserve"> NC1</w:t>
      </w:r>
      <w:r w:rsidR="00C23A72" w:rsidRPr="00B672AA">
        <w:rPr>
          <w:color w:val="000000" w:themeColor="text1"/>
        </w:rPr>
        <w:t xml:space="preserve"> and</w:t>
      </w:r>
      <w:r w:rsidRPr="00B672AA">
        <w:rPr>
          <w:color w:val="000000" w:themeColor="text1"/>
        </w:rPr>
        <w:t xml:space="preserve"> </w:t>
      </w:r>
      <w:r w:rsidR="006F45FE" w:rsidRPr="00B672AA">
        <w:rPr>
          <w:color w:val="000000" w:themeColor="text1"/>
        </w:rPr>
        <w:t>DC1</w:t>
      </w:r>
      <w:r w:rsidRPr="00B672AA">
        <w:rPr>
          <w:color w:val="000000" w:themeColor="text1"/>
        </w:rPr>
        <w:t>)</w:t>
      </w:r>
    </w:p>
    <w:p w14:paraId="21CB7F8D" w14:textId="062EC36B" w:rsidR="00287C1A" w:rsidRPr="00B672AA" w:rsidRDefault="00287C1A" w:rsidP="00287C1A">
      <w:pPr>
        <w:pStyle w:val="10Bulletpoints"/>
        <w:numPr>
          <w:ilvl w:val="0"/>
          <w:numId w:val="3"/>
        </w:numPr>
        <w:ind w:left="1211"/>
        <w:rPr>
          <w:color w:val="000000" w:themeColor="text1"/>
        </w:rPr>
      </w:pPr>
      <w:r w:rsidRPr="00B672AA">
        <w:rPr>
          <w:color w:val="000000" w:themeColor="text1"/>
        </w:rPr>
        <w:t>An Affordable Housing Statement (see Policy NC</w:t>
      </w:r>
      <w:r w:rsidR="007460C8" w:rsidRPr="00B672AA">
        <w:rPr>
          <w:color w:val="000000" w:themeColor="text1"/>
        </w:rPr>
        <w:t>3</w:t>
      </w:r>
      <w:r w:rsidRPr="00B672AA">
        <w:rPr>
          <w:color w:val="000000" w:themeColor="text1"/>
        </w:rPr>
        <w:t>)</w:t>
      </w:r>
    </w:p>
    <w:p w14:paraId="0ED90327" w14:textId="77777777" w:rsidR="00736928" w:rsidRPr="00B672AA" w:rsidRDefault="00736928" w:rsidP="00736928">
      <w:pPr>
        <w:pStyle w:val="10Bulletpoints"/>
        <w:numPr>
          <w:ilvl w:val="0"/>
          <w:numId w:val="3"/>
        </w:numPr>
        <w:ind w:left="1211"/>
        <w:rPr>
          <w:color w:val="000000" w:themeColor="text1"/>
        </w:rPr>
      </w:pPr>
      <w:r w:rsidRPr="00B672AA">
        <w:rPr>
          <w:color w:val="000000" w:themeColor="text1"/>
        </w:rPr>
        <w:t>Noise and Nuisance Impact Assessments (see Policy EC6)</w:t>
      </w:r>
    </w:p>
    <w:p w14:paraId="16E91154" w14:textId="77777777" w:rsidR="00287C1A" w:rsidRPr="00B672AA" w:rsidRDefault="00287C1A" w:rsidP="00287C1A">
      <w:pPr>
        <w:pStyle w:val="10Bulletpoints"/>
        <w:numPr>
          <w:ilvl w:val="0"/>
          <w:numId w:val="3"/>
        </w:numPr>
        <w:ind w:left="1211"/>
        <w:rPr>
          <w:color w:val="000000" w:themeColor="text1"/>
        </w:rPr>
      </w:pPr>
      <w:r w:rsidRPr="00B672AA">
        <w:rPr>
          <w:color w:val="000000" w:themeColor="text1"/>
        </w:rPr>
        <w:t>A Transport Assessment and a Travel Plan (see Policy CO1)</w:t>
      </w:r>
    </w:p>
    <w:p w14:paraId="064A7379" w14:textId="5EB6397E" w:rsidR="00287C1A" w:rsidRPr="00B672AA" w:rsidRDefault="00287C1A" w:rsidP="00287C1A">
      <w:pPr>
        <w:pStyle w:val="10Bulletpoints"/>
        <w:numPr>
          <w:ilvl w:val="0"/>
          <w:numId w:val="3"/>
        </w:numPr>
        <w:ind w:left="1211"/>
        <w:rPr>
          <w:color w:val="000000" w:themeColor="text1"/>
        </w:rPr>
      </w:pPr>
      <w:r w:rsidRPr="00B672AA">
        <w:rPr>
          <w:color w:val="000000" w:themeColor="text1"/>
        </w:rPr>
        <w:t>A Landscape and Visual Impact A</w:t>
      </w:r>
      <w:r w:rsidR="00F53EEC" w:rsidRPr="00B672AA">
        <w:rPr>
          <w:color w:val="000000" w:themeColor="text1"/>
        </w:rPr>
        <w:t>ppraisal</w:t>
      </w:r>
      <w:r w:rsidRPr="00B672AA">
        <w:rPr>
          <w:color w:val="000000" w:themeColor="text1"/>
        </w:rPr>
        <w:t xml:space="preserve"> (see Policy GS</w:t>
      </w:r>
      <w:r w:rsidR="00225801" w:rsidRPr="00B672AA">
        <w:rPr>
          <w:color w:val="000000" w:themeColor="text1"/>
        </w:rPr>
        <w:t>3</w:t>
      </w:r>
      <w:r w:rsidRPr="00B672AA">
        <w:rPr>
          <w:color w:val="000000" w:themeColor="text1"/>
        </w:rPr>
        <w:t>) – for developments that may impact on the Peak District National Park</w:t>
      </w:r>
    </w:p>
    <w:p w14:paraId="713CA605" w14:textId="6AB18A25" w:rsidR="00287C1A" w:rsidRPr="00B672AA" w:rsidRDefault="00287C1A" w:rsidP="00287C1A">
      <w:pPr>
        <w:pStyle w:val="10Bulletpoints"/>
        <w:numPr>
          <w:ilvl w:val="0"/>
          <w:numId w:val="3"/>
        </w:numPr>
        <w:ind w:left="1211"/>
        <w:rPr>
          <w:color w:val="000000" w:themeColor="text1"/>
        </w:rPr>
      </w:pPr>
      <w:r w:rsidRPr="00B672AA">
        <w:rPr>
          <w:color w:val="000000" w:themeColor="text1"/>
        </w:rPr>
        <w:t>A Flood Risk Assessment</w:t>
      </w:r>
      <w:r w:rsidR="00033F48" w:rsidRPr="00B672AA">
        <w:rPr>
          <w:color w:val="000000" w:themeColor="text1"/>
        </w:rPr>
        <w:t xml:space="preserve"> (see Policy GS</w:t>
      </w:r>
      <w:r w:rsidR="00261FA0" w:rsidRPr="00B672AA">
        <w:rPr>
          <w:color w:val="000000" w:themeColor="text1"/>
        </w:rPr>
        <w:t>9)</w:t>
      </w:r>
      <w:r w:rsidRPr="00B672AA">
        <w:rPr>
          <w:color w:val="000000" w:themeColor="text1"/>
        </w:rPr>
        <w:t xml:space="preserve"> and a Sustainable Urban Drainage System Statement (see Policy GS1</w:t>
      </w:r>
      <w:r w:rsidR="00DB72FE" w:rsidRPr="00B672AA">
        <w:rPr>
          <w:color w:val="000000" w:themeColor="text1"/>
        </w:rPr>
        <w:t>1</w:t>
      </w:r>
      <w:r w:rsidRPr="00B672AA">
        <w:rPr>
          <w:color w:val="000000" w:themeColor="text1"/>
        </w:rPr>
        <w:t>)</w:t>
      </w:r>
    </w:p>
    <w:p w14:paraId="2C085359" w14:textId="4BEEFE8B" w:rsidR="00FC4C80" w:rsidRPr="00B672AA" w:rsidRDefault="00FC4C80" w:rsidP="00287C1A">
      <w:pPr>
        <w:pStyle w:val="10Bulletpoints"/>
        <w:numPr>
          <w:ilvl w:val="0"/>
          <w:numId w:val="3"/>
        </w:numPr>
        <w:ind w:left="1211"/>
        <w:rPr>
          <w:color w:val="000000" w:themeColor="text1"/>
        </w:rPr>
      </w:pPr>
      <w:r w:rsidRPr="00B672AA">
        <w:rPr>
          <w:color w:val="000000" w:themeColor="text1"/>
        </w:rPr>
        <w:t>A Water Framework Directive Assessment (see Policy GS10)</w:t>
      </w:r>
    </w:p>
    <w:p w14:paraId="3EBA0F71" w14:textId="1658760E" w:rsidR="00287C1A" w:rsidRPr="00B672AA" w:rsidRDefault="00287C1A" w:rsidP="00736928">
      <w:pPr>
        <w:pStyle w:val="10Bulletpoints"/>
        <w:numPr>
          <w:ilvl w:val="0"/>
          <w:numId w:val="3"/>
        </w:numPr>
        <w:spacing w:after="200"/>
        <w:ind w:left="1211"/>
        <w:rPr>
          <w:color w:val="000000" w:themeColor="text1"/>
        </w:rPr>
      </w:pPr>
      <w:r w:rsidRPr="00B672AA">
        <w:rPr>
          <w:color w:val="000000" w:themeColor="text1"/>
        </w:rPr>
        <w:t xml:space="preserve">An Air Quality Impact Assessment (see Policy </w:t>
      </w:r>
      <w:r w:rsidR="0059752C" w:rsidRPr="00B672AA">
        <w:rPr>
          <w:color w:val="000000" w:themeColor="text1"/>
        </w:rPr>
        <w:t>ES5</w:t>
      </w:r>
      <w:r w:rsidRPr="00B672AA">
        <w:rPr>
          <w:color w:val="000000" w:themeColor="text1"/>
        </w:rPr>
        <w:t>)</w:t>
      </w:r>
    </w:p>
    <w:p w14:paraId="02EF452F" w14:textId="4E560460" w:rsidR="00287C1A" w:rsidRPr="00B672AA" w:rsidRDefault="00287C1A" w:rsidP="004C12B3">
      <w:pPr>
        <w:pStyle w:val="BodyText"/>
        <w:rPr>
          <w:color w:val="000000" w:themeColor="text1"/>
        </w:rPr>
      </w:pPr>
      <w:r w:rsidRPr="00B672AA">
        <w:rPr>
          <w:color w:val="000000" w:themeColor="text1"/>
        </w:rPr>
        <w:t xml:space="preserve">The Council will, where appropriate, use its planning enforcement powers to ensure development is compliant with the appropriate planning permission including any conditions.  Submission of a planning application will be invited where breaches of planning control might be acceptable, possibly with an amendment to existing permissions.  Unacceptable breaches of a permission will be enforced against quickly.  The City Council has </w:t>
      </w:r>
      <w:r w:rsidR="005308A4" w:rsidRPr="00B672AA">
        <w:rPr>
          <w:color w:val="000000" w:themeColor="text1"/>
        </w:rPr>
        <w:t xml:space="preserve">produced </w:t>
      </w:r>
      <w:r w:rsidR="00B45B01" w:rsidRPr="00B672AA">
        <w:rPr>
          <w:color w:val="000000" w:themeColor="text1"/>
        </w:rPr>
        <w:t>the Sheffield Local Enforcement Plan</w:t>
      </w:r>
      <w:r w:rsidR="005B35FA" w:rsidRPr="00B672AA">
        <w:rPr>
          <w:color w:val="000000" w:themeColor="text1"/>
        </w:rPr>
        <w:t xml:space="preserve"> which sets out how</w:t>
      </w:r>
      <w:r w:rsidRPr="00B672AA">
        <w:rPr>
          <w:color w:val="000000" w:themeColor="text1"/>
        </w:rPr>
        <w:t xml:space="preserve"> planning enforcement</w:t>
      </w:r>
      <w:r w:rsidR="005B35FA" w:rsidRPr="00B672AA">
        <w:rPr>
          <w:color w:val="000000" w:themeColor="text1"/>
        </w:rPr>
        <w:t xml:space="preserve"> will be managed in the city</w:t>
      </w:r>
      <w:r w:rsidRPr="00B672AA">
        <w:rPr>
          <w:color w:val="000000" w:themeColor="text1"/>
        </w:rPr>
        <w:t>.</w:t>
      </w:r>
    </w:p>
    <w:p w14:paraId="303DDB77" w14:textId="2CBCDA82" w:rsidR="00287C1A" w:rsidRPr="00B672AA" w:rsidRDefault="00287C1A" w:rsidP="004C12B3">
      <w:pPr>
        <w:pStyle w:val="BodyText"/>
        <w:rPr>
          <w:color w:val="000000" w:themeColor="text1"/>
        </w:rPr>
      </w:pPr>
      <w:r w:rsidRPr="00B672AA">
        <w:rPr>
          <w:color w:val="000000" w:themeColor="text1"/>
        </w:rPr>
        <w:t xml:space="preserve">Section 215 of the Town &amp; Country Planning Act 1990 will be used by the City Council, in certain circumstances, to take steps requiring land, including any buildings within that land, to be properly maintained when the condition adversely affects the amenity of the area.  </w:t>
      </w:r>
    </w:p>
    <w:p w14:paraId="50193155" w14:textId="77777777" w:rsidR="00287C1A" w:rsidRPr="00B672AA" w:rsidRDefault="00287C1A" w:rsidP="004A16B8">
      <w:pPr>
        <w:spacing w:before="360" w:after="240"/>
        <w:ind w:firstLine="720"/>
        <w:outlineLvl w:val="2"/>
        <w:rPr>
          <w:rFonts w:eastAsiaTheme="majorEastAsia" w:cstheme="majorBidi"/>
          <w:b/>
          <w:bCs/>
          <w:color w:val="000000" w:themeColor="text1"/>
          <w:sz w:val="24"/>
          <w:szCs w:val="24"/>
        </w:rPr>
      </w:pPr>
      <w:r w:rsidRPr="00B672AA">
        <w:rPr>
          <w:rFonts w:eastAsiaTheme="majorEastAsia" w:cstheme="majorBidi"/>
          <w:b/>
          <w:bCs/>
          <w:color w:val="000000" w:themeColor="text1"/>
          <w:sz w:val="24"/>
          <w:szCs w:val="24"/>
        </w:rPr>
        <w:t>Other planning guidance or plans</w:t>
      </w:r>
    </w:p>
    <w:p w14:paraId="71867732" w14:textId="532A6C77" w:rsidR="00287C1A" w:rsidRPr="00B672AA" w:rsidRDefault="00287C1A" w:rsidP="004C12B3">
      <w:pPr>
        <w:pStyle w:val="BodyText"/>
        <w:rPr>
          <w:color w:val="000000" w:themeColor="text1"/>
        </w:rPr>
      </w:pPr>
      <w:r w:rsidRPr="00B672AA">
        <w:rPr>
          <w:color w:val="000000" w:themeColor="text1"/>
        </w:rPr>
        <w:t>The preparation of more detailed plans to guide delivery in areas of change has proved to be successful in the past and will continue.  Wherever possible the City Council will aim to make use of supplementary planning documents (SPDs), masterplans, regeneration frameworks and planning briefs to promote local and site</w:t>
      </w:r>
      <w:r w:rsidR="004A16B8" w:rsidRPr="00B672AA">
        <w:rPr>
          <w:color w:val="000000" w:themeColor="text1"/>
        </w:rPr>
        <w:t>-</w:t>
      </w:r>
      <w:r w:rsidRPr="00B672AA">
        <w:rPr>
          <w:color w:val="000000" w:themeColor="text1"/>
        </w:rPr>
        <w:t xml:space="preserve">specific policy and a comprehensive approach.  </w:t>
      </w:r>
    </w:p>
    <w:p w14:paraId="4E97B9E4" w14:textId="156BC296" w:rsidR="00287C1A" w:rsidRPr="00B672AA" w:rsidRDefault="00287C1A" w:rsidP="004C12B3">
      <w:pPr>
        <w:pStyle w:val="BodyText"/>
        <w:rPr>
          <w:color w:val="000000" w:themeColor="text1"/>
        </w:rPr>
      </w:pPr>
      <w:r w:rsidRPr="00B672AA">
        <w:rPr>
          <w:color w:val="000000" w:themeColor="text1"/>
        </w:rPr>
        <w:t xml:space="preserve">The Sheffield Plan </w:t>
      </w:r>
      <w:r w:rsidR="00F249BC" w:rsidRPr="00B672AA">
        <w:rPr>
          <w:color w:val="000000" w:themeColor="text1"/>
        </w:rPr>
        <w:t xml:space="preserve">will be </w:t>
      </w:r>
      <w:r w:rsidRPr="00B672AA">
        <w:rPr>
          <w:color w:val="000000" w:themeColor="text1"/>
        </w:rPr>
        <w:t>supported by an Infrastructure Delivery Plan (IDP</w:t>
      </w:r>
      <w:r w:rsidR="00F249BC" w:rsidRPr="00B672AA">
        <w:rPr>
          <w:color w:val="000000" w:themeColor="text1"/>
        </w:rPr>
        <w:t>).</w:t>
      </w:r>
      <w:r w:rsidRPr="00B672AA">
        <w:rPr>
          <w:color w:val="000000" w:themeColor="text1"/>
        </w:rPr>
        <w:t xml:space="preserve">  </w:t>
      </w:r>
      <w:r w:rsidR="00F249BC" w:rsidRPr="00B672AA">
        <w:rPr>
          <w:color w:val="000000" w:themeColor="text1"/>
        </w:rPr>
        <w:t>This</w:t>
      </w:r>
      <w:r w:rsidRPr="00B672AA">
        <w:rPr>
          <w:color w:val="000000" w:themeColor="text1"/>
        </w:rPr>
        <w:t xml:space="preserve"> will provide detail of the essential infrastructure and the delivery issues in relation to key proposals.  The City Council will keep </w:t>
      </w:r>
      <w:r w:rsidR="00F249BC" w:rsidRPr="00B672AA">
        <w:rPr>
          <w:color w:val="000000" w:themeColor="text1"/>
        </w:rPr>
        <w:t>the IDP</w:t>
      </w:r>
      <w:r w:rsidRPr="00B672AA">
        <w:rPr>
          <w:color w:val="000000" w:themeColor="text1"/>
        </w:rPr>
        <w:t xml:space="preserve"> under review to measure progress and ensure funding, initiatives and action are targeted. </w:t>
      </w:r>
    </w:p>
    <w:p w14:paraId="3130927C" w14:textId="77777777" w:rsidR="001C48EC" w:rsidRPr="00B672AA" w:rsidRDefault="001C48EC" w:rsidP="004A16B8">
      <w:pPr>
        <w:spacing w:before="360" w:after="240"/>
        <w:ind w:firstLine="720"/>
        <w:outlineLvl w:val="2"/>
        <w:rPr>
          <w:rFonts w:eastAsiaTheme="majorEastAsia" w:cstheme="majorBidi"/>
          <w:b/>
          <w:bCs/>
          <w:color w:val="000000" w:themeColor="text1"/>
          <w:sz w:val="24"/>
          <w:szCs w:val="24"/>
        </w:rPr>
      </w:pPr>
    </w:p>
    <w:p w14:paraId="04DDFC0D" w14:textId="77777777" w:rsidR="001C48EC" w:rsidRPr="00B672AA" w:rsidRDefault="001C48EC" w:rsidP="004A16B8">
      <w:pPr>
        <w:spacing w:before="360" w:after="240"/>
        <w:ind w:firstLine="720"/>
        <w:outlineLvl w:val="2"/>
        <w:rPr>
          <w:rFonts w:eastAsiaTheme="majorEastAsia" w:cstheme="majorBidi"/>
          <w:b/>
          <w:bCs/>
          <w:color w:val="000000" w:themeColor="text1"/>
          <w:sz w:val="24"/>
          <w:szCs w:val="24"/>
        </w:rPr>
      </w:pPr>
    </w:p>
    <w:p w14:paraId="2DC33C11" w14:textId="2F705E4A" w:rsidR="00287C1A" w:rsidRPr="00B672AA" w:rsidRDefault="00287C1A" w:rsidP="004A16B8">
      <w:pPr>
        <w:spacing w:before="360" w:after="240"/>
        <w:ind w:firstLine="720"/>
        <w:outlineLvl w:val="2"/>
        <w:rPr>
          <w:rFonts w:eastAsiaTheme="majorEastAsia" w:cstheme="majorBidi"/>
          <w:b/>
          <w:bCs/>
          <w:color w:val="000000" w:themeColor="text1"/>
          <w:sz w:val="24"/>
          <w:szCs w:val="24"/>
        </w:rPr>
      </w:pPr>
      <w:r w:rsidRPr="00B672AA">
        <w:rPr>
          <w:rFonts w:eastAsiaTheme="majorEastAsia" w:cstheme="majorBidi"/>
          <w:b/>
          <w:bCs/>
          <w:color w:val="000000" w:themeColor="text1"/>
          <w:sz w:val="24"/>
          <w:szCs w:val="24"/>
        </w:rPr>
        <w:t>Developer financial contributions/legal agreements</w:t>
      </w:r>
    </w:p>
    <w:p w14:paraId="35E422A8" w14:textId="78AE5C71" w:rsidR="00287C1A" w:rsidRPr="00B672AA" w:rsidRDefault="00287C1A" w:rsidP="004C12B3">
      <w:pPr>
        <w:pStyle w:val="BodyText"/>
        <w:rPr>
          <w:color w:val="000000" w:themeColor="text1"/>
        </w:rPr>
      </w:pPr>
      <w:r w:rsidRPr="00B672AA">
        <w:rPr>
          <w:color w:val="000000" w:themeColor="text1"/>
        </w:rPr>
        <w:t xml:space="preserve">Developers will be expected to provide, or make a contribution to the cost of providing, what is deemed necessary to </w:t>
      </w:r>
      <w:r w:rsidR="00F45564" w:rsidRPr="00B672AA">
        <w:rPr>
          <w:color w:val="000000" w:themeColor="text1"/>
        </w:rPr>
        <w:t>make the development acceptable in planning terms</w:t>
      </w:r>
      <w:r w:rsidRPr="00B672AA">
        <w:rPr>
          <w:color w:val="000000" w:themeColor="text1"/>
        </w:rPr>
        <w:t xml:space="preserve">.  </w:t>
      </w:r>
    </w:p>
    <w:p w14:paraId="0C124FA4" w14:textId="77777777" w:rsidR="00287C1A" w:rsidRPr="00B672AA" w:rsidRDefault="00287C1A" w:rsidP="004C12B3">
      <w:pPr>
        <w:pStyle w:val="BodyText"/>
        <w:rPr>
          <w:color w:val="000000" w:themeColor="text1"/>
        </w:rPr>
      </w:pPr>
      <w:r w:rsidRPr="00B672AA">
        <w:rPr>
          <w:color w:val="000000" w:themeColor="text1"/>
        </w:rPr>
        <w:t xml:space="preserve">Infrastructure and mitigation measures will be provided in a timely manner to support the objectives of the Sheffield Plan.  This will be achieved through: </w:t>
      </w:r>
    </w:p>
    <w:p w14:paraId="3585FA6E" w14:textId="6758CD6C" w:rsidR="00287C1A" w:rsidRPr="00B672AA" w:rsidRDefault="00287C1A" w:rsidP="00287C1A">
      <w:pPr>
        <w:pStyle w:val="10Bulletpoints"/>
        <w:numPr>
          <w:ilvl w:val="0"/>
          <w:numId w:val="3"/>
        </w:numPr>
        <w:ind w:left="1211"/>
        <w:rPr>
          <w:color w:val="000000" w:themeColor="text1"/>
        </w:rPr>
      </w:pPr>
      <w:r w:rsidRPr="00B672AA">
        <w:rPr>
          <w:b/>
          <w:i/>
          <w:color w:val="000000" w:themeColor="text1"/>
        </w:rPr>
        <w:t>Planning Obligations</w:t>
      </w:r>
      <w:r w:rsidRPr="00B672AA">
        <w:rPr>
          <w:color w:val="000000" w:themeColor="text1"/>
        </w:rPr>
        <w:t xml:space="preserve"> - such obligations under Section 106 of the Town and Country Planning Act 1990 (as amended) will continue to be used as a mechanism to make development proposals acceptable in planning terms, where they would not otherwise be acceptable.  Section 106 agreements will continue to be used</w:t>
      </w:r>
      <w:r w:rsidR="00FB1570" w:rsidRPr="00B672AA">
        <w:rPr>
          <w:color w:val="000000" w:themeColor="text1"/>
        </w:rPr>
        <w:t>, for example,</w:t>
      </w:r>
      <w:r w:rsidRPr="00B672AA">
        <w:rPr>
          <w:color w:val="000000" w:themeColor="text1"/>
        </w:rPr>
        <w:t xml:space="preserve"> to secure affordable housing, and on site public open space in residential development.  It will also be used to ensure the development or use of land occurs in specific ways and to require specified operations or activities to be carried out. </w:t>
      </w:r>
    </w:p>
    <w:p w14:paraId="6FE51C1C" w14:textId="77777777" w:rsidR="00287C1A" w:rsidRPr="00B672AA" w:rsidRDefault="00287C1A" w:rsidP="00287C1A">
      <w:pPr>
        <w:pStyle w:val="10Bulletpoints"/>
        <w:numPr>
          <w:ilvl w:val="0"/>
          <w:numId w:val="0"/>
        </w:numPr>
        <w:ind w:left="1211"/>
        <w:rPr>
          <w:color w:val="000000" w:themeColor="text1"/>
        </w:rPr>
      </w:pPr>
    </w:p>
    <w:p w14:paraId="43744952" w14:textId="77777777" w:rsidR="00287C1A" w:rsidRPr="00B672AA" w:rsidRDefault="00287C1A" w:rsidP="00287C1A">
      <w:pPr>
        <w:pStyle w:val="10Bulletpoints"/>
        <w:numPr>
          <w:ilvl w:val="0"/>
          <w:numId w:val="3"/>
        </w:numPr>
        <w:ind w:left="1211"/>
        <w:rPr>
          <w:color w:val="000000" w:themeColor="text1"/>
        </w:rPr>
      </w:pPr>
      <w:r w:rsidRPr="00B672AA">
        <w:rPr>
          <w:b/>
          <w:bCs/>
          <w:i/>
          <w:iCs/>
          <w:color w:val="000000" w:themeColor="text1"/>
        </w:rPr>
        <w:t>Community Infrastructure Levy (CIL)</w:t>
      </w:r>
      <w:r w:rsidRPr="00B672AA">
        <w:rPr>
          <w:b/>
          <w:bCs/>
          <w:color w:val="000000" w:themeColor="text1"/>
        </w:rPr>
        <w:t xml:space="preserve"> </w:t>
      </w:r>
      <w:r w:rsidRPr="00B672AA">
        <w:rPr>
          <w:color w:val="000000" w:themeColor="text1"/>
        </w:rPr>
        <w:t>- contributions will be sought in line with the National Planning Policy Framework</w:t>
      </w:r>
      <w:r w:rsidRPr="00B672AA">
        <w:rPr>
          <w:rStyle w:val="FootnoteReference"/>
          <w:color w:val="000000" w:themeColor="text1"/>
        </w:rPr>
        <w:footnoteReference w:id="28"/>
      </w:r>
      <w:r w:rsidRPr="00B672AA">
        <w:rPr>
          <w:color w:val="000000" w:themeColor="text1"/>
        </w:rPr>
        <w:t xml:space="preserve">.  Money can be used to fund a wide range of infrastructure that is needed as a result of development.  This includes new roads and public transport facilities, flood defences, schools, hospitals and other health and social care facilities, park improvements, green spaces and leisure centres.  The City Council adopted the CIL in July 2015 to support the delivery of the sustainable growth agenda set out in the Sheffield Plan. </w:t>
      </w:r>
    </w:p>
    <w:p w14:paraId="5F2D9F09" w14:textId="661A09F0" w:rsidR="00287C1A" w:rsidRPr="00B672AA" w:rsidRDefault="00F158BF" w:rsidP="004A16B8">
      <w:pPr>
        <w:spacing w:before="360" w:after="240"/>
        <w:ind w:firstLine="720"/>
        <w:outlineLvl w:val="2"/>
        <w:rPr>
          <w:rFonts w:eastAsiaTheme="majorEastAsia" w:cstheme="majorBidi"/>
          <w:b/>
          <w:bCs/>
          <w:color w:val="000000" w:themeColor="text1"/>
          <w:sz w:val="24"/>
          <w:szCs w:val="24"/>
        </w:rPr>
      </w:pPr>
      <w:r w:rsidRPr="00B672AA">
        <w:rPr>
          <w:rFonts w:eastAsiaTheme="majorEastAsia" w:cstheme="majorBidi"/>
          <w:b/>
          <w:bCs/>
          <w:color w:val="000000" w:themeColor="text1"/>
          <w:sz w:val="24"/>
          <w:szCs w:val="24"/>
        </w:rPr>
        <w:t>Partnerships and F</w:t>
      </w:r>
      <w:r w:rsidR="00287C1A" w:rsidRPr="00B672AA">
        <w:rPr>
          <w:rFonts w:eastAsiaTheme="majorEastAsia" w:cstheme="majorBidi"/>
          <w:b/>
          <w:bCs/>
          <w:color w:val="000000" w:themeColor="text1"/>
          <w:sz w:val="24"/>
          <w:szCs w:val="24"/>
        </w:rPr>
        <w:t xml:space="preserve">unding </w:t>
      </w:r>
    </w:p>
    <w:p w14:paraId="743B0AB6" w14:textId="77777777" w:rsidR="00287C1A" w:rsidRPr="00B672AA" w:rsidRDefault="00287C1A" w:rsidP="004C12B3">
      <w:pPr>
        <w:pStyle w:val="BodyText"/>
        <w:rPr>
          <w:color w:val="000000" w:themeColor="text1"/>
        </w:rPr>
      </w:pPr>
      <w:r w:rsidRPr="00B672AA">
        <w:rPr>
          <w:color w:val="000000" w:themeColor="text1"/>
        </w:rPr>
        <w:t xml:space="preserve">One of the key aspects for the successful delivery of the Sheffield Plan will be the provision of infrastructure to enable and support development.  There are a range of funding options that can be utilised to support the infrastructure and environmental improvements that are required to enable the delivery of the overall strategy and support sustainable growth. </w:t>
      </w:r>
    </w:p>
    <w:p w14:paraId="523BC57E" w14:textId="3A1FF37C" w:rsidR="00F158BF" w:rsidRPr="00B672AA" w:rsidRDefault="00F158BF" w:rsidP="004C12B3">
      <w:pPr>
        <w:pStyle w:val="BodyText"/>
        <w:rPr>
          <w:color w:val="000000" w:themeColor="text1"/>
        </w:rPr>
      </w:pPr>
      <w:r w:rsidRPr="00B672AA">
        <w:rPr>
          <w:color w:val="000000" w:themeColor="text1"/>
        </w:rPr>
        <w:t xml:space="preserve">While the City Council has a key role to play in delivering the policies and proposals, responsibility does not rest solely with the City Council and it will require the combined efforts and investment of a range of partners. </w:t>
      </w:r>
      <w:r w:rsidR="00E646C1" w:rsidRPr="00B672AA">
        <w:rPr>
          <w:color w:val="000000" w:themeColor="text1"/>
        </w:rPr>
        <w:t xml:space="preserve"> </w:t>
      </w:r>
      <w:r w:rsidRPr="00B672AA">
        <w:rPr>
          <w:color w:val="000000" w:themeColor="text1"/>
        </w:rPr>
        <w:t xml:space="preserve">The City Council will have a vital role in co-ordinating the actions and activities of private, public or third sector partners, including through; </w:t>
      </w:r>
    </w:p>
    <w:p w14:paraId="00E8CC80" w14:textId="36A87569" w:rsidR="00CA09D3" w:rsidRPr="00B672AA" w:rsidRDefault="00CA09D3" w:rsidP="006755E5">
      <w:pPr>
        <w:pStyle w:val="10Bulletpoints"/>
        <w:numPr>
          <w:ilvl w:val="0"/>
          <w:numId w:val="3"/>
        </w:numPr>
        <w:spacing w:after="200"/>
        <w:ind w:left="1211"/>
        <w:rPr>
          <w:color w:val="000000" w:themeColor="text1"/>
        </w:rPr>
      </w:pPr>
      <w:r w:rsidRPr="00B672AA">
        <w:rPr>
          <w:b/>
          <w:bCs/>
          <w:color w:val="000000" w:themeColor="text1"/>
        </w:rPr>
        <w:t>Homes England and the Department for Levelling Up, Housing and Communities (DLUHC)</w:t>
      </w:r>
      <w:r w:rsidRPr="00B672AA">
        <w:rPr>
          <w:color w:val="000000" w:themeColor="text1"/>
        </w:rPr>
        <w:t>: are major partners supporting the delivery of new homes in the City Centre, as well as in other parts of the city utilising funding to assemble land, unlock brownfield housing sites and address infrastructure constraints</w:t>
      </w:r>
    </w:p>
    <w:p w14:paraId="237A56D7" w14:textId="127A0B08" w:rsidR="00B30FEE" w:rsidRPr="00B672AA" w:rsidRDefault="00B30FEE" w:rsidP="006755E5">
      <w:pPr>
        <w:pStyle w:val="10Bulletpoints"/>
        <w:numPr>
          <w:ilvl w:val="0"/>
          <w:numId w:val="3"/>
        </w:numPr>
        <w:spacing w:after="200"/>
        <w:ind w:left="1211"/>
        <w:rPr>
          <w:color w:val="000000" w:themeColor="text1"/>
        </w:rPr>
      </w:pPr>
      <w:r w:rsidRPr="00B672AA">
        <w:rPr>
          <w:b/>
          <w:color w:val="000000" w:themeColor="text1"/>
        </w:rPr>
        <w:t>Department for Transport</w:t>
      </w:r>
      <w:r w:rsidR="006915D1" w:rsidRPr="00B672AA">
        <w:rPr>
          <w:b/>
          <w:bCs/>
          <w:color w:val="000000" w:themeColor="text1"/>
        </w:rPr>
        <w:t xml:space="preserve"> (DfT)</w:t>
      </w:r>
      <w:r w:rsidRPr="00B672AA">
        <w:rPr>
          <w:b/>
          <w:color w:val="000000" w:themeColor="text1"/>
        </w:rPr>
        <w:t>:</w:t>
      </w:r>
      <w:r w:rsidRPr="00B672AA">
        <w:rPr>
          <w:color w:val="000000" w:themeColor="text1"/>
        </w:rPr>
        <w:t xml:space="preserve"> </w:t>
      </w:r>
      <w:r w:rsidR="006915D1" w:rsidRPr="00B672AA">
        <w:rPr>
          <w:color w:val="000000" w:themeColor="text1"/>
        </w:rPr>
        <w:t>p</w:t>
      </w:r>
      <w:r w:rsidRPr="00B672AA">
        <w:rPr>
          <w:color w:val="000000" w:themeColor="text1"/>
        </w:rPr>
        <w:t>lan and invest in transport infrastructure</w:t>
      </w:r>
      <w:r w:rsidR="006915D1" w:rsidRPr="00B672AA">
        <w:rPr>
          <w:color w:val="000000" w:themeColor="text1"/>
        </w:rPr>
        <w:t xml:space="preserve"> </w:t>
      </w:r>
      <w:r w:rsidRPr="00B672AA">
        <w:rPr>
          <w:color w:val="000000" w:themeColor="text1"/>
        </w:rPr>
        <w:t xml:space="preserve">across the UK, including providing funding to the Mayoral Combined Authorities for local transport projects. </w:t>
      </w:r>
      <w:r w:rsidR="006915D1" w:rsidRPr="00B672AA">
        <w:rPr>
          <w:color w:val="000000" w:themeColor="text1"/>
        </w:rPr>
        <w:t xml:space="preserve"> </w:t>
      </w:r>
      <w:r w:rsidRPr="00B672AA">
        <w:rPr>
          <w:color w:val="000000" w:themeColor="text1"/>
        </w:rPr>
        <w:t>The DfT are currently supporting several transport projects in Sheffield through the Transforming Cities Fund, Active Travel Fund and National Roads Fund.</w:t>
      </w:r>
    </w:p>
    <w:p w14:paraId="5007EF48" w14:textId="77777777" w:rsidR="003B04AB" w:rsidRPr="00B672AA" w:rsidRDefault="003B04AB" w:rsidP="006755E5">
      <w:pPr>
        <w:pStyle w:val="10Bulletpoints"/>
        <w:numPr>
          <w:ilvl w:val="0"/>
          <w:numId w:val="3"/>
        </w:numPr>
        <w:spacing w:after="200"/>
        <w:ind w:left="1211"/>
        <w:rPr>
          <w:b/>
          <w:bCs/>
          <w:color w:val="000000" w:themeColor="text1"/>
        </w:rPr>
      </w:pPr>
      <w:r w:rsidRPr="00B672AA">
        <w:rPr>
          <w:b/>
          <w:bCs/>
          <w:color w:val="000000" w:themeColor="text1"/>
        </w:rPr>
        <w:t xml:space="preserve">South Yorkshire Mayoral Combined Authority Brownfield Housing Fund: </w:t>
      </w:r>
      <w:r w:rsidRPr="00B672AA">
        <w:rPr>
          <w:color w:val="000000" w:themeColor="text1"/>
        </w:rPr>
        <w:t>is being used to ‘unlock’ housing development on brownfield sites by investing in a range of measures such as on and off-site infrastructure, Neighbourhood infrastructure such as public realm and place-making interventions, Site Remediation and demolition and site acquisition and land assembly  </w:t>
      </w:r>
    </w:p>
    <w:p w14:paraId="3E1DA04A" w14:textId="2890CE91" w:rsidR="00E91DD4" w:rsidRPr="00B672AA" w:rsidRDefault="00287C1A" w:rsidP="006755E5">
      <w:pPr>
        <w:pStyle w:val="10Bulletpoints"/>
        <w:numPr>
          <w:ilvl w:val="0"/>
          <w:numId w:val="3"/>
        </w:numPr>
        <w:spacing w:after="200"/>
        <w:ind w:left="1211"/>
        <w:rPr>
          <w:color w:val="000000" w:themeColor="text1"/>
        </w:rPr>
      </w:pPr>
      <w:r w:rsidRPr="00B672AA">
        <w:rPr>
          <w:color w:val="000000" w:themeColor="text1"/>
        </w:rPr>
        <w:t xml:space="preserve">The </w:t>
      </w:r>
      <w:r w:rsidRPr="00B672AA">
        <w:rPr>
          <w:b/>
          <w:bCs/>
          <w:color w:val="000000" w:themeColor="text1"/>
        </w:rPr>
        <w:t>Sheffield City Region Mayoral Combined Authority</w:t>
      </w:r>
      <w:r w:rsidRPr="00B672AA">
        <w:rPr>
          <w:color w:val="000000" w:themeColor="text1"/>
        </w:rPr>
        <w:t xml:space="preserve"> is a formal membership of councils.  The constituent members of the Combined Authority are Sheffield, Rotherham, Barnsley and Doncaster councils.  The councils of Bassetlaw, Chesterfield, </w:t>
      </w:r>
      <w:r w:rsidR="001122B7" w:rsidRPr="00B672AA">
        <w:rPr>
          <w:color w:val="000000" w:themeColor="text1"/>
        </w:rPr>
        <w:t>Northeast</w:t>
      </w:r>
      <w:r w:rsidRPr="00B672AA">
        <w:rPr>
          <w:color w:val="000000" w:themeColor="text1"/>
        </w:rPr>
        <w:t xml:space="preserve"> Derbyshire, Derbyshire Dales and Bolsover are ‘non-constituent’ members (see Map 1 in Part 1 of the Sheffield Plan).  The Combined Authority shapes policy and leads on decision-making.  The Combined Authority Board members are also members of the LEP Board.  </w:t>
      </w:r>
      <w:r w:rsidR="00E91DD4" w:rsidRPr="00B672AA">
        <w:rPr>
          <w:color w:val="000000" w:themeColor="text1"/>
        </w:rPr>
        <w:t xml:space="preserve">Sheffield City Region Integrated Infrastructure Fund – is used to fund infrastructure projects identified in the SCR Integrated Infrastructure Plan.  </w:t>
      </w:r>
      <w:commentRangeStart w:id="842"/>
      <w:r w:rsidR="00E91DD4" w:rsidRPr="00B672AA">
        <w:rPr>
          <w:color w:val="000000" w:themeColor="text1"/>
        </w:rPr>
        <w:t xml:space="preserve">The City Region receives funding </w:t>
      </w:r>
      <w:del w:id="843" w:author="Simon Vincent" w:date="2023-06-20T15:55:00Z">
        <w:r w:rsidRPr="00B672AA" w:rsidDel="00E91DD4">
          <w:rPr>
            <w:color w:val="000000" w:themeColor="text1"/>
          </w:rPr>
          <w:delText xml:space="preserve">from the Government’s Local Growth Fund </w:delText>
        </w:r>
      </w:del>
      <w:r w:rsidR="00E91DD4" w:rsidRPr="00B672AA">
        <w:rPr>
          <w:color w:val="000000" w:themeColor="text1"/>
        </w:rPr>
        <w:t xml:space="preserve">as part of the Devolution Deal for the South Yorkshire Mayoral Combined Authority.  </w:t>
      </w:r>
      <w:commentRangeEnd w:id="842"/>
      <w:r w:rsidRPr="00B672AA">
        <w:rPr>
          <w:rStyle w:val="CommentReference"/>
          <w:color w:val="000000" w:themeColor="text1"/>
        </w:rPr>
        <w:commentReference w:id="842"/>
      </w:r>
    </w:p>
    <w:p w14:paraId="4331BD97" w14:textId="38F2DF7F" w:rsidR="00287C1A" w:rsidRPr="00B672AA" w:rsidRDefault="00287C1A" w:rsidP="006755E5">
      <w:pPr>
        <w:pStyle w:val="10Bulletpoints"/>
        <w:numPr>
          <w:ilvl w:val="0"/>
          <w:numId w:val="3"/>
        </w:numPr>
        <w:spacing w:after="200"/>
        <w:ind w:left="1211"/>
        <w:rPr>
          <w:color w:val="000000" w:themeColor="text1"/>
        </w:rPr>
      </w:pPr>
      <w:r w:rsidRPr="00B672AA">
        <w:rPr>
          <w:color w:val="000000" w:themeColor="text1"/>
        </w:rPr>
        <w:t xml:space="preserve">The </w:t>
      </w:r>
      <w:r w:rsidRPr="00B672AA">
        <w:rPr>
          <w:b/>
          <w:bCs/>
          <w:color w:val="000000" w:themeColor="text1"/>
        </w:rPr>
        <w:t>Local Enterprise Partnership Board</w:t>
      </w:r>
      <w:r w:rsidRPr="00B672AA">
        <w:rPr>
          <w:color w:val="000000" w:themeColor="text1"/>
        </w:rPr>
        <w:t xml:space="preserve"> (LEP) provides the strategic direction for </w:t>
      </w:r>
      <w:r w:rsidR="003F637B" w:rsidRPr="00B672AA">
        <w:rPr>
          <w:color w:val="000000" w:themeColor="text1"/>
        </w:rPr>
        <w:t>South Yorkshire</w:t>
      </w:r>
      <w:r w:rsidRPr="00B672AA">
        <w:rPr>
          <w:color w:val="000000" w:themeColor="text1"/>
        </w:rPr>
        <w:t xml:space="preserve">.  As the custodian of the Strategic Economic Plan, the LEP sets out the economic blueprint for how </w:t>
      </w:r>
      <w:r w:rsidR="00F249BC" w:rsidRPr="00B672AA">
        <w:rPr>
          <w:color w:val="000000" w:themeColor="text1"/>
        </w:rPr>
        <w:t>South Yorkshire</w:t>
      </w:r>
      <w:r w:rsidRPr="00B672AA">
        <w:rPr>
          <w:color w:val="000000" w:themeColor="text1"/>
        </w:rPr>
        <w:t xml:space="preserve"> will grow its economy.  The LEP supports the public sector decision-making process and the LEP Board Chair is a member of the Combined Authority Board. </w:t>
      </w:r>
    </w:p>
    <w:p w14:paraId="228BAAEF" w14:textId="4BAE0E45" w:rsidR="00EB0F74" w:rsidRPr="00B672AA" w:rsidRDefault="00EB0F74" w:rsidP="00503F2B">
      <w:pPr>
        <w:pStyle w:val="10Bulletpoints"/>
        <w:numPr>
          <w:ilvl w:val="0"/>
          <w:numId w:val="3"/>
        </w:numPr>
        <w:spacing w:after="200"/>
        <w:ind w:left="1211"/>
        <w:rPr>
          <w:ins w:id="844" w:author="Simon Vincent" w:date="2023-06-22T10:43:00Z"/>
          <w:color w:val="000000" w:themeColor="text1"/>
        </w:rPr>
      </w:pPr>
      <w:r w:rsidRPr="00B672AA">
        <w:rPr>
          <w:color w:val="000000" w:themeColor="text1"/>
        </w:rPr>
        <w:t xml:space="preserve">The </w:t>
      </w:r>
      <w:r w:rsidR="0014268F" w:rsidRPr="00B672AA">
        <w:rPr>
          <w:b/>
          <w:bCs/>
          <w:color w:val="000000" w:themeColor="text1"/>
        </w:rPr>
        <w:t>University of Sheffield</w:t>
      </w:r>
      <w:r w:rsidR="0014268F" w:rsidRPr="00B672AA">
        <w:rPr>
          <w:color w:val="000000" w:themeColor="text1"/>
        </w:rPr>
        <w:t xml:space="preserve"> and </w:t>
      </w:r>
      <w:r w:rsidR="0014268F" w:rsidRPr="00B672AA">
        <w:rPr>
          <w:b/>
          <w:bCs/>
          <w:color w:val="000000" w:themeColor="text1"/>
        </w:rPr>
        <w:t>Sheffield Hallam University have been</w:t>
      </w:r>
      <w:r w:rsidR="0014268F" w:rsidRPr="00B672AA">
        <w:rPr>
          <w:color w:val="000000" w:themeColor="text1"/>
        </w:rPr>
        <w:t xml:space="preserve"> </w:t>
      </w:r>
      <w:r w:rsidRPr="00B672AA">
        <w:rPr>
          <w:color w:val="000000" w:themeColor="text1"/>
        </w:rPr>
        <w:t>working in partnership with</w:t>
      </w:r>
      <w:r w:rsidR="0014268F" w:rsidRPr="00B672AA">
        <w:rPr>
          <w:color w:val="000000" w:themeColor="text1"/>
        </w:rPr>
        <w:t xml:space="preserve"> the City </w:t>
      </w:r>
      <w:r w:rsidR="00B803F0" w:rsidRPr="00B672AA">
        <w:rPr>
          <w:color w:val="000000" w:themeColor="text1"/>
        </w:rPr>
        <w:t>C</w:t>
      </w:r>
      <w:r w:rsidR="0014268F" w:rsidRPr="00B672AA">
        <w:rPr>
          <w:color w:val="000000" w:themeColor="text1"/>
        </w:rPr>
        <w:t xml:space="preserve">ouncil </w:t>
      </w:r>
      <w:r w:rsidR="00720D93" w:rsidRPr="00B672AA">
        <w:rPr>
          <w:color w:val="000000" w:themeColor="text1"/>
        </w:rPr>
        <w:t>to enhance the universit</w:t>
      </w:r>
      <w:r w:rsidR="008977AF" w:rsidRPr="00B672AA">
        <w:rPr>
          <w:color w:val="000000" w:themeColor="text1"/>
        </w:rPr>
        <w:t>ies’ campuses</w:t>
      </w:r>
      <w:r w:rsidR="00E27E15" w:rsidRPr="00B672AA">
        <w:rPr>
          <w:color w:val="000000" w:themeColor="text1"/>
        </w:rPr>
        <w:t xml:space="preserve"> </w:t>
      </w:r>
      <w:r w:rsidR="00E26E74" w:rsidRPr="00B672AA">
        <w:rPr>
          <w:color w:val="000000" w:themeColor="text1"/>
        </w:rPr>
        <w:t xml:space="preserve">and help attract students and research investment to the city. </w:t>
      </w:r>
      <w:r w:rsidR="003D1190" w:rsidRPr="00B672AA">
        <w:rPr>
          <w:color w:val="000000" w:themeColor="text1"/>
        </w:rPr>
        <w:t xml:space="preserve"> This includes significant improvements to </w:t>
      </w:r>
      <w:r w:rsidR="00E27E15" w:rsidRPr="00B672AA">
        <w:rPr>
          <w:color w:val="000000" w:themeColor="text1"/>
        </w:rPr>
        <w:t>the</w:t>
      </w:r>
      <w:r w:rsidR="003D1190" w:rsidRPr="00B672AA">
        <w:rPr>
          <w:color w:val="000000" w:themeColor="text1"/>
        </w:rPr>
        <w:t xml:space="preserve"> public realm</w:t>
      </w:r>
      <w:r w:rsidR="00E27E15" w:rsidRPr="00B672AA">
        <w:rPr>
          <w:color w:val="000000" w:themeColor="text1"/>
        </w:rPr>
        <w:t xml:space="preserve"> in the City Centre</w:t>
      </w:r>
      <w:r w:rsidR="003D1190" w:rsidRPr="00B672AA">
        <w:rPr>
          <w:color w:val="000000" w:themeColor="text1"/>
        </w:rPr>
        <w:t xml:space="preserve">. </w:t>
      </w:r>
      <w:r w:rsidRPr="00B672AA">
        <w:rPr>
          <w:color w:val="000000" w:themeColor="text1"/>
        </w:rPr>
        <w:t xml:space="preserve"> </w:t>
      </w:r>
      <w:r w:rsidR="00804A0B" w:rsidRPr="00B672AA">
        <w:rPr>
          <w:color w:val="000000" w:themeColor="text1"/>
        </w:rPr>
        <w:t xml:space="preserve">The University of Sheffield </w:t>
      </w:r>
      <w:r w:rsidR="00824C15" w:rsidRPr="00B672AA">
        <w:rPr>
          <w:color w:val="000000" w:themeColor="text1"/>
        </w:rPr>
        <w:t>has also led</w:t>
      </w:r>
      <w:r w:rsidR="00804A0B" w:rsidRPr="00B672AA">
        <w:rPr>
          <w:color w:val="000000" w:themeColor="text1"/>
        </w:rPr>
        <w:t xml:space="preserve"> the creation of </w:t>
      </w:r>
      <w:r w:rsidR="00976D2C" w:rsidRPr="00B672AA">
        <w:rPr>
          <w:color w:val="000000" w:themeColor="text1"/>
        </w:rPr>
        <w:t>the Advanced Manufacturing Research Centre</w:t>
      </w:r>
      <w:r w:rsidR="00F158BF" w:rsidRPr="00B672AA">
        <w:rPr>
          <w:color w:val="000000" w:themeColor="text1"/>
        </w:rPr>
        <w:t xml:space="preserve"> (AMRC)</w:t>
      </w:r>
      <w:r w:rsidR="00976D2C" w:rsidRPr="00B672AA">
        <w:rPr>
          <w:color w:val="000000" w:themeColor="text1"/>
        </w:rPr>
        <w:t xml:space="preserve"> in the </w:t>
      </w:r>
      <w:commentRangeStart w:id="845"/>
      <w:commentRangeStart w:id="846"/>
      <w:del w:id="847" w:author="Richard Holmes" w:date="2023-05-18T10:58:00Z">
        <w:r w:rsidR="00976D2C" w:rsidRPr="00B672AA" w:rsidDel="009A0A49">
          <w:rPr>
            <w:color w:val="000000" w:themeColor="text1"/>
          </w:rPr>
          <w:delText xml:space="preserve">Advanced Manufacturing </w:delText>
        </w:r>
      </w:del>
      <w:commentRangeEnd w:id="845"/>
      <w:r w:rsidR="00702921" w:rsidRPr="00B672AA">
        <w:rPr>
          <w:rStyle w:val="CommentReference"/>
          <w:rFonts w:eastAsiaTheme="minorHAnsi" w:cstheme="minorBidi"/>
          <w:color w:val="000000" w:themeColor="text1"/>
          <w:lang w:eastAsia="en-US"/>
        </w:rPr>
        <w:commentReference w:id="845"/>
      </w:r>
      <w:r w:rsidR="008C7572" w:rsidRPr="00B672AA">
        <w:rPr>
          <w:color w:val="000000" w:themeColor="text1"/>
        </w:rPr>
        <w:t>Innovation District.</w:t>
      </w:r>
      <w:r w:rsidR="00752B62" w:rsidRPr="00B672AA">
        <w:rPr>
          <w:color w:val="000000" w:themeColor="text1"/>
        </w:rPr>
        <w:t xml:space="preserve">  </w:t>
      </w:r>
      <w:commentRangeEnd w:id="846"/>
      <w:r w:rsidR="006B3BD2" w:rsidRPr="00B672AA">
        <w:rPr>
          <w:rStyle w:val="CommentReference"/>
          <w:rFonts w:eastAsiaTheme="minorHAnsi" w:cstheme="minorBidi"/>
          <w:color w:val="000000" w:themeColor="text1"/>
          <w:lang w:eastAsia="en-US"/>
        </w:rPr>
        <w:commentReference w:id="846"/>
      </w:r>
      <w:r w:rsidR="00752B62" w:rsidRPr="00B672AA">
        <w:rPr>
          <w:color w:val="000000" w:themeColor="text1"/>
        </w:rPr>
        <w:t xml:space="preserve">Sheffield Hallam </w:t>
      </w:r>
      <w:r w:rsidR="007C748C" w:rsidRPr="00B672AA">
        <w:rPr>
          <w:color w:val="000000" w:themeColor="text1"/>
        </w:rPr>
        <w:t>University is a key partner in the development of the Olympic Lega</w:t>
      </w:r>
      <w:r w:rsidR="00F158BF" w:rsidRPr="00B672AA">
        <w:rPr>
          <w:color w:val="000000" w:themeColor="text1"/>
        </w:rPr>
        <w:t>cy Park (OLP)</w:t>
      </w:r>
      <w:r w:rsidR="009F190E" w:rsidRPr="00B672AA">
        <w:rPr>
          <w:color w:val="000000" w:themeColor="text1"/>
        </w:rPr>
        <w:t xml:space="preserve"> with the establishment of the Advanced Wellbeing Research Centre.</w:t>
      </w:r>
    </w:p>
    <w:p w14:paraId="014AE6DA" w14:textId="2D052D83" w:rsidR="00763D8B" w:rsidRPr="00B672AA" w:rsidRDefault="00763D8B" w:rsidP="009E4C3C">
      <w:pPr>
        <w:pStyle w:val="10Bulletpoints"/>
        <w:numPr>
          <w:ilvl w:val="0"/>
          <w:numId w:val="3"/>
        </w:numPr>
        <w:spacing w:after="200"/>
        <w:ind w:left="1211"/>
        <w:rPr>
          <w:ins w:id="848" w:author="Simon Vincent" w:date="2023-06-22T10:44:00Z"/>
          <w:color w:val="000000" w:themeColor="text1"/>
        </w:rPr>
      </w:pPr>
      <w:commentRangeStart w:id="849"/>
      <w:ins w:id="850" w:author="Simon Vincent" w:date="2023-06-22T10:44:00Z">
        <w:r w:rsidRPr="00B672AA">
          <w:rPr>
            <w:b/>
            <w:color w:val="000000" w:themeColor="text1"/>
          </w:rPr>
          <w:t>Network Rail</w:t>
        </w:r>
        <w:r w:rsidR="00057C46" w:rsidRPr="00B672AA">
          <w:rPr>
            <w:b/>
            <w:color w:val="000000" w:themeColor="text1"/>
          </w:rPr>
          <w:t xml:space="preserve"> </w:t>
        </w:r>
        <w:r w:rsidR="00057C46" w:rsidRPr="00B672AA">
          <w:rPr>
            <w:color w:val="000000" w:themeColor="text1"/>
          </w:rPr>
          <w:t>own and manage our railway infrastructure. They are responsible for planning the future development of the network, including working in partnership with the Combined Authority and Local Authorities to deliver long-term plans to improve connectivity at national, regional and local level.</w:t>
        </w:r>
      </w:ins>
      <w:commentRangeEnd w:id="849"/>
      <w:ins w:id="851" w:author="Simon Vincent" w:date="2023-06-22T10:45:00Z">
        <w:r w:rsidR="009E4C3C" w:rsidRPr="00B672AA">
          <w:rPr>
            <w:rStyle w:val="CommentReference"/>
            <w:rFonts w:eastAsiaTheme="minorHAnsi" w:cstheme="minorBidi"/>
            <w:color w:val="000000" w:themeColor="text1"/>
            <w:lang w:eastAsia="en-US"/>
          </w:rPr>
          <w:commentReference w:id="849"/>
        </w:r>
      </w:ins>
    </w:p>
    <w:p w14:paraId="55554494" w14:textId="2245883D" w:rsidR="00B04010" w:rsidRPr="00B672AA" w:rsidRDefault="00B04010" w:rsidP="00B04010">
      <w:pPr>
        <w:pStyle w:val="10Bulletpoints"/>
        <w:numPr>
          <w:ilvl w:val="0"/>
          <w:numId w:val="3"/>
        </w:numPr>
        <w:spacing w:after="200"/>
        <w:ind w:left="1211"/>
        <w:rPr>
          <w:color w:val="000000" w:themeColor="text1"/>
        </w:rPr>
      </w:pPr>
      <w:r w:rsidRPr="00B672AA">
        <w:rPr>
          <w:color w:val="000000" w:themeColor="text1"/>
        </w:rPr>
        <w:t xml:space="preserve">The </w:t>
      </w:r>
      <w:r w:rsidRPr="00B672AA">
        <w:rPr>
          <w:b/>
          <w:bCs/>
          <w:color w:val="000000" w:themeColor="text1"/>
        </w:rPr>
        <w:t>duty to cooperate</w:t>
      </w:r>
      <w:r w:rsidRPr="00B672AA">
        <w:rPr>
          <w:color w:val="000000" w:themeColor="text1"/>
        </w:rPr>
        <w:t xml:space="preserve"> with neighbouring authorities and other statutory bodies (see </w:t>
      </w:r>
      <w:r w:rsidR="009D6687" w:rsidRPr="00B672AA">
        <w:rPr>
          <w:color w:val="000000" w:themeColor="text1"/>
        </w:rPr>
        <w:t>Part 1 of the Plan</w:t>
      </w:r>
      <w:r w:rsidRPr="00B672AA">
        <w:rPr>
          <w:color w:val="000000" w:themeColor="text1"/>
        </w:rPr>
        <w:t>) will be on-going and will feed into future reviews of the Sheffield Plan.</w:t>
      </w:r>
    </w:p>
    <w:p w14:paraId="4624AEDB" w14:textId="77777777" w:rsidR="00F158BF" w:rsidRPr="00F158BF" w:rsidRDefault="00F158BF" w:rsidP="006030DE">
      <w:pPr>
        <w:spacing w:before="360" w:after="240"/>
        <w:ind w:firstLine="720"/>
        <w:outlineLvl w:val="2"/>
        <w:rPr>
          <w:rFonts w:eastAsiaTheme="majorEastAsia" w:cstheme="majorBidi"/>
          <w:b/>
          <w:bCs/>
          <w:color w:val="31849B" w:themeColor="accent5" w:themeShade="BF"/>
          <w:sz w:val="24"/>
          <w:szCs w:val="24"/>
        </w:rPr>
      </w:pPr>
      <w:r w:rsidRPr="00F158BF">
        <w:rPr>
          <w:rFonts w:eastAsiaTheme="majorEastAsia" w:cstheme="majorBidi"/>
          <w:b/>
          <w:bCs/>
          <w:color w:val="31849B" w:themeColor="accent5" w:themeShade="BF"/>
          <w:sz w:val="24"/>
          <w:szCs w:val="24"/>
        </w:rPr>
        <w:t>Inward investment</w:t>
      </w:r>
    </w:p>
    <w:p w14:paraId="0854DFAE" w14:textId="13A51B05" w:rsidR="00F158BF" w:rsidRPr="00F158BF" w:rsidRDefault="00F158BF" w:rsidP="004C12B3">
      <w:pPr>
        <w:pStyle w:val="BodyText"/>
      </w:pPr>
      <w:r w:rsidRPr="00F158BF">
        <w:t xml:space="preserve">Alongside securing funding for infrastructure, the ability to attract private sector investment will be central to the overall success of the Sheffield Plan.  The City Council will continue to take a proactive and constructive approach to potential local, national and international investors.  The City Council will continue to work actively in promoting Sheffield and the opportunities on offer (for example, as part of the </w:t>
      </w:r>
      <w:commentRangeStart w:id="852"/>
      <w:del w:id="853" w:author="Richard Holmes" w:date="2023-05-18T10:59:00Z">
        <w:r w:rsidRPr="00F158BF" w:rsidDel="0068235B">
          <w:delText xml:space="preserve">Advanced Manufacturing </w:delText>
        </w:r>
      </w:del>
      <w:r w:rsidRPr="00F158BF">
        <w:t>Innovation District</w:t>
      </w:r>
      <w:del w:id="854" w:author="Richard Holmes" w:date="2023-05-18T10:59:00Z">
        <w:r w:rsidRPr="00F158BF" w:rsidDel="0068235B">
          <w:delText xml:space="preserve"> (AMID)</w:delText>
        </w:r>
      </w:del>
      <w:commentRangeEnd w:id="852"/>
      <w:r w:rsidR="00383F24">
        <w:rPr>
          <w:rStyle w:val="CommentReference"/>
          <w:rFonts w:eastAsiaTheme="minorHAnsi" w:cstheme="minorBidi"/>
          <w:bCs w:val="0"/>
          <w:color w:val="5F497A" w:themeColor="accent4" w:themeShade="BF"/>
        </w:rPr>
        <w:commentReference w:id="852"/>
      </w:r>
      <w:r w:rsidRPr="00F158BF">
        <w:t xml:space="preserve">). </w:t>
      </w:r>
    </w:p>
    <w:p w14:paraId="5F8CB0D9" w14:textId="5A7CC397" w:rsidR="00287C1A" w:rsidRPr="004A16B8" w:rsidRDefault="00287C1A" w:rsidP="004A16B8">
      <w:pPr>
        <w:spacing w:before="360" w:after="240"/>
        <w:ind w:firstLine="720"/>
        <w:outlineLvl w:val="2"/>
        <w:rPr>
          <w:rFonts w:eastAsiaTheme="majorEastAsia" w:cstheme="majorBidi"/>
          <w:b/>
          <w:bCs/>
          <w:color w:val="31849B" w:themeColor="accent5" w:themeShade="BF"/>
          <w:sz w:val="24"/>
          <w:szCs w:val="24"/>
        </w:rPr>
      </w:pPr>
      <w:r w:rsidRPr="004A16B8">
        <w:rPr>
          <w:rFonts w:eastAsiaTheme="majorEastAsia" w:cstheme="majorBidi"/>
          <w:b/>
          <w:bCs/>
          <w:color w:val="31849B" w:themeColor="accent5" w:themeShade="BF"/>
          <w:sz w:val="24"/>
          <w:szCs w:val="24"/>
        </w:rPr>
        <w:t xml:space="preserve">Compulsory Purchase Orders </w:t>
      </w:r>
    </w:p>
    <w:p w14:paraId="336950B2" w14:textId="77777777" w:rsidR="00287C1A" w:rsidRPr="004A16B8" w:rsidRDefault="00287C1A" w:rsidP="004C12B3">
      <w:pPr>
        <w:pStyle w:val="BodyText"/>
      </w:pPr>
      <w:r w:rsidRPr="004A16B8">
        <w:t xml:space="preserve">Compulsory Purchase Powers are an important tool for local authorities and other public bodies to assemble land to help deliver social and economic change.  The City Council has a strong track record in utilising these powers to support urban regeneration schemes and the delivery of infrastructure.  It will not hesitate to apply these powers in the future where the acquisition of land is necessary to enable comprehensive schemes that deliver economic, social and/or environmental benefits. </w:t>
      </w:r>
    </w:p>
    <w:p w14:paraId="6A498AAA" w14:textId="77777777" w:rsidR="00287C1A" w:rsidRPr="004A16B8" w:rsidRDefault="00287C1A" w:rsidP="004A16B8">
      <w:pPr>
        <w:spacing w:before="360" w:after="240"/>
        <w:ind w:firstLine="720"/>
        <w:outlineLvl w:val="2"/>
        <w:rPr>
          <w:rFonts w:eastAsiaTheme="majorEastAsia" w:cstheme="majorBidi"/>
          <w:b/>
          <w:bCs/>
          <w:color w:val="31849B" w:themeColor="accent5" w:themeShade="BF"/>
          <w:sz w:val="24"/>
          <w:szCs w:val="24"/>
        </w:rPr>
      </w:pPr>
      <w:r w:rsidRPr="004A16B8">
        <w:rPr>
          <w:rFonts w:eastAsiaTheme="majorEastAsia" w:cstheme="majorBidi"/>
          <w:b/>
          <w:bCs/>
          <w:color w:val="31849B" w:themeColor="accent5" w:themeShade="BF"/>
          <w:sz w:val="24"/>
          <w:szCs w:val="24"/>
        </w:rPr>
        <w:t>Other Council Powers</w:t>
      </w:r>
    </w:p>
    <w:p w14:paraId="225978F9" w14:textId="77777777" w:rsidR="00287C1A" w:rsidRPr="004A16B8" w:rsidRDefault="00287C1A" w:rsidP="004C12B3">
      <w:pPr>
        <w:pStyle w:val="BodyText"/>
      </w:pPr>
      <w:r w:rsidRPr="004A16B8">
        <w:t xml:space="preserve">The City Council has a range of powers that are available to help support delivery.  This will not just be confined to those of the planning system but also the housing, education, licensing and highway functions it provides. </w:t>
      </w:r>
    </w:p>
    <w:p w14:paraId="5D829A6F" w14:textId="77777777" w:rsidR="00287C1A" w:rsidRPr="004A16B8" w:rsidRDefault="00287C1A" w:rsidP="004A16B8">
      <w:pPr>
        <w:spacing w:before="360" w:after="240"/>
        <w:ind w:firstLine="720"/>
        <w:outlineLvl w:val="2"/>
        <w:rPr>
          <w:rFonts w:eastAsiaTheme="majorEastAsia" w:cstheme="majorBidi"/>
          <w:b/>
          <w:bCs/>
          <w:color w:val="31849B" w:themeColor="accent5" w:themeShade="BF"/>
          <w:sz w:val="24"/>
          <w:szCs w:val="24"/>
        </w:rPr>
      </w:pPr>
      <w:r w:rsidRPr="004A16B8">
        <w:rPr>
          <w:rFonts w:eastAsiaTheme="majorEastAsia" w:cstheme="majorBidi"/>
          <w:b/>
          <w:bCs/>
          <w:color w:val="31849B" w:themeColor="accent5" w:themeShade="BF"/>
          <w:sz w:val="24"/>
          <w:szCs w:val="24"/>
        </w:rPr>
        <w:t>Use of Public Land and Resources</w:t>
      </w:r>
    </w:p>
    <w:p w14:paraId="766B7414" w14:textId="50438136" w:rsidR="00287C1A" w:rsidRPr="004A16B8" w:rsidRDefault="00287C1A" w:rsidP="004C12B3">
      <w:pPr>
        <w:pStyle w:val="BodyText"/>
      </w:pPr>
      <w:r w:rsidRPr="004A16B8">
        <w:t>There are extensive public landholdings and other resources within Sheffield and the City Council will seek to use these to take forward the strategy. This could be through land sales and development promotion or through the protection and improvement of environmental</w:t>
      </w:r>
      <w:ins w:id="855" w:author="Laura Stephens" w:date="2023-07-13T21:24:00Z">
        <w:r w:rsidRPr="004A16B8">
          <w:t xml:space="preserve"> </w:t>
        </w:r>
        <w:commentRangeStart w:id="856"/>
        <w:r w:rsidR="001A0A04">
          <w:t>and heritage</w:t>
        </w:r>
      </w:ins>
      <w:r w:rsidRPr="004A16B8">
        <w:t xml:space="preserve"> </w:t>
      </w:r>
      <w:commentRangeEnd w:id="856"/>
      <w:r w:rsidR="00A93955">
        <w:rPr>
          <w:rStyle w:val="CommentReference"/>
          <w:rFonts w:eastAsiaTheme="minorHAnsi" w:cstheme="minorBidi"/>
          <w:bCs w:val="0"/>
          <w:color w:val="5F497A" w:themeColor="accent4" w:themeShade="BF"/>
        </w:rPr>
        <w:commentReference w:id="856"/>
      </w:r>
      <w:r w:rsidRPr="004A16B8">
        <w:t xml:space="preserve">assets.  It could also include reserving certain allocated housing sites for self-build.  The uplift in land values arising from the allocation of public land for development provides an opportunity to deliver a higher level of community benefits than might otherwise be the case for land in private ownership. </w:t>
      </w:r>
    </w:p>
    <w:p w14:paraId="135128B7" w14:textId="77777777" w:rsidR="00287C1A" w:rsidRPr="00FB6A3C" w:rsidRDefault="00287C1A" w:rsidP="00287C1A">
      <w:pPr>
        <w:ind w:left="567"/>
        <w:rPr>
          <w:i/>
        </w:rPr>
      </w:pPr>
    </w:p>
    <w:p w14:paraId="2B93BB4A" w14:textId="77777777" w:rsidR="00287C1A" w:rsidRPr="00FB6A3C" w:rsidRDefault="00287C1A" w:rsidP="00287C1A">
      <w:pPr>
        <w:ind w:left="567"/>
        <w:rPr>
          <w:i/>
        </w:rPr>
        <w:sectPr w:rsidR="00287C1A" w:rsidRPr="00FB6A3C" w:rsidSect="00F0103D">
          <w:pgSz w:w="11907" w:h="16839" w:code="9"/>
          <w:pgMar w:top="1276" w:right="720" w:bottom="720" w:left="1418" w:header="709" w:footer="709" w:gutter="0"/>
          <w:cols w:space="720"/>
          <w:docGrid w:linePitch="326"/>
        </w:sectPr>
      </w:pPr>
    </w:p>
    <w:p w14:paraId="5D84D24F" w14:textId="77777777" w:rsidR="00287C1A" w:rsidRPr="00FB6A3C" w:rsidRDefault="00287C1A" w:rsidP="004C12B3">
      <w:pPr>
        <w:pStyle w:val="Heading1"/>
      </w:pPr>
      <w:r w:rsidRPr="00FB6A3C">
        <w:t>Monitoring</w:t>
      </w:r>
    </w:p>
    <w:p w14:paraId="4B850507" w14:textId="77777777" w:rsidR="00287C1A" w:rsidRPr="005F2DCD" w:rsidRDefault="00287C1A" w:rsidP="004C12B3">
      <w:pPr>
        <w:pStyle w:val="BodyText"/>
      </w:pPr>
      <w:r w:rsidRPr="005F2DCD">
        <w:t>The Council will use a series of indicators to monitor progress against key policies in each of the chapters.  The frequency that the data would be reported is specified for each indicator.</w:t>
      </w:r>
    </w:p>
    <w:p w14:paraId="491EBFB3" w14:textId="1700D636" w:rsidR="00287C1A" w:rsidRDefault="00287C1A" w:rsidP="004C12B3">
      <w:pPr>
        <w:pStyle w:val="BodyText"/>
      </w:pPr>
      <w:r w:rsidRPr="005F2DCD">
        <w:t>The Council will publish an Authority Monitoring Report on its website annually.   Policies will be reviewed to assess whether they need updating at least every five years and will be updated as necessary.</w:t>
      </w:r>
    </w:p>
    <w:p w14:paraId="1C733D0F" w14:textId="16D4540A" w:rsidR="0008106A" w:rsidRPr="005F2DCD" w:rsidRDefault="00164EDC" w:rsidP="0008106A">
      <w:pPr>
        <w:spacing w:before="360" w:after="240"/>
        <w:ind w:firstLine="720"/>
        <w:outlineLvl w:val="2"/>
        <w:rPr>
          <w:rFonts w:eastAsiaTheme="majorEastAsia" w:cstheme="majorBidi"/>
          <w:b/>
          <w:bCs/>
          <w:color w:val="31849B" w:themeColor="accent5" w:themeShade="BF"/>
          <w:sz w:val="24"/>
          <w:szCs w:val="24"/>
        </w:rPr>
      </w:pPr>
      <w:r>
        <w:rPr>
          <w:rFonts w:eastAsiaTheme="majorEastAsia" w:cstheme="majorBidi"/>
          <w:b/>
          <w:bCs/>
          <w:color w:val="31849B" w:themeColor="accent5" w:themeShade="BF"/>
          <w:sz w:val="24"/>
          <w:szCs w:val="24"/>
        </w:rPr>
        <w:t>An Env</w:t>
      </w:r>
      <w:r w:rsidR="00415B3F">
        <w:rPr>
          <w:rFonts w:eastAsiaTheme="majorEastAsia" w:cstheme="majorBidi"/>
          <w:b/>
          <w:bCs/>
          <w:color w:val="31849B" w:themeColor="accent5" w:themeShade="BF"/>
          <w:sz w:val="24"/>
          <w:szCs w:val="24"/>
        </w:rPr>
        <w:t>ironmentally Sustainable City</w:t>
      </w:r>
    </w:p>
    <w:p w14:paraId="38C5D707" w14:textId="60044847" w:rsidR="00204F20" w:rsidRPr="005F2DCD" w:rsidRDefault="00204F20" w:rsidP="009F190E">
      <w:pPr>
        <w:pStyle w:val="ListParagraph"/>
        <w:numPr>
          <w:ilvl w:val="0"/>
          <w:numId w:val="43"/>
        </w:numPr>
        <w:spacing w:before="200" w:after="200"/>
        <w:rPr>
          <w:rFonts w:cs="Arial"/>
          <w:color w:val="auto"/>
          <w:sz w:val="24"/>
          <w:szCs w:val="24"/>
        </w:rPr>
      </w:pPr>
      <w:r w:rsidRPr="005F2DCD">
        <w:rPr>
          <w:rFonts w:cs="Arial"/>
          <w:color w:val="auto"/>
          <w:sz w:val="24"/>
          <w:szCs w:val="24"/>
        </w:rPr>
        <w:t xml:space="preserve">Percentage of </w:t>
      </w:r>
      <w:r w:rsidR="001B618F">
        <w:rPr>
          <w:rFonts w:cs="Arial"/>
          <w:color w:val="auto"/>
          <w:sz w:val="24"/>
          <w:szCs w:val="24"/>
        </w:rPr>
        <w:t>new homes</w:t>
      </w:r>
      <w:r w:rsidRPr="005F2DCD">
        <w:rPr>
          <w:rFonts w:cs="Arial"/>
          <w:color w:val="auto"/>
          <w:sz w:val="24"/>
          <w:szCs w:val="24"/>
        </w:rPr>
        <w:t xml:space="preserve"> generating </w:t>
      </w:r>
      <w:r w:rsidR="001B618F">
        <w:rPr>
          <w:rFonts w:cs="Arial"/>
          <w:color w:val="auto"/>
          <w:sz w:val="24"/>
          <w:szCs w:val="24"/>
        </w:rPr>
        <w:t>onsite renewable</w:t>
      </w:r>
      <w:r w:rsidRPr="005F2DCD">
        <w:rPr>
          <w:color w:val="auto"/>
          <w:sz w:val="24"/>
          <w:szCs w:val="24"/>
        </w:rPr>
        <w:t xml:space="preserve"> - annual (</w:t>
      </w:r>
      <w:r w:rsidR="00592FAA">
        <w:rPr>
          <w:color w:val="auto"/>
          <w:sz w:val="24"/>
          <w:szCs w:val="24"/>
        </w:rPr>
        <w:t>Policy ES2</w:t>
      </w:r>
      <w:r w:rsidRPr="005F2DCD">
        <w:rPr>
          <w:color w:val="auto"/>
          <w:sz w:val="24"/>
          <w:szCs w:val="24"/>
        </w:rPr>
        <w:t>)</w:t>
      </w:r>
    </w:p>
    <w:p w14:paraId="18D6EFDA" w14:textId="3A3B9FD7" w:rsidR="00204F20" w:rsidRPr="005F2DCD" w:rsidRDefault="00204F20" w:rsidP="009F190E">
      <w:pPr>
        <w:pStyle w:val="ListParagraph"/>
        <w:numPr>
          <w:ilvl w:val="0"/>
          <w:numId w:val="43"/>
        </w:numPr>
        <w:spacing w:before="200" w:after="200"/>
        <w:rPr>
          <w:rFonts w:cs="Arial"/>
          <w:color w:val="auto"/>
          <w:sz w:val="24"/>
          <w:szCs w:val="24"/>
        </w:rPr>
      </w:pPr>
      <w:r w:rsidRPr="005F2DCD">
        <w:rPr>
          <w:rFonts w:cs="Arial"/>
          <w:color w:val="auto"/>
          <w:sz w:val="24"/>
          <w:szCs w:val="24"/>
        </w:rPr>
        <w:t xml:space="preserve">Number and capacity of </w:t>
      </w:r>
      <w:r w:rsidR="008F6D5F">
        <w:rPr>
          <w:rFonts w:cs="Arial"/>
          <w:color w:val="auto"/>
          <w:sz w:val="24"/>
          <w:szCs w:val="24"/>
        </w:rPr>
        <w:t>new renewable energy networks or shared energy schemes completed</w:t>
      </w:r>
      <w:r w:rsidRPr="005F2DCD">
        <w:rPr>
          <w:rFonts w:cs="Arial"/>
          <w:color w:val="auto"/>
          <w:sz w:val="24"/>
          <w:szCs w:val="24"/>
        </w:rPr>
        <w:t xml:space="preserve"> – annual (</w:t>
      </w:r>
      <w:r w:rsidR="004D4CFB">
        <w:rPr>
          <w:rFonts w:cs="Arial"/>
          <w:color w:val="auto"/>
          <w:sz w:val="24"/>
          <w:szCs w:val="24"/>
        </w:rPr>
        <w:t>Policy ES2</w:t>
      </w:r>
      <w:r w:rsidRPr="005F2DCD">
        <w:rPr>
          <w:rFonts w:cs="Arial"/>
          <w:color w:val="auto"/>
          <w:sz w:val="24"/>
          <w:szCs w:val="24"/>
        </w:rPr>
        <w:t>)</w:t>
      </w:r>
    </w:p>
    <w:p w14:paraId="2091E992" w14:textId="77777777" w:rsidR="00415B3F" w:rsidRPr="005F2DCD" w:rsidRDefault="00415B3F" w:rsidP="00415B3F">
      <w:pPr>
        <w:spacing w:before="360" w:after="240"/>
        <w:ind w:firstLine="720"/>
        <w:outlineLvl w:val="2"/>
        <w:rPr>
          <w:rFonts w:eastAsiaTheme="majorEastAsia" w:cstheme="majorBidi"/>
          <w:b/>
          <w:bCs/>
          <w:color w:val="31849B" w:themeColor="accent5" w:themeShade="BF"/>
          <w:sz w:val="24"/>
          <w:szCs w:val="24"/>
        </w:rPr>
      </w:pPr>
      <w:r w:rsidRPr="005F2DCD">
        <w:rPr>
          <w:rFonts w:eastAsiaTheme="majorEastAsia" w:cstheme="majorBidi"/>
          <w:b/>
          <w:bCs/>
          <w:color w:val="31849B" w:themeColor="accent5" w:themeShade="BF"/>
          <w:sz w:val="24"/>
          <w:szCs w:val="24"/>
        </w:rPr>
        <w:t>Thriving Neighbourhoods and Communities</w:t>
      </w:r>
    </w:p>
    <w:p w14:paraId="18BA3E50"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Population change – annual</w:t>
      </w:r>
      <w:r w:rsidRPr="005F2DCD" w:rsidDel="00D124C8">
        <w:rPr>
          <w:rFonts w:cs="Arial"/>
          <w:color w:val="auto"/>
          <w:sz w:val="24"/>
          <w:szCs w:val="24"/>
        </w:rPr>
        <w:t xml:space="preserve"> </w:t>
      </w:r>
      <w:r w:rsidRPr="005F2DCD">
        <w:rPr>
          <w:rFonts w:cs="Arial"/>
          <w:color w:val="auto"/>
          <w:sz w:val="24"/>
          <w:szCs w:val="24"/>
        </w:rPr>
        <w:t>(</w:t>
      </w:r>
      <w:r>
        <w:rPr>
          <w:rFonts w:cs="Arial"/>
          <w:color w:val="auto"/>
          <w:sz w:val="24"/>
          <w:szCs w:val="24"/>
        </w:rPr>
        <w:t>Policies SP1 and H1</w:t>
      </w:r>
      <w:r w:rsidRPr="005F2DCD">
        <w:rPr>
          <w:rFonts w:cs="Arial"/>
          <w:color w:val="auto"/>
          <w:sz w:val="24"/>
          <w:szCs w:val="24"/>
        </w:rPr>
        <w:t>)</w:t>
      </w:r>
    </w:p>
    <w:p w14:paraId="3BF54659"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 of new homes completed – annual (</w:t>
      </w:r>
      <w:r>
        <w:rPr>
          <w:rFonts w:cs="Arial"/>
          <w:color w:val="auto"/>
          <w:sz w:val="24"/>
          <w:szCs w:val="24"/>
        </w:rPr>
        <w:t>Policies SP1 and H1</w:t>
      </w:r>
      <w:r w:rsidRPr="005F2DCD">
        <w:rPr>
          <w:rFonts w:cs="Arial"/>
          <w:color w:val="auto"/>
          <w:sz w:val="24"/>
          <w:szCs w:val="24"/>
        </w:rPr>
        <w:t>)</w:t>
      </w:r>
    </w:p>
    <w:p w14:paraId="4B98A284"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 of years’ supply of deliverable housing sites – annual (</w:t>
      </w:r>
      <w:r>
        <w:rPr>
          <w:rFonts w:cs="Arial"/>
          <w:color w:val="auto"/>
          <w:sz w:val="24"/>
          <w:szCs w:val="24"/>
        </w:rPr>
        <w:t>Policy H1</w:t>
      </w:r>
      <w:r w:rsidRPr="005F2DCD">
        <w:rPr>
          <w:rFonts w:cs="Arial"/>
          <w:color w:val="auto"/>
          <w:sz w:val="24"/>
          <w:szCs w:val="24"/>
        </w:rPr>
        <w:t>)</w:t>
      </w:r>
    </w:p>
    <w:p w14:paraId="399F8828"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 of new homes completed on previously developed (brownfield) land – annual (</w:t>
      </w:r>
      <w:r>
        <w:rPr>
          <w:rFonts w:cs="Arial"/>
          <w:color w:val="auto"/>
          <w:sz w:val="24"/>
          <w:szCs w:val="24"/>
        </w:rPr>
        <w:t>Policy H1</w:t>
      </w:r>
      <w:r w:rsidRPr="005F2DCD">
        <w:rPr>
          <w:rFonts w:cs="Arial"/>
          <w:color w:val="auto"/>
          <w:sz w:val="24"/>
          <w:szCs w:val="24"/>
        </w:rPr>
        <w:t>)</w:t>
      </w:r>
    </w:p>
    <w:p w14:paraId="38373714" w14:textId="77777777" w:rsidR="00415B3F"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 xml:space="preserve">Number of dwellings granted permission on </w:t>
      </w:r>
      <w:r>
        <w:rPr>
          <w:rFonts w:cs="Arial"/>
          <w:color w:val="auto"/>
          <w:sz w:val="24"/>
          <w:szCs w:val="24"/>
        </w:rPr>
        <w:t xml:space="preserve">small </w:t>
      </w:r>
      <w:r w:rsidRPr="005F2DCD">
        <w:rPr>
          <w:rFonts w:cs="Arial"/>
          <w:color w:val="auto"/>
          <w:sz w:val="24"/>
          <w:szCs w:val="24"/>
        </w:rPr>
        <w:t>windfall sites – annual (</w:t>
      </w:r>
      <w:r>
        <w:rPr>
          <w:rFonts w:cs="Arial"/>
          <w:color w:val="auto"/>
          <w:sz w:val="24"/>
          <w:szCs w:val="24"/>
        </w:rPr>
        <w:t>Policy H1</w:t>
      </w:r>
      <w:r w:rsidRPr="005F2DCD">
        <w:rPr>
          <w:rFonts w:cs="Arial"/>
          <w:color w:val="auto"/>
          <w:sz w:val="24"/>
          <w:szCs w:val="24"/>
        </w:rPr>
        <w:t>)</w:t>
      </w:r>
    </w:p>
    <w:p w14:paraId="3948DE38" w14:textId="77777777" w:rsidR="00415B3F"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 xml:space="preserve">Number of dwellings granted permission on </w:t>
      </w:r>
      <w:r>
        <w:rPr>
          <w:rFonts w:cs="Arial"/>
          <w:color w:val="auto"/>
          <w:sz w:val="24"/>
          <w:szCs w:val="24"/>
        </w:rPr>
        <w:t xml:space="preserve">large </w:t>
      </w:r>
      <w:r w:rsidRPr="005F2DCD">
        <w:rPr>
          <w:rFonts w:cs="Arial"/>
          <w:color w:val="auto"/>
          <w:sz w:val="24"/>
          <w:szCs w:val="24"/>
        </w:rPr>
        <w:t>windfall sites</w:t>
      </w:r>
      <w:r>
        <w:rPr>
          <w:rFonts w:cs="Arial"/>
          <w:color w:val="auto"/>
          <w:sz w:val="24"/>
          <w:szCs w:val="24"/>
        </w:rPr>
        <w:t>, within and outside Broad Locations for Growth</w:t>
      </w:r>
      <w:r w:rsidRPr="005F2DCD">
        <w:rPr>
          <w:rFonts w:cs="Arial"/>
          <w:color w:val="auto"/>
          <w:sz w:val="24"/>
          <w:szCs w:val="24"/>
        </w:rPr>
        <w:t xml:space="preserve"> – annual (</w:t>
      </w:r>
      <w:r>
        <w:rPr>
          <w:rFonts w:cs="Arial"/>
          <w:color w:val="auto"/>
          <w:sz w:val="24"/>
          <w:szCs w:val="24"/>
        </w:rPr>
        <w:t>Policy H1</w:t>
      </w:r>
      <w:r w:rsidRPr="005F2DCD">
        <w:rPr>
          <w:rFonts w:cs="Arial"/>
          <w:color w:val="auto"/>
          <w:sz w:val="24"/>
          <w:szCs w:val="24"/>
        </w:rPr>
        <w:t>)</w:t>
      </w:r>
    </w:p>
    <w:p w14:paraId="3B81F006"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 of affordable homes completed (by tenure) – annual (</w:t>
      </w:r>
      <w:r>
        <w:rPr>
          <w:rFonts w:cs="Arial"/>
          <w:color w:val="auto"/>
          <w:sz w:val="24"/>
          <w:szCs w:val="24"/>
        </w:rPr>
        <w:t xml:space="preserve">Policy </w:t>
      </w:r>
      <w:r w:rsidRPr="005F2DCD">
        <w:rPr>
          <w:rFonts w:cs="Arial"/>
          <w:color w:val="auto"/>
          <w:sz w:val="24"/>
          <w:szCs w:val="24"/>
        </w:rPr>
        <w:t>NC</w:t>
      </w:r>
      <w:r>
        <w:rPr>
          <w:rFonts w:cs="Arial"/>
          <w:color w:val="auto"/>
          <w:sz w:val="24"/>
          <w:szCs w:val="24"/>
        </w:rPr>
        <w:t>3</w:t>
      </w:r>
      <w:r w:rsidRPr="005F2DCD">
        <w:rPr>
          <w:rFonts w:cs="Arial"/>
          <w:color w:val="auto"/>
          <w:sz w:val="24"/>
          <w:szCs w:val="24"/>
        </w:rPr>
        <w:t>)</w:t>
      </w:r>
    </w:p>
    <w:p w14:paraId="02E1DC51" w14:textId="565E7F83"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 xml:space="preserve">Completions of </w:t>
      </w:r>
      <w:r>
        <w:rPr>
          <w:rFonts w:cs="Arial"/>
          <w:color w:val="auto"/>
          <w:sz w:val="24"/>
          <w:szCs w:val="24"/>
        </w:rPr>
        <w:t>wheelchair adaptable</w:t>
      </w:r>
      <w:r w:rsidR="00B75262">
        <w:rPr>
          <w:rFonts w:cs="Arial"/>
          <w:color w:val="auto"/>
          <w:sz w:val="24"/>
          <w:szCs w:val="24"/>
        </w:rPr>
        <w:t xml:space="preserve"> and wheelchair </w:t>
      </w:r>
      <w:r>
        <w:rPr>
          <w:rFonts w:cs="Arial"/>
          <w:color w:val="auto"/>
          <w:sz w:val="24"/>
          <w:szCs w:val="24"/>
        </w:rPr>
        <w:t xml:space="preserve">accessible homes </w:t>
      </w:r>
      <w:r w:rsidRPr="005F2DCD">
        <w:rPr>
          <w:rFonts w:cs="Arial"/>
          <w:color w:val="auto"/>
          <w:sz w:val="24"/>
          <w:szCs w:val="24"/>
        </w:rPr>
        <w:t>– annual (</w:t>
      </w:r>
      <w:r>
        <w:rPr>
          <w:rFonts w:cs="Arial"/>
          <w:color w:val="auto"/>
          <w:sz w:val="24"/>
          <w:szCs w:val="24"/>
        </w:rPr>
        <w:t xml:space="preserve">Policy </w:t>
      </w:r>
      <w:r w:rsidRPr="005F2DCD">
        <w:rPr>
          <w:rFonts w:cs="Arial"/>
          <w:color w:val="auto"/>
          <w:sz w:val="24"/>
          <w:szCs w:val="24"/>
        </w:rPr>
        <w:t>NC</w:t>
      </w:r>
      <w:r>
        <w:rPr>
          <w:rFonts w:cs="Arial"/>
          <w:color w:val="auto"/>
          <w:sz w:val="24"/>
          <w:szCs w:val="24"/>
        </w:rPr>
        <w:t>4</w:t>
      </w:r>
      <w:r w:rsidRPr="005F2DCD">
        <w:rPr>
          <w:rFonts w:cs="Arial"/>
          <w:color w:val="auto"/>
          <w:sz w:val="24"/>
          <w:szCs w:val="24"/>
        </w:rPr>
        <w:t>)</w:t>
      </w:r>
    </w:p>
    <w:p w14:paraId="2DCDC381"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Numbers of different house types completed (apartments, houses, bungalows, by number of bedrooms) – annual (</w:t>
      </w:r>
      <w:r>
        <w:rPr>
          <w:rFonts w:cs="Arial"/>
          <w:color w:val="auto"/>
          <w:sz w:val="24"/>
          <w:szCs w:val="24"/>
        </w:rPr>
        <w:t>Policies H1 and NC5</w:t>
      </w:r>
      <w:r w:rsidRPr="005F2DCD">
        <w:rPr>
          <w:rFonts w:cs="Arial"/>
          <w:color w:val="auto"/>
          <w:sz w:val="24"/>
          <w:szCs w:val="24"/>
        </w:rPr>
        <w:t>)</w:t>
      </w:r>
    </w:p>
    <w:p w14:paraId="49D1E88F"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 of applications for HMOs granted permission in the area covered by the Article 4 Direction – annual (</w:t>
      </w:r>
      <w:r>
        <w:rPr>
          <w:rFonts w:cs="Arial"/>
          <w:color w:val="auto"/>
          <w:sz w:val="24"/>
          <w:szCs w:val="24"/>
        </w:rPr>
        <w:t xml:space="preserve">Policy </w:t>
      </w:r>
      <w:r w:rsidRPr="005F2DCD">
        <w:rPr>
          <w:rFonts w:cs="Arial"/>
          <w:color w:val="auto"/>
          <w:sz w:val="24"/>
          <w:szCs w:val="24"/>
        </w:rPr>
        <w:t>NC5)</w:t>
      </w:r>
    </w:p>
    <w:p w14:paraId="14D38560" w14:textId="77777777" w:rsidR="00415B3F" w:rsidRPr="005F2DCD"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Purpose-Built Student Accommodation completions by bed space and cluster – annual (</w:t>
      </w:r>
      <w:r>
        <w:rPr>
          <w:rFonts w:cs="Arial"/>
          <w:color w:val="auto"/>
          <w:sz w:val="24"/>
          <w:szCs w:val="24"/>
        </w:rPr>
        <w:t>Policy NC6</w:t>
      </w:r>
      <w:r w:rsidRPr="005F2DCD">
        <w:rPr>
          <w:rFonts w:cs="Arial"/>
          <w:color w:val="auto"/>
          <w:sz w:val="24"/>
          <w:szCs w:val="24"/>
        </w:rPr>
        <w:t>)</w:t>
      </w:r>
    </w:p>
    <w:p w14:paraId="11B07C09" w14:textId="77777777" w:rsidR="00415B3F"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Average density of residential developments completed (by location type) – annual (</w:t>
      </w:r>
      <w:r>
        <w:rPr>
          <w:rFonts w:cs="Arial"/>
          <w:color w:val="auto"/>
          <w:sz w:val="24"/>
          <w:szCs w:val="24"/>
        </w:rPr>
        <w:t>Policy NC9</w:t>
      </w:r>
      <w:r w:rsidRPr="005F2DCD">
        <w:rPr>
          <w:rFonts w:cs="Arial"/>
          <w:color w:val="auto"/>
          <w:sz w:val="24"/>
          <w:szCs w:val="24"/>
        </w:rPr>
        <w:t>)</w:t>
      </w:r>
    </w:p>
    <w:p w14:paraId="198A69FC" w14:textId="1175C2D3" w:rsidR="00415B3F" w:rsidRDefault="00415B3F" w:rsidP="009F190E">
      <w:pPr>
        <w:pStyle w:val="ListParagraph"/>
        <w:numPr>
          <w:ilvl w:val="0"/>
          <w:numId w:val="45"/>
        </w:numPr>
        <w:spacing w:before="200" w:after="200"/>
        <w:rPr>
          <w:rFonts w:cs="Arial"/>
          <w:color w:val="auto"/>
          <w:sz w:val="24"/>
          <w:szCs w:val="24"/>
        </w:rPr>
      </w:pPr>
      <w:r w:rsidRPr="005F2DCD">
        <w:rPr>
          <w:rFonts w:cs="Arial"/>
          <w:color w:val="auto"/>
          <w:sz w:val="24"/>
          <w:szCs w:val="24"/>
        </w:rPr>
        <w:t>Amount and percentage of new retail/leisure floorspace developed in District Centres – annual (</w:t>
      </w:r>
      <w:r w:rsidR="00EB3DE4">
        <w:rPr>
          <w:rFonts w:cs="Arial"/>
          <w:color w:val="auto"/>
          <w:sz w:val="24"/>
          <w:szCs w:val="24"/>
        </w:rPr>
        <w:t>Policy NC10</w:t>
      </w:r>
      <w:r w:rsidRPr="005F2DCD">
        <w:rPr>
          <w:rFonts w:cs="Arial"/>
          <w:color w:val="auto"/>
          <w:sz w:val="24"/>
          <w:szCs w:val="24"/>
        </w:rPr>
        <w:t>)</w:t>
      </w:r>
    </w:p>
    <w:p w14:paraId="474C8898" w14:textId="10E7CC97" w:rsidR="002A0AF7" w:rsidRPr="002A0AF7" w:rsidRDefault="002A0AF7" w:rsidP="009F190E">
      <w:pPr>
        <w:pStyle w:val="ListParagraph"/>
        <w:numPr>
          <w:ilvl w:val="0"/>
          <w:numId w:val="45"/>
        </w:numPr>
        <w:spacing w:before="200" w:after="200"/>
        <w:rPr>
          <w:rFonts w:cs="Arial"/>
          <w:color w:val="auto"/>
          <w:sz w:val="24"/>
          <w:szCs w:val="24"/>
        </w:rPr>
      </w:pPr>
      <w:r w:rsidRPr="002A0AF7">
        <w:rPr>
          <w:rFonts w:cs="Arial"/>
          <w:color w:val="auto"/>
          <w:sz w:val="24"/>
          <w:szCs w:val="24"/>
        </w:rPr>
        <w:t>Number of planning permissions for takeaways within/ more than 400m from a secondary school – annual (Policy NC12)</w:t>
      </w:r>
    </w:p>
    <w:p w14:paraId="11FC2DDE" w14:textId="77777777" w:rsidR="00287C1A" w:rsidRPr="005F2DCD" w:rsidRDefault="00287C1A" w:rsidP="005F2DCD">
      <w:pPr>
        <w:spacing w:before="360" w:after="240"/>
        <w:ind w:firstLine="720"/>
        <w:outlineLvl w:val="2"/>
        <w:rPr>
          <w:rFonts w:eastAsiaTheme="majorEastAsia" w:cstheme="majorBidi"/>
          <w:b/>
          <w:bCs/>
          <w:color w:val="31849B" w:themeColor="accent5" w:themeShade="BF"/>
          <w:sz w:val="24"/>
          <w:szCs w:val="24"/>
        </w:rPr>
      </w:pPr>
      <w:bookmarkStart w:id="857" w:name="_Hlk68795160"/>
      <w:r w:rsidRPr="005F2DCD">
        <w:rPr>
          <w:rFonts w:eastAsiaTheme="majorEastAsia" w:cstheme="majorBidi"/>
          <w:b/>
          <w:bCs/>
          <w:color w:val="31849B" w:themeColor="accent5" w:themeShade="BF"/>
          <w:sz w:val="24"/>
          <w:szCs w:val="24"/>
        </w:rPr>
        <w:t>A Strong and Growing Economy</w:t>
      </w:r>
    </w:p>
    <w:p w14:paraId="50257B8C" w14:textId="5C5DA926" w:rsidR="005F2DCD" w:rsidRPr="005F2DCD" w:rsidRDefault="005F2DCD" w:rsidP="009F190E">
      <w:pPr>
        <w:pStyle w:val="ListParagraph"/>
        <w:numPr>
          <w:ilvl w:val="0"/>
          <w:numId w:val="42"/>
        </w:numPr>
        <w:spacing w:before="200" w:after="200"/>
        <w:rPr>
          <w:rFonts w:cs="Arial"/>
          <w:color w:val="auto"/>
          <w:sz w:val="24"/>
          <w:szCs w:val="24"/>
        </w:rPr>
      </w:pPr>
      <w:r w:rsidRPr="005F2DCD">
        <w:rPr>
          <w:rFonts w:cs="Arial"/>
          <w:color w:val="auto"/>
          <w:sz w:val="24"/>
          <w:szCs w:val="24"/>
        </w:rPr>
        <w:t>Employment land supply by type and location – annual (</w:t>
      </w:r>
      <w:r w:rsidR="00B00F26">
        <w:rPr>
          <w:rFonts w:cs="Arial"/>
          <w:color w:val="auto"/>
          <w:sz w:val="24"/>
          <w:szCs w:val="24"/>
        </w:rPr>
        <w:t xml:space="preserve">Policy </w:t>
      </w:r>
      <w:r w:rsidRPr="005F2DCD">
        <w:rPr>
          <w:rFonts w:cs="Arial"/>
          <w:color w:val="auto"/>
          <w:sz w:val="24"/>
          <w:szCs w:val="24"/>
        </w:rPr>
        <w:t>SP</w:t>
      </w:r>
      <w:r w:rsidR="00022DF3">
        <w:rPr>
          <w:rFonts w:cs="Arial"/>
          <w:color w:val="auto"/>
          <w:sz w:val="24"/>
          <w:szCs w:val="24"/>
        </w:rPr>
        <w:t>1</w:t>
      </w:r>
      <w:r w:rsidRPr="005F2DCD">
        <w:rPr>
          <w:rFonts w:cs="Arial"/>
          <w:color w:val="auto"/>
          <w:sz w:val="24"/>
          <w:szCs w:val="24"/>
        </w:rPr>
        <w:t>)</w:t>
      </w:r>
    </w:p>
    <w:p w14:paraId="4901892B" w14:textId="3C39A721" w:rsidR="005F2DCD" w:rsidRPr="005F2DCD" w:rsidRDefault="005F2DCD" w:rsidP="009F190E">
      <w:pPr>
        <w:pStyle w:val="ListParagraph"/>
        <w:numPr>
          <w:ilvl w:val="0"/>
          <w:numId w:val="42"/>
        </w:numPr>
        <w:spacing w:before="200" w:after="200"/>
        <w:rPr>
          <w:rFonts w:cs="Arial"/>
          <w:color w:val="auto"/>
          <w:sz w:val="24"/>
          <w:szCs w:val="24"/>
        </w:rPr>
      </w:pPr>
      <w:r w:rsidRPr="005F2DCD">
        <w:rPr>
          <w:rFonts w:cs="Arial"/>
          <w:color w:val="auto"/>
          <w:sz w:val="24"/>
          <w:szCs w:val="24"/>
        </w:rPr>
        <w:t>Number of years’ supply of deliverable employment sites – annual (</w:t>
      </w:r>
      <w:r w:rsidR="00B00F26">
        <w:rPr>
          <w:rFonts w:cs="Arial"/>
          <w:color w:val="auto"/>
          <w:sz w:val="24"/>
          <w:szCs w:val="24"/>
        </w:rPr>
        <w:t xml:space="preserve">Policy </w:t>
      </w:r>
      <w:r w:rsidRPr="005F2DCD">
        <w:rPr>
          <w:rFonts w:cs="Arial"/>
          <w:color w:val="auto"/>
          <w:sz w:val="24"/>
          <w:szCs w:val="24"/>
        </w:rPr>
        <w:t>SP</w:t>
      </w:r>
      <w:r w:rsidR="0071722F">
        <w:rPr>
          <w:rFonts w:cs="Arial"/>
          <w:color w:val="auto"/>
          <w:sz w:val="24"/>
          <w:szCs w:val="24"/>
        </w:rPr>
        <w:t>1</w:t>
      </w:r>
      <w:r w:rsidRPr="005F2DCD">
        <w:rPr>
          <w:rFonts w:cs="Arial"/>
          <w:color w:val="auto"/>
          <w:sz w:val="24"/>
          <w:szCs w:val="24"/>
        </w:rPr>
        <w:t>)</w:t>
      </w:r>
    </w:p>
    <w:p w14:paraId="5AF81242" w14:textId="06D38DC3" w:rsidR="005F2DCD" w:rsidRPr="005F2DCD" w:rsidRDefault="005F2DCD" w:rsidP="009F190E">
      <w:pPr>
        <w:pStyle w:val="ListParagraph"/>
        <w:numPr>
          <w:ilvl w:val="0"/>
          <w:numId w:val="42"/>
        </w:numPr>
        <w:spacing w:before="200" w:after="200"/>
        <w:rPr>
          <w:rFonts w:cs="Arial"/>
          <w:color w:val="auto"/>
          <w:sz w:val="24"/>
          <w:szCs w:val="24"/>
        </w:rPr>
      </w:pPr>
      <w:r w:rsidRPr="005F2DCD">
        <w:rPr>
          <w:rFonts w:cs="Arial"/>
          <w:color w:val="auto"/>
          <w:sz w:val="24"/>
          <w:szCs w:val="24"/>
        </w:rPr>
        <w:t>Amount of new office and industrial floor</w:t>
      </w:r>
      <w:r w:rsidR="005D6224">
        <w:rPr>
          <w:rFonts w:cs="Arial"/>
          <w:color w:val="auto"/>
          <w:sz w:val="24"/>
          <w:szCs w:val="24"/>
        </w:rPr>
        <w:t>s</w:t>
      </w:r>
      <w:r w:rsidRPr="005F2DCD">
        <w:rPr>
          <w:rFonts w:cs="Arial"/>
          <w:color w:val="auto"/>
          <w:sz w:val="24"/>
          <w:szCs w:val="24"/>
        </w:rPr>
        <w:t>pace completed (sqm) – annual (</w:t>
      </w:r>
      <w:r w:rsidR="00A83D5B">
        <w:rPr>
          <w:rFonts w:cs="Arial"/>
          <w:color w:val="auto"/>
          <w:sz w:val="24"/>
          <w:szCs w:val="24"/>
        </w:rPr>
        <w:t xml:space="preserve">Policy </w:t>
      </w:r>
      <w:r w:rsidRPr="005F2DCD">
        <w:rPr>
          <w:rFonts w:cs="Arial"/>
          <w:color w:val="auto"/>
          <w:sz w:val="24"/>
          <w:szCs w:val="24"/>
        </w:rPr>
        <w:t>SP</w:t>
      </w:r>
      <w:r w:rsidR="0071722F">
        <w:rPr>
          <w:rFonts w:cs="Arial"/>
          <w:color w:val="auto"/>
          <w:sz w:val="24"/>
          <w:szCs w:val="24"/>
        </w:rPr>
        <w:t>1</w:t>
      </w:r>
      <w:r w:rsidRPr="005F2DCD">
        <w:rPr>
          <w:rFonts w:cs="Arial"/>
          <w:color w:val="auto"/>
          <w:sz w:val="24"/>
          <w:szCs w:val="24"/>
        </w:rPr>
        <w:t>)</w:t>
      </w:r>
    </w:p>
    <w:p w14:paraId="5F95654A" w14:textId="0C75A71A" w:rsidR="005F45B4" w:rsidRDefault="00287C1A" w:rsidP="009F190E">
      <w:pPr>
        <w:pStyle w:val="ListParagraph"/>
        <w:numPr>
          <w:ilvl w:val="0"/>
          <w:numId w:val="42"/>
        </w:numPr>
        <w:spacing w:before="200" w:after="200"/>
        <w:rPr>
          <w:rFonts w:cs="Arial"/>
          <w:color w:val="auto"/>
          <w:sz w:val="24"/>
          <w:szCs w:val="24"/>
        </w:rPr>
      </w:pPr>
      <w:r w:rsidRPr="005F2DCD">
        <w:rPr>
          <w:rFonts w:cs="Arial"/>
          <w:color w:val="auto"/>
          <w:sz w:val="24"/>
          <w:szCs w:val="24"/>
        </w:rPr>
        <w:t>Number of major-employment generating schemes approved with local employment</w:t>
      </w:r>
      <w:r w:rsidR="005D6224">
        <w:rPr>
          <w:rFonts w:cs="Arial"/>
          <w:color w:val="auto"/>
          <w:sz w:val="24"/>
          <w:szCs w:val="24"/>
        </w:rPr>
        <w:t xml:space="preserve"> </w:t>
      </w:r>
      <w:r w:rsidRPr="005F2DCD">
        <w:rPr>
          <w:rFonts w:cs="Arial"/>
          <w:color w:val="auto"/>
          <w:sz w:val="24"/>
          <w:szCs w:val="24"/>
        </w:rPr>
        <w:t xml:space="preserve">including number of jobs or training places where known </w:t>
      </w:r>
      <w:r w:rsidR="0067054E">
        <w:rPr>
          <w:rFonts w:cs="Arial"/>
          <w:color w:val="auto"/>
          <w:sz w:val="24"/>
          <w:szCs w:val="24"/>
        </w:rPr>
        <w:t>– annual (Policy EC7)</w:t>
      </w:r>
    </w:p>
    <w:p w14:paraId="2A163F86" w14:textId="1BB76829" w:rsidR="00415B3F" w:rsidRPr="005F2DCD" w:rsidRDefault="00415B3F" w:rsidP="00415B3F">
      <w:pPr>
        <w:spacing w:before="360" w:after="240"/>
        <w:ind w:firstLine="720"/>
        <w:outlineLvl w:val="2"/>
        <w:rPr>
          <w:rFonts w:eastAsiaTheme="majorEastAsia" w:cstheme="majorBidi"/>
          <w:b/>
          <w:bCs/>
          <w:color w:val="31849B" w:themeColor="accent5" w:themeShade="BF"/>
          <w:sz w:val="24"/>
          <w:szCs w:val="24"/>
        </w:rPr>
      </w:pPr>
      <w:r w:rsidRPr="005F2DCD">
        <w:rPr>
          <w:rFonts w:eastAsiaTheme="majorEastAsia" w:cstheme="majorBidi"/>
          <w:b/>
          <w:bCs/>
          <w:color w:val="31849B" w:themeColor="accent5" w:themeShade="BF"/>
          <w:sz w:val="24"/>
          <w:szCs w:val="24"/>
        </w:rPr>
        <w:t xml:space="preserve">A </w:t>
      </w:r>
      <w:r>
        <w:rPr>
          <w:rFonts w:eastAsiaTheme="majorEastAsia" w:cstheme="majorBidi"/>
          <w:b/>
          <w:bCs/>
          <w:color w:val="31849B" w:themeColor="accent5" w:themeShade="BF"/>
          <w:sz w:val="24"/>
          <w:szCs w:val="24"/>
        </w:rPr>
        <w:t>Vibrant City Centre</w:t>
      </w:r>
    </w:p>
    <w:p w14:paraId="2E3FD757" w14:textId="37E58E40" w:rsidR="00415B3F" w:rsidRDefault="007A457A" w:rsidP="009F190E">
      <w:pPr>
        <w:pStyle w:val="ListParagraph"/>
        <w:numPr>
          <w:ilvl w:val="0"/>
          <w:numId w:val="42"/>
        </w:numPr>
        <w:spacing w:before="200" w:after="200"/>
        <w:rPr>
          <w:rFonts w:cs="Arial"/>
          <w:color w:val="auto"/>
          <w:sz w:val="24"/>
          <w:szCs w:val="24"/>
        </w:rPr>
      </w:pPr>
      <w:r w:rsidRPr="005F2DCD">
        <w:rPr>
          <w:rFonts w:cs="Arial"/>
          <w:color w:val="auto"/>
          <w:sz w:val="24"/>
          <w:szCs w:val="24"/>
        </w:rPr>
        <w:t xml:space="preserve">Amount and percentage of new retail/leisure floorspace developed </w:t>
      </w:r>
      <w:r>
        <w:rPr>
          <w:rFonts w:cs="Arial"/>
          <w:color w:val="auto"/>
          <w:sz w:val="24"/>
          <w:szCs w:val="24"/>
        </w:rPr>
        <w:t>the City Centre</w:t>
      </w:r>
      <w:r w:rsidRPr="005F2DCD">
        <w:rPr>
          <w:rFonts w:cs="Arial"/>
          <w:color w:val="auto"/>
          <w:sz w:val="24"/>
          <w:szCs w:val="24"/>
        </w:rPr>
        <w:t xml:space="preserve"> – annual</w:t>
      </w:r>
      <w:r w:rsidR="0067054E">
        <w:rPr>
          <w:rFonts w:cs="Arial"/>
          <w:color w:val="auto"/>
          <w:sz w:val="24"/>
          <w:szCs w:val="24"/>
        </w:rPr>
        <w:t xml:space="preserve"> (Policy VC1)</w:t>
      </w:r>
    </w:p>
    <w:p w14:paraId="4D0B1628" w14:textId="02B8FBED" w:rsidR="00264A56" w:rsidRDefault="00264A56" w:rsidP="009F190E">
      <w:pPr>
        <w:pStyle w:val="ListParagraph"/>
        <w:numPr>
          <w:ilvl w:val="0"/>
          <w:numId w:val="42"/>
        </w:numPr>
        <w:spacing w:before="200" w:after="200"/>
        <w:rPr>
          <w:rFonts w:cs="Arial"/>
          <w:color w:val="auto"/>
          <w:sz w:val="24"/>
          <w:szCs w:val="24"/>
        </w:rPr>
      </w:pPr>
      <w:r w:rsidRPr="005F2DCD">
        <w:rPr>
          <w:rFonts w:cs="Arial"/>
          <w:color w:val="auto"/>
          <w:sz w:val="24"/>
          <w:szCs w:val="24"/>
        </w:rPr>
        <w:t xml:space="preserve">Amount and percentage of new retail/leisure floorspace developed </w:t>
      </w:r>
      <w:r>
        <w:rPr>
          <w:rFonts w:cs="Arial"/>
          <w:color w:val="auto"/>
          <w:sz w:val="24"/>
          <w:szCs w:val="24"/>
        </w:rPr>
        <w:t xml:space="preserve">outside ‘town centres’ (Policy </w:t>
      </w:r>
      <w:r w:rsidR="00763CCC">
        <w:rPr>
          <w:rFonts w:cs="Arial"/>
          <w:color w:val="auto"/>
          <w:sz w:val="24"/>
          <w:szCs w:val="24"/>
        </w:rPr>
        <w:t>EC5)</w:t>
      </w:r>
    </w:p>
    <w:p w14:paraId="0D93CD7C" w14:textId="076ACE46" w:rsidR="007A457A" w:rsidRDefault="007A457A" w:rsidP="009F190E">
      <w:pPr>
        <w:pStyle w:val="ListParagraph"/>
        <w:numPr>
          <w:ilvl w:val="0"/>
          <w:numId w:val="42"/>
        </w:numPr>
        <w:spacing w:before="200" w:after="200"/>
        <w:rPr>
          <w:rFonts w:cs="Arial"/>
          <w:color w:val="auto"/>
          <w:sz w:val="24"/>
          <w:szCs w:val="24"/>
        </w:rPr>
      </w:pPr>
      <w:r w:rsidRPr="005F2DCD">
        <w:rPr>
          <w:rFonts w:cs="Arial"/>
          <w:color w:val="auto"/>
          <w:sz w:val="24"/>
          <w:szCs w:val="24"/>
        </w:rPr>
        <w:t xml:space="preserve">Amount and percentage of new </w:t>
      </w:r>
      <w:r>
        <w:rPr>
          <w:rFonts w:cs="Arial"/>
          <w:color w:val="auto"/>
          <w:sz w:val="24"/>
          <w:szCs w:val="24"/>
        </w:rPr>
        <w:t>office space</w:t>
      </w:r>
      <w:r w:rsidRPr="005F2DCD">
        <w:rPr>
          <w:rFonts w:cs="Arial"/>
          <w:color w:val="auto"/>
          <w:sz w:val="24"/>
          <w:szCs w:val="24"/>
        </w:rPr>
        <w:t xml:space="preserve"> developed in </w:t>
      </w:r>
      <w:r w:rsidR="00782A46">
        <w:rPr>
          <w:rFonts w:cs="Arial"/>
          <w:color w:val="auto"/>
          <w:sz w:val="24"/>
          <w:szCs w:val="24"/>
        </w:rPr>
        <w:t>the City Centre and in the City Centre Office Zone</w:t>
      </w:r>
      <w:r w:rsidRPr="005F2DCD">
        <w:rPr>
          <w:rFonts w:cs="Arial"/>
          <w:color w:val="auto"/>
          <w:sz w:val="24"/>
          <w:szCs w:val="24"/>
        </w:rPr>
        <w:t xml:space="preserve"> – annual</w:t>
      </w:r>
      <w:r w:rsidR="00782A46">
        <w:rPr>
          <w:rFonts w:cs="Arial"/>
          <w:color w:val="auto"/>
          <w:sz w:val="24"/>
          <w:szCs w:val="24"/>
        </w:rPr>
        <w:t xml:space="preserve"> (Policies SP1 and EC2)</w:t>
      </w:r>
    </w:p>
    <w:p w14:paraId="127866B5" w14:textId="3DA39C7E" w:rsidR="00287C1A" w:rsidRPr="005F2DCD" w:rsidRDefault="005F45B4" w:rsidP="009F190E">
      <w:pPr>
        <w:pStyle w:val="ListParagraph"/>
        <w:numPr>
          <w:ilvl w:val="0"/>
          <w:numId w:val="42"/>
        </w:numPr>
        <w:spacing w:before="200" w:after="200"/>
        <w:rPr>
          <w:rFonts w:cs="Arial"/>
          <w:color w:val="auto"/>
          <w:sz w:val="24"/>
          <w:szCs w:val="24"/>
        </w:rPr>
      </w:pPr>
      <w:r>
        <w:rPr>
          <w:rFonts w:cs="Arial"/>
          <w:color w:val="auto"/>
          <w:sz w:val="24"/>
          <w:szCs w:val="24"/>
        </w:rPr>
        <w:t>A</w:t>
      </w:r>
      <w:r w:rsidR="00287C1A" w:rsidRPr="005F2DCD">
        <w:rPr>
          <w:rFonts w:cs="Arial"/>
          <w:color w:val="auto"/>
          <w:sz w:val="24"/>
          <w:szCs w:val="24"/>
        </w:rPr>
        <w:t xml:space="preserve">nnual </w:t>
      </w:r>
      <w:r w:rsidR="00601C6D">
        <w:rPr>
          <w:rFonts w:cs="Arial"/>
          <w:color w:val="auto"/>
          <w:sz w:val="24"/>
          <w:szCs w:val="24"/>
        </w:rPr>
        <w:t>p</w:t>
      </w:r>
      <w:r w:rsidR="00287C1A" w:rsidRPr="005F2DCD">
        <w:rPr>
          <w:rFonts w:cs="Arial"/>
          <w:color w:val="auto"/>
          <w:sz w:val="24"/>
          <w:szCs w:val="24"/>
        </w:rPr>
        <w:t>ercentage of non-</w:t>
      </w:r>
      <w:r w:rsidR="0049317C">
        <w:rPr>
          <w:rFonts w:cs="Arial"/>
          <w:color w:val="auto"/>
          <w:sz w:val="24"/>
          <w:szCs w:val="24"/>
        </w:rPr>
        <w:t>commercial (</w:t>
      </w:r>
      <w:r w:rsidR="00614DF2">
        <w:rPr>
          <w:rFonts w:cs="Arial"/>
          <w:color w:val="auto"/>
          <w:sz w:val="24"/>
          <w:szCs w:val="24"/>
        </w:rPr>
        <w:t xml:space="preserve">Use Class </w:t>
      </w:r>
      <w:r w:rsidR="0049317C">
        <w:rPr>
          <w:rFonts w:cs="Arial"/>
          <w:color w:val="auto"/>
          <w:sz w:val="24"/>
          <w:szCs w:val="24"/>
        </w:rPr>
        <w:t>E</w:t>
      </w:r>
      <w:r w:rsidR="00287C1A" w:rsidRPr="005F2DCD">
        <w:rPr>
          <w:rFonts w:cs="Arial"/>
          <w:color w:val="auto"/>
          <w:sz w:val="24"/>
          <w:szCs w:val="24"/>
        </w:rPr>
        <w:t>) uses on ground floor frontages in the Central Primary Shopping Area – annual (</w:t>
      </w:r>
      <w:r w:rsidR="00415B3F">
        <w:rPr>
          <w:rFonts w:cs="Arial"/>
          <w:color w:val="auto"/>
          <w:sz w:val="24"/>
          <w:szCs w:val="24"/>
        </w:rPr>
        <w:t>Policy VC</w:t>
      </w:r>
      <w:r w:rsidR="00287C1A" w:rsidRPr="005F2DCD">
        <w:rPr>
          <w:rFonts w:cs="Arial"/>
          <w:color w:val="auto"/>
          <w:sz w:val="24"/>
          <w:szCs w:val="24"/>
        </w:rPr>
        <w:t>1)</w:t>
      </w:r>
    </w:p>
    <w:p w14:paraId="3555686D" w14:textId="77777777" w:rsidR="00287C1A" w:rsidRPr="005F2DCD" w:rsidRDefault="00287C1A" w:rsidP="005F2DCD">
      <w:pPr>
        <w:spacing w:before="360" w:after="240"/>
        <w:ind w:firstLine="720"/>
        <w:outlineLvl w:val="2"/>
        <w:rPr>
          <w:rFonts w:eastAsiaTheme="majorEastAsia" w:cstheme="majorBidi"/>
          <w:b/>
          <w:bCs/>
          <w:color w:val="31849B" w:themeColor="accent5" w:themeShade="BF"/>
          <w:sz w:val="24"/>
          <w:szCs w:val="24"/>
        </w:rPr>
      </w:pPr>
      <w:r w:rsidRPr="005F2DCD">
        <w:rPr>
          <w:rFonts w:eastAsiaTheme="majorEastAsia" w:cstheme="majorBidi"/>
          <w:b/>
          <w:bCs/>
          <w:color w:val="31849B" w:themeColor="accent5" w:themeShade="BF"/>
          <w:sz w:val="24"/>
          <w:szCs w:val="24"/>
        </w:rPr>
        <w:t>A Connected City</w:t>
      </w:r>
    </w:p>
    <w:p w14:paraId="6FA984E2" w14:textId="631B6869" w:rsidR="005F2DCD" w:rsidRPr="005F2DCD" w:rsidRDefault="005F2DCD" w:rsidP="009F190E">
      <w:pPr>
        <w:pStyle w:val="ListParagraph"/>
        <w:numPr>
          <w:ilvl w:val="0"/>
          <w:numId w:val="45"/>
        </w:numPr>
        <w:spacing w:before="200" w:after="200"/>
        <w:rPr>
          <w:rFonts w:cs="Arial"/>
          <w:color w:val="auto"/>
          <w:sz w:val="24"/>
          <w:szCs w:val="24"/>
        </w:rPr>
      </w:pPr>
      <w:r w:rsidRPr="005F2DCD">
        <w:rPr>
          <w:rFonts w:cs="Arial"/>
          <w:color w:val="auto"/>
          <w:sz w:val="24"/>
          <w:szCs w:val="24"/>
        </w:rPr>
        <w:t>Transport modal split – annual (</w:t>
      </w:r>
      <w:r w:rsidR="00B55239">
        <w:rPr>
          <w:rFonts w:cs="Arial"/>
          <w:color w:val="auto"/>
          <w:sz w:val="24"/>
          <w:szCs w:val="24"/>
        </w:rPr>
        <w:t>Policy T1</w:t>
      </w:r>
      <w:r w:rsidRPr="005F2DCD">
        <w:rPr>
          <w:rFonts w:cs="Arial"/>
          <w:color w:val="auto"/>
          <w:sz w:val="24"/>
          <w:szCs w:val="24"/>
        </w:rPr>
        <w:t>)</w:t>
      </w:r>
    </w:p>
    <w:p w14:paraId="1F4AEECD" w14:textId="3DC2E0C7" w:rsidR="005F2DCD" w:rsidRPr="005F2DCD" w:rsidRDefault="005F2DCD" w:rsidP="009F190E">
      <w:pPr>
        <w:pStyle w:val="ListParagraph"/>
        <w:numPr>
          <w:ilvl w:val="0"/>
          <w:numId w:val="45"/>
        </w:numPr>
        <w:spacing w:before="200" w:after="200"/>
        <w:rPr>
          <w:rFonts w:cs="Arial"/>
          <w:color w:val="auto"/>
          <w:sz w:val="24"/>
          <w:szCs w:val="24"/>
        </w:rPr>
      </w:pPr>
      <w:r w:rsidRPr="005F2DCD">
        <w:rPr>
          <w:rFonts w:cs="Arial"/>
          <w:color w:val="auto"/>
          <w:sz w:val="24"/>
          <w:szCs w:val="24"/>
        </w:rPr>
        <w:t>Number of Travel Plans agreed – annual (</w:t>
      </w:r>
      <w:r w:rsidR="00F04727">
        <w:rPr>
          <w:rFonts w:cs="Arial"/>
          <w:color w:val="auto"/>
          <w:sz w:val="24"/>
          <w:szCs w:val="24"/>
        </w:rPr>
        <w:t>Policy CO1</w:t>
      </w:r>
      <w:r w:rsidRPr="005F2DCD">
        <w:rPr>
          <w:rFonts w:cs="Arial"/>
          <w:color w:val="auto"/>
          <w:sz w:val="24"/>
          <w:szCs w:val="24"/>
        </w:rPr>
        <w:t>)</w:t>
      </w:r>
    </w:p>
    <w:p w14:paraId="2893E4EE" w14:textId="0B89BD7B" w:rsidR="00287C1A" w:rsidRPr="005F2DCD" w:rsidRDefault="00287C1A" w:rsidP="009F190E">
      <w:pPr>
        <w:pStyle w:val="ListParagraph"/>
        <w:numPr>
          <w:ilvl w:val="0"/>
          <w:numId w:val="45"/>
        </w:numPr>
        <w:spacing w:before="200" w:after="200"/>
        <w:rPr>
          <w:rFonts w:cs="Arial"/>
          <w:color w:val="auto"/>
          <w:sz w:val="24"/>
          <w:szCs w:val="24"/>
        </w:rPr>
      </w:pPr>
      <w:r w:rsidRPr="005F2DCD">
        <w:rPr>
          <w:rFonts w:cs="Arial"/>
          <w:color w:val="auto"/>
          <w:sz w:val="24"/>
          <w:szCs w:val="24"/>
        </w:rPr>
        <w:t xml:space="preserve">Number of developments that include </w:t>
      </w:r>
      <w:r w:rsidR="00D8522E">
        <w:rPr>
          <w:rFonts w:cs="Arial"/>
          <w:color w:val="auto"/>
          <w:sz w:val="24"/>
          <w:szCs w:val="24"/>
        </w:rPr>
        <w:t xml:space="preserve">provide </w:t>
      </w:r>
      <w:r w:rsidR="00F76E1E" w:rsidRPr="00F76E1E">
        <w:rPr>
          <w:rFonts w:cs="Arial"/>
          <w:color w:val="auto"/>
          <w:sz w:val="24"/>
          <w:szCs w:val="24"/>
        </w:rPr>
        <w:t>gigabit-capable, full fibre connections</w:t>
      </w:r>
      <w:r w:rsidR="00F76E1E" w:rsidRPr="005F2DCD">
        <w:rPr>
          <w:rFonts w:cs="Arial"/>
          <w:color w:val="auto"/>
          <w:sz w:val="24"/>
          <w:szCs w:val="24"/>
        </w:rPr>
        <w:t xml:space="preserve"> </w:t>
      </w:r>
      <w:r w:rsidRPr="005F2DCD">
        <w:rPr>
          <w:rFonts w:cs="Arial"/>
          <w:color w:val="auto"/>
          <w:sz w:val="24"/>
          <w:szCs w:val="24"/>
        </w:rPr>
        <w:t>– annual (CO3)</w:t>
      </w:r>
    </w:p>
    <w:p w14:paraId="564F58D1" w14:textId="3F2DBD35" w:rsidR="00287C1A" w:rsidRPr="005F2DCD" w:rsidRDefault="00287C1A" w:rsidP="005F2DCD">
      <w:pPr>
        <w:spacing w:before="360" w:after="240"/>
        <w:ind w:firstLine="720"/>
        <w:outlineLvl w:val="2"/>
        <w:rPr>
          <w:rFonts w:eastAsiaTheme="majorEastAsia" w:cstheme="majorBidi"/>
          <w:b/>
          <w:bCs/>
          <w:color w:val="31849B" w:themeColor="accent5" w:themeShade="BF"/>
          <w:sz w:val="24"/>
          <w:szCs w:val="24"/>
        </w:rPr>
      </w:pPr>
      <w:r w:rsidRPr="005F2DCD">
        <w:rPr>
          <w:rFonts w:eastAsiaTheme="majorEastAsia" w:cstheme="majorBidi"/>
          <w:b/>
          <w:bCs/>
          <w:color w:val="31849B" w:themeColor="accent5" w:themeShade="BF"/>
          <w:sz w:val="24"/>
          <w:szCs w:val="24"/>
        </w:rPr>
        <w:t>A Green City</w:t>
      </w:r>
    </w:p>
    <w:p w14:paraId="3D0F2EB4" w14:textId="19CDC405" w:rsidR="00287C1A" w:rsidRPr="005F2DCD" w:rsidRDefault="00287C1A" w:rsidP="009F190E">
      <w:pPr>
        <w:pStyle w:val="ListParagraph"/>
        <w:numPr>
          <w:ilvl w:val="0"/>
          <w:numId w:val="43"/>
        </w:numPr>
        <w:spacing w:before="200" w:after="200"/>
        <w:rPr>
          <w:rFonts w:cs="Arial"/>
          <w:color w:val="auto"/>
          <w:sz w:val="24"/>
          <w:szCs w:val="24"/>
        </w:rPr>
      </w:pPr>
      <w:r w:rsidRPr="005F2DCD">
        <w:rPr>
          <w:rFonts w:cs="Arial"/>
          <w:color w:val="auto"/>
          <w:sz w:val="24"/>
          <w:szCs w:val="24"/>
        </w:rPr>
        <w:t>Net change in the total area of open space – every 5 years (</w:t>
      </w:r>
      <w:r w:rsidR="007672EF">
        <w:rPr>
          <w:rFonts w:cs="Arial"/>
          <w:color w:val="auto"/>
          <w:sz w:val="24"/>
          <w:szCs w:val="24"/>
        </w:rPr>
        <w:t xml:space="preserve">Policy </w:t>
      </w:r>
      <w:r w:rsidRPr="005F2DCD">
        <w:rPr>
          <w:rFonts w:cs="Arial"/>
          <w:color w:val="auto"/>
          <w:sz w:val="24"/>
          <w:szCs w:val="24"/>
        </w:rPr>
        <w:t>GS1)</w:t>
      </w:r>
    </w:p>
    <w:p w14:paraId="0A7F94FF" w14:textId="27BB89CF" w:rsidR="00287C1A" w:rsidRPr="005F2DCD" w:rsidRDefault="00782A46" w:rsidP="009F190E">
      <w:pPr>
        <w:pStyle w:val="ListParagraph"/>
        <w:numPr>
          <w:ilvl w:val="0"/>
          <w:numId w:val="43"/>
        </w:numPr>
        <w:spacing w:before="200" w:after="200"/>
        <w:rPr>
          <w:rFonts w:cs="Arial"/>
          <w:color w:val="auto"/>
          <w:sz w:val="24"/>
          <w:szCs w:val="24"/>
        </w:rPr>
      </w:pPr>
      <w:r>
        <w:rPr>
          <w:rFonts w:cs="Arial"/>
          <w:color w:val="auto"/>
          <w:sz w:val="24"/>
          <w:szCs w:val="24"/>
        </w:rPr>
        <w:t xml:space="preserve">Percentage of new developments </w:t>
      </w:r>
      <w:r w:rsidR="00204F20">
        <w:rPr>
          <w:rFonts w:cs="Arial"/>
          <w:color w:val="auto"/>
          <w:sz w:val="24"/>
          <w:szCs w:val="24"/>
        </w:rPr>
        <w:t xml:space="preserve">providing at least 10% </w:t>
      </w:r>
      <w:r w:rsidR="009975CE">
        <w:rPr>
          <w:rFonts w:cs="Arial"/>
          <w:color w:val="auto"/>
          <w:sz w:val="24"/>
          <w:szCs w:val="24"/>
        </w:rPr>
        <w:t>Biodiver</w:t>
      </w:r>
      <w:r w:rsidR="002D4F27">
        <w:rPr>
          <w:rFonts w:cs="Arial"/>
          <w:color w:val="auto"/>
          <w:sz w:val="24"/>
          <w:szCs w:val="24"/>
        </w:rPr>
        <w:t>sity</w:t>
      </w:r>
      <w:r w:rsidR="00204F20">
        <w:rPr>
          <w:rFonts w:cs="Arial"/>
          <w:color w:val="auto"/>
          <w:sz w:val="24"/>
          <w:szCs w:val="24"/>
        </w:rPr>
        <w:t xml:space="preserve"> Net Gain</w:t>
      </w:r>
      <w:ins w:id="858" w:author="Daniel Hartley" w:date="2023-06-27T15:41:00Z">
        <w:r w:rsidR="009B22EC">
          <w:rPr>
            <w:rFonts w:cs="Arial"/>
            <w:color w:val="auto"/>
            <w:sz w:val="24"/>
            <w:szCs w:val="24"/>
          </w:rPr>
          <w:t xml:space="preserve">, </w:t>
        </w:r>
        <w:commentRangeStart w:id="859"/>
        <w:r w:rsidR="009B22EC">
          <w:rPr>
            <w:rFonts w:cs="Arial"/>
            <w:color w:val="auto"/>
            <w:sz w:val="24"/>
            <w:szCs w:val="24"/>
          </w:rPr>
          <w:t>along</w:t>
        </w:r>
      </w:ins>
      <w:commentRangeEnd w:id="859"/>
      <w:ins w:id="860" w:author="Daniel Hartley" w:date="2023-06-27T15:47:00Z">
        <w:r w:rsidR="00D37D35">
          <w:rPr>
            <w:rStyle w:val="CommentReference"/>
          </w:rPr>
          <w:commentReference w:id="859"/>
        </w:r>
      </w:ins>
      <w:ins w:id="861" w:author="Daniel Hartley" w:date="2023-06-27T15:41:00Z">
        <w:r w:rsidR="009B22EC">
          <w:rPr>
            <w:rFonts w:cs="Arial"/>
            <w:color w:val="auto"/>
            <w:sz w:val="24"/>
            <w:szCs w:val="24"/>
          </w:rPr>
          <w:t xml:space="preserve"> with </w:t>
        </w:r>
        <w:r w:rsidR="009B22EC" w:rsidRPr="009B22EC">
          <w:rPr>
            <w:rFonts w:cs="Arial"/>
            <w:color w:val="auto"/>
            <w:sz w:val="24"/>
            <w:szCs w:val="24"/>
          </w:rPr>
          <w:t>the amount</w:t>
        </w:r>
        <w:r w:rsidR="009B22EC">
          <w:rPr>
            <w:rFonts w:cs="Arial"/>
            <w:color w:val="auto"/>
            <w:sz w:val="24"/>
            <w:szCs w:val="24"/>
          </w:rPr>
          <w:t xml:space="preserve"> </w:t>
        </w:r>
        <w:r w:rsidR="009B22EC" w:rsidRPr="009B22EC">
          <w:rPr>
            <w:rFonts w:cs="Arial"/>
            <w:color w:val="auto"/>
            <w:sz w:val="24"/>
            <w:szCs w:val="24"/>
          </w:rPr>
          <w:t>and type of BNG provided through development.</w:t>
        </w:r>
      </w:ins>
      <w:r w:rsidR="00287C1A" w:rsidRPr="005F2DCD">
        <w:rPr>
          <w:rFonts w:cs="Arial"/>
          <w:color w:val="auto"/>
          <w:sz w:val="24"/>
          <w:szCs w:val="24"/>
        </w:rPr>
        <w:t xml:space="preserve"> – annual (</w:t>
      </w:r>
      <w:r>
        <w:rPr>
          <w:rFonts w:cs="Arial"/>
          <w:color w:val="auto"/>
          <w:sz w:val="24"/>
          <w:szCs w:val="24"/>
        </w:rPr>
        <w:t>Policy GS6</w:t>
      </w:r>
      <w:r w:rsidR="00287C1A" w:rsidRPr="005F2DCD">
        <w:rPr>
          <w:rFonts w:cs="Arial"/>
          <w:color w:val="auto"/>
          <w:sz w:val="24"/>
          <w:szCs w:val="24"/>
        </w:rPr>
        <w:t>)</w:t>
      </w:r>
    </w:p>
    <w:p w14:paraId="602E29CC" w14:textId="4F8EEBE4" w:rsidR="00287C1A" w:rsidRPr="005F2DCD" w:rsidRDefault="00287C1A" w:rsidP="009F190E">
      <w:pPr>
        <w:pStyle w:val="ListParagraph"/>
        <w:numPr>
          <w:ilvl w:val="0"/>
          <w:numId w:val="43"/>
        </w:numPr>
        <w:spacing w:before="200" w:after="200"/>
        <w:rPr>
          <w:rFonts w:cs="Arial"/>
          <w:color w:val="auto"/>
          <w:sz w:val="24"/>
          <w:szCs w:val="24"/>
        </w:rPr>
      </w:pPr>
      <w:r w:rsidRPr="005F2DCD">
        <w:rPr>
          <w:rFonts w:cs="Arial"/>
          <w:color w:val="auto"/>
          <w:sz w:val="24"/>
          <w:szCs w:val="24"/>
        </w:rPr>
        <w:t>Number of permissions granted contrary to the advice of the Environment Agency on flood risk grounds – annual (</w:t>
      </w:r>
      <w:r w:rsidR="00763CCC">
        <w:rPr>
          <w:rFonts w:cs="Arial"/>
          <w:color w:val="auto"/>
          <w:sz w:val="24"/>
          <w:szCs w:val="24"/>
        </w:rPr>
        <w:t>P</w:t>
      </w:r>
      <w:r w:rsidR="004C2C43">
        <w:rPr>
          <w:rFonts w:cs="Arial"/>
          <w:color w:val="auto"/>
          <w:sz w:val="24"/>
          <w:szCs w:val="24"/>
        </w:rPr>
        <w:t xml:space="preserve">olicy </w:t>
      </w:r>
      <w:r w:rsidRPr="005F2DCD">
        <w:rPr>
          <w:rFonts w:cs="Arial"/>
          <w:color w:val="auto"/>
          <w:sz w:val="24"/>
          <w:szCs w:val="24"/>
        </w:rPr>
        <w:t>GS</w:t>
      </w:r>
      <w:r w:rsidR="00763CCC">
        <w:rPr>
          <w:rFonts w:cs="Arial"/>
          <w:color w:val="auto"/>
          <w:sz w:val="24"/>
          <w:szCs w:val="24"/>
        </w:rPr>
        <w:t>9</w:t>
      </w:r>
      <w:r w:rsidRPr="005F2DCD">
        <w:rPr>
          <w:rFonts w:cs="Arial"/>
          <w:color w:val="auto"/>
          <w:sz w:val="24"/>
          <w:szCs w:val="24"/>
        </w:rPr>
        <w:t>)</w:t>
      </w:r>
    </w:p>
    <w:p w14:paraId="68052BDF" w14:textId="77777777" w:rsidR="00287C1A" w:rsidRPr="005F2DCD" w:rsidRDefault="00287C1A" w:rsidP="005F2DCD">
      <w:pPr>
        <w:spacing w:before="360" w:after="240"/>
        <w:ind w:firstLine="720"/>
        <w:outlineLvl w:val="2"/>
        <w:rPr>
          <w:rFonts w:eastAsiaTheme="majorEastAsia" w:cstheme="majorBidi"/>
          <w:b/>
          <w:bCs/>
          <w:color w:val="31849B" w:themeColor="accent5" w:themeShade="BF"/>
          <w:sz w:val="24"/>
          <w:szCs w:val="24"/>
        </w:rPr>
      </w:pPr>
      <w:r w:rsidRPr="005F2DCD">
        <w:rPr>
          <w:rFonts w:eastAsiaTheme="majorEastAsia" w:cstheme="majorBidi"/>
          <w:b/>
          <w:bCs/>
          <w:color w:val="31849B" w:themeColor="accent5" w:themeShade="BF"/>
          <w:sz w:val="24"/>
          <w:szCs w:val="24"/>
        </w:rPr>
        <w:t>A Well-Designed City</w:t>
      </w:r>
    </w:p>
    <w:p w14:paraId="4BC432F7" w14:textId="3D27ADC6" w:rsidR="00287C1A" w:rsidRPr="005F2DCD" w:rsidRDefault="00287C1A" w:rsidP="009F190E">
      <w:pPr>
        <w:pStyle w:val="ListParagraph"/>
        <w:numPr>
          <w:ilvl w:val="0"/>
          <w:numId w:val="44"/>
        </w:numPr>
        <w:spacing w:before="200" w:after="200"/>
        <w:rPr>
          <w:rFonts w:cs="Arial"/>
          <w:color w:val="auto"/>
          <w:sz w:val="24"/>
          <w:szCs w:val="24"/>
        </w:rPr>
      </w:pPr>
      <w:r w:rsidRPr="005F2DCD">
        <w:rPr>
          <w:rFonts w:cs="Arial"/>
          <w:color w:val="auto"/>
          <w:sz w:val="24"/>
          <w:szCs w:val="24"/>
        </w:rPr>
        <w:t>Number of tall buildings developed in the City Centre – annual (</w:t>
      </w:r>
      <w:r w:rsidR="004C2C43">
        <w:rPr>
          <w:rFonts w:cs="Arial"/>
          <w:color w:val="auto"/>
          <w:sz w:val="24"/>
          <w:szCs w:val="24"/>
        </w:rPr>
        <w:t xml:space="preserve">Policy </w:t>
      </w:r>
      <w:r w:rsidRPr="005F2DCD">
        <w:rPr>
          <w:rFonts w:cs="Arial"/>
          <w:color w:val="auto"/>
          <w:sz w:val="24"/>
          <w:szCs w:val="24"/>
        </w:rPr>
        <w:t>DE</w:t>
      </w:r>
      <w:r w:rsidR="009234E0">
        <w:rPr>
          <w:rFonts w:cs="Arial"/>
          <w:color w:val="auto"/>
          <w:sz w:val="24"/>
          <w:szCs w:val="24"/>
        </w:rPr>
        <w:t>6</w:t>
      </w:r>
      <w:r w:rsidRPr="005F2DCD">
        <w:rPr>
          <w:rFonts w:cs="Arial"/>
          <w:color w:val="auto"/>
          <w:sz w:val="24"/>
          <w:szCs w:val="24"/>
        </w:rPr>
        <w:t>)</w:t>
      </w:r>
    </w:p>
    <w:p w14:paraId="40E40CAA" w14:textId="0D93288F" w:rsidR="00287C1A" w:rsidRPr="005F2DCD" w:rsidRDefault="00287C1A" w:rsidP="009F190E">
      <w:pPr>
        <w:pStyle w:val="ListParagraph"/>
        <w:numPr>
          <w:ilvl w:val="0"/>
          <w:numId w:val="44"/>
        </w:numPr>
        <w:spacing w:before="200" w:after="200"/>
        <w:rPr>
          <w:rFonts w:cs="Arial"/>
          <w:color w:val="auto"/>
          <w:sz w:val="24"/>
          <w:szCs w:val="24"/>
        </w:rPr>
      </w:pPr>
      <w:r w:rsidRPr="005F2DCD">
        <w:rPr>
          <w:rFonts w:cs="Arial"/>
          <w:color w:val="auto"/>
          <w:sz w:val="24"/>
          <w:szCs w:val="24"/>
        </w:rPr>
        <w:t>Change in the number of designated heritage assets (Scheduled Ancient Monuments, Listed Buildings, Registered Parks and Gardens, Conservation Areas)</w:t>
      </w:r>
      <w:ins w:id="862" w:author="Simon Vincent" w:date="2023-06-21T15:28:00Z">
        <w:r w:rsidR="00CC2841">
          <w:rPr>
            <w:rFonts w:cs="Arial"/>
            <w:color w:val="auto"/>
            <w:sz w:val="24"/>
            <w:szCs w:val="24"/>
          </w:rPr>
          <w:t xml:space="preserve"> </w:t>
        </w:r>
        <w:commentRangeStart w:id="863"/>
        <w:r w:rsidR="00CC2841">
          <w:rPr>
            <w:rFonts w:cs="Arial"/>
            <w:color w:val="auto"/>
            <w:sz w:val="24"/>
            <w:szCs w:val="24"/>
          </w:rPr>
          <w:t>identified as being at risk</w:t>
        </w:r>
      </w:ins>
      <w:commentRangeEnd w:id="863"/>
      <w:ins w:id="864" w:author="Simon Vincent" w:date="2023-06-21T15:29:00Z">
        <w:r w:rsidR="006F774D">
          <w:rPr>
            <w:rStyle w:val="CommentReference"/>
          </w:rPr>
          <w:commentReference w:id="863"/>
        </w:r>
      </w:ins>
      <w:r w:rsidRPr="005F2DCD">
        <w:rPr>
          <w:rFonts w:cs="Arial"/>
          <w:color w:val="auto"/>
          <w:sz w:val="24"/>
          <w:szCs w:val="24"/>
        </w:rPr>
        <w:t xml:space="preserve"> – annual (</w:t>
      </w:r>
      <w:r w:rsidR="004C2C43">
        <w:rPr>
          <w:rFonts w:cs="Arial"/>
          <w:color w:val="auto"/>
          <w:sz w:val="24"/>
          <w:szCs w:val="24"/>
        </w:rPr>
        <w:t xml:space="preserve">Policy </w:t>
      </w:r>
      <w:r w:rsidRPr="005F2DCD">
        <w:rPr>
          <w:rFonts w:cs="Arial"/>
          <w:color w:val="auto"/>
          <w:sz w:val="24"/>
          <w:szCs w:val="24"/>
        </w:rPr>
        <w:t>DE9)</w:t>
      </w:r>
    </w:p>
    <w:p w14:paraId="07C6B4EC" w14:textId="77777777" w:rsidR="00287C1A" w:rsidRPr="005F2DCD" w:rsidRDefault="00287C1A" w:rsidP="005F2DCD">
      <w:pPr>
        <w:spacing w:before="360" w:after="240"/>
        <w:ind w:firstLine="720"/>
        <w:outlineLvl w:val="2"/>
        <w:rPr>
          <w:rFonts w:eastAsiaTheme="majorEastAsia" w:cstheme="majorBidi"/>
          <w:b/>
          <w:bCs/>
          <w:color w:val="31849B" w:themeColor="accent5" w:themeShade="BF"/>
          <w:sz w:val="24"/>
          <w:szCs w:val="24"/>
        </w:rPr>
      </w:pPr>
      <w:r w:rsidRPr="005F2DCD">
        <w:rPr>
          <w:rFonts w:eastAsiaTheme="majorEastAsia" w:cstheme="majorBidi"/>
          <w:b/>
          <w:bCs/>
          <w:color w:val="31849B" w:themeColor="accent5" w:themeShade="BF"/>
          <w:sz w:val="24"/>
          <w:szCs w:val="24"/>
        </w:rPr>
        <w:t>Infrastructure Provision</w:t>
      </w:r>
    </w:p>
    <w:p w14:paraId="6D176912" w14:textId="749F1DB3" w:rsidR="00287C1A" w:rsidRDefault="00287C1A" w:rsidP="009F190E">
      <w:pPr>
        <w:pStyle w:val="ListParagraph"/>
        <w:numPr>
          <w:ilvl w:val="0"/>
          <w:numId w:val="44"/>
        </w:numPr>
        <w:spacing w:before="200" w:after="200"/>
        <w:rPr>
          <w:rFonts w:cs="Arial"/>
          <w:color w:val="auto"/>
          <w:sz w:val="24"/>
          <w:szCs w:val="24"/>
        </w:rPr>
      </w:pPr>
      <w:r w:rsidRPr="005F2DCD">
        <w:rPr>
          <w:rFonts w:cs="Arial"/>
          <w:color w:val="auto"/>
          <w:sz w:val="24"/>
          <w:szCs w:val="24"/>
        </w:rPr>
        <w:t>Amount of developer contributions paid through the Community Infrastructure Levy and other developer contributions – quarterly/annually (</w:t>
      </w:r>
      <w:r w:rsidR="004C2C43">
        <w:rPr>
          <w:rFonts w:cs="Arial"/>
          <w:color w:val="auto"/>
          <w:sz w:val="24"/>
          <w:szCs w:val="24"/>
        </w:rPr>
        <w:t xml:space="preserve">Policy </w:t>
      </w:r>
      <w:r w:rsidR="006F45FE">
        <w:rPr>
          <w:rFonts w:cs="Arial"/>
          <w:color w:val="auto"/>
          <w:sz w:val="24"/>
          <w:szCs w:val="24"/>
        </w:rPr>
        <w:t>DC1</w:t>
      </w:r>
      <w:r w:rsidRPr="005F2DCD">
        <w:rPr>
          <w:rFonts w:cs="Arial"/>
          <w:color w:val="auto"/>
          <w:sz w:val="24"/>
          <w:szCs w:val="24"/>
        </w:rPr>
        <w:t>)</w:t>
      </w:r>
    </w:p>
    <w:p w14:paraId="73536152" w14:textId="6F5D5E4E" w:rsidR="00D94916" w:rsidRDefault="00D94916" w:rsidP="00D94916">
      <w:pPr>
        <w:pStyle w:val="ListParagraph"/>
        <w:spacing w:before="200" w:after="200"/>
        <w:rPr>
          <w:rFonts w:cs="Arial"/>
          <w:color w:val="auto"/>
          <w:sz w:val="24"/>
          <w:szCs w:val="24"/>
        </w:rPr>
      </w:pPr>
    </w:p>
    <w:p w14:paraId="6BF7C42E" w14:textId="5F9411C3" w:rsidR="00D94916" w:rsidRDefault="00D94916" w:rsidP="00D94916">
      <w:pPr>
        <w:pStyle w:val="ListParagraph"/>
        <w:spacing w:before="200" w:after="200"/>
        <w:rPr>
          <w:rFonts w:cs="Arial"/>
          <w:color w:val="auto"/>
          <w:sz w:val="24"/>
          <w:szCs w:val="24"/>
        </w:rPr>
      </w:pPr>
    </w:p>
    <w:p w14:paraId="4E7A5D80" w14:textId="77777777" w:rsidR="00D94916" w:rsidRPr="005F2DCD" w:rsidRDefault="00D94916" w:rsidP="00D94916">
      <w:pPr>
        <w:pStyle w:val="ListParagraph"/>
        <w:spacing w:before="200" w:after="200"/>
        <w:rPr>
          <w:rFonts w:cs="Arial"/>
          <w:color w:val="auto"/>
          <w:sz w:val="24"/>
          <w:szCs w:val="24"/>
        </w:rPr>
      </w:pPr>
    </w:p>
    <w:bookmarkEnd w:id="857"/>
    <w:p w14:paraId="2DB02017" w14:textId="77777777" w:rsidR="00D94916" w:rsidRDefault="00D94916" w:rsidP="00287C1A">
      <w:pPr>
        <w:keepNext/>
        <w:rPr>
          <w:b/>
          <w:color w:val="auto"/>
          <w:sz w:val="28"/>
          <w:szCs w:val="28"/>
        </w:rPr>
        <w:sectPr w:rsidR="00D94916" w:rsidSect="00D94916">
          <w:footerReference w:type="default" r:id="rId31"/>
          <w:endnotePr>
            <w:numFmt w:val="decimal"/>
          </w:endnotePr>
          <w:type w:val="oddPage"/>
          <w:pgSz w:w="11906" w:h="16838"/>
          <w:pgMar w:top="1440" w:right="709" w:bottom="1440" w:left="709" w:header="708" w:footer="179" w:gutter="0"/>
          <w:cols w:space="709"/>
          <w:docGrid w:linePitch="360"/>
        </w:sectPr>
      </w:pPr>
    </w:p>
    <w:p w14:paraId="1BD0193D" w14:textId="77777777" w:rsidR="00287C1A" w:rsidRDefault="00287C1A" w:rsidP="00287C1A">
      <w:pPr>
        <w:ind w:left="360"/>
        <w:rPr>
          <w:rFonts w:eastAsia="Times New Roman"/>
          <w:color w:val="auto"/>
          <w:sz w:val="28"/>
          <w:lang w:eastAsia="en-GB"/>
        </w:rPr>
      </w:pPr>
    </w:p>
    <w:p w14:paraId="21C4DE5F" w14:textId="77777777" w:rsidR="00DE1BD4" w:rsidRDefault="00DE1BD4" w:rsidP="00287C1A">
      <w:pPr>
        <w:ind w:left="360"/>
        <w:rPr>
          <w:rFonts w:eastAsia="Times New Roman"/>
          <w:color w:val="auto"/>
          <w:sz w:val="28"/>
          <w:lang w:eastAsia="en-GB"/>
        </w:rPr>
      </w:pPr>
    </w:p>
    <w:p w14:paraId="6D178A74" w14:textId="77777777" w:rsidR="00DE1BD4" w:rsidRDefault="00DE1BD4" w:rsidP="00287C1A">
      <w:pPr>
        <w:ind w:left="360"/>
        <w:rPr>
          <w:rFonts w:eastAsia="Times New Roman"/>
          <w:color w:val="auto"/>
          <w:sz w:val="28"/>
          <w:lang w:eastAsia="en-GB"/>
        </w:rPr>
      </w:pPr>
    </w:p>
    <w:p w14:paraId="71EE051A" w14:textId="77777777" w:rsidR="00DE1BD4" w:rsidRDefault="00DE1BD4" w:rsidP="00287C1A">
      <w:pPr>
        <w:ind w:left="360"/>
        <w:rPr>
          <w:rFonts w:eastAsia="Times New Roman"/>
          <w:color w:val="auto"/>
          <w:sz w:val="28"/>
          <w:lang w:eastAsia="en-GB"/>
        </w:rPr>
      </w:pPr>
    </w:p>
    <w:p w14:paraId="5778970D" w14:textId="77777777" w:rsidR="00DE1BD4" w:rsidRDefault="00DE1BD4" w:rsidP="00287C1A">
      <w:pPr>
        <w:ind w:left="360"/>
        <w:rPr>
          <w:rFonts w:eastAsia="Times New Roman"/>
          <w:color w:val="auto"/>
          <w:sz w:val="28"/>
          <w:lang w:eastAsia="en-GB"/>
        </w:rPr>
      </w:pPr>
    </w:p>
    <w:p w14:paraId="03E50398" w14:textId="77777777" w:rsidR="00DE1BD4" w:rsidRDefault="00DE1BD4" w:rsidP="00287C1A">
      <w:pPr>
        <w:ind w:left="360"/>
        <w:rPr>
          <w:rFonts w:eastAsia="Times New Roman"/>
          <w:color w:val="auto"/>
          <w:sz w:val="28"/>
          <w:lang w:eastAsia="en-GB"/>
        </w:rPr>
      </w:pPr>
    </w:p>
    <w:p w14:paraId="1BCDF896" w14:textId="77777777" w:rsidR="00DE1BD4" w:rsidRDefault="00DE1BD4" w:rsidP="00287C1A">
      <w:pPr>
        <w:ind w:left="360"/>
        <w:rPr>
          <w:rFonts w:eastAsia="Times New Roman"/>
          <w:color w:val="auto"/>
          <w:sz w:val="28"/>
          <w:lang w:eastAsia="en-GB"/>
        </w:rPr>
      </w:pPr>
    </w:p>
    <w:p w14:paraId="1ED5917B" w14:textId="77777777" w:rsidR="00DE1BD4" w:rsidRDefault="00DE1BD4" w:rsidP="00287C1A">
      <w:pPr>
        <w:ind w:left="360"/>
        <w:rPr>
          <w:rFonts w:eastAsia="Times New Roman"/>
          <w:color w:val="auto"/>
          <w:sz w:val="28"/>
          <w:lang w:eastAsia="en-GB"/>
        </w:rPr>
      </w:pPr>
    </w:p>
    <w:p w14:paraId="2704743B" w14:textId="77777777" w:rsidR="00DE1BD4" w:rsidRDefault="00DE1BD4" w:rsidP="00287C1A">
      <w:pPr>
        <w:ind w:left="360"/>
        <w:rPr>
          <w:rFonts w:eastAsia="Times New Roman"/>
          <w:color w:val="auto"/>
          <w:sz w:val="28"/>
          <w:lang w:eastAsia="en-GB"/>
        </w:rPr>
      </w:pPr>
    </w:p>
    <w:p w14:paraId="1E2617DD" w14:textId="77777777" w:rsidR="00DE1BD4" w:rsidRDefault="00DE1BD4" w:rsidP="00287C1A">
      <w:pPr>
        <w:ind w:left="360"/>
        <w:rPr>
          <w:rFonts w:eastAsia="Times New Roman"/>
          <w:color w:val="auto"/>
          <w:sz w:val="28"/>
          <w:lang w:eastAsia="en-GB"/>
        </w:rPr>
      </w:pPr>
    </w:p>
    <w:p w14:paraId="3D27F5F5" w14:textId="77777777" w:rsidR="00DE1BD4" w:rsidRDefault="00DE1BD4" w:rsidP="00287C1A">
      <w:pPr>
        <w:ind w:left="360"/>
        <w:rPr>
          <w:rFonts w:eastAsia="Times New Roman"/>
          <w:color w:val="auto"/>
          <w:sz w:val="28"/>
          <w:lang w:eastAsia="en-GB"/>
        </w:rPr>
      </w:pPr>
    </w:p>
    <w:p w14:paraId="282D8D5D" w14:textId="77777777" w:rsidR="00DE1BD4" w:rsidRDefault="00DE1BD4" w:rsidP="00287C1A">
      <w:pPr>
        <w:ind w:left="360"/>
        <w:rPr>
          <w:rFonts w:eastAsia="Times New Roman"/>
          <w:color w:val="auto"/>
          <w:sz w:val="28"/>
          <w:lang w:eastAsia="en-GB"/>
        </w:rPr>
      </w:pPr>
    </w:p>
    <w:p w14:paraId="4CE60D8E" w14:textId="77777777" w:rsidR="00DE1BD4" w:rsidRDefault="00DE1BD4" w:rsidP="00287C1A">
      <w:pPr>
        <w:ind w:left="360"/>
        <w:rPr>
          <w:rFonts w:eastAsia="Times New Roman"/>
          <w:color w:val="auto"/>
          <w:sz w:val="28"/>
          <w:lang w:eastAsia="en-GB"/>
        </w:rPr>
      </w:pPr>
    </w:p>
    <w:p w14:paraId="75263C4C" w14:textId="77777777" w:rsidR="00DE1BD4" w:rsidRDefault="00DE1BD4" w:rsidP="00287C1A">
      <w:pPr>
        <w:ind w:left="360"/>
        <w:rPr>
          <w:rFonts w:eastAsia="Times New Roman"/>
          <w:color w:val="auto"/>
          <w:sz w:val="28"/>
          <w:lang w:eastAsia="en-GB"/>
        </w:rPr>
      </w:pPr>
    </w:p>
    <w:p w14:paraId="0A9DD53A" w14:textId="77777777" w:rsidR="00DE1BD4" w:rsidRDefault="00DE1BD4" w:rsidP="00287C1A">
      <w:pPr>
        <w:ind w:left="360"/>
        <w:rPr>
          <w:rFonts w:eastAsia="Times New Roman"/>
          <w:color w:val="auto"/>
          <w:sz w:val="28"/>
          <w:lang w:eastAsia="en-GB"/>
        </w:rPr>
      </w:pPr>
    </w:p>
    <w:p w14:paraId="10126A9A" w14:textId="77777777" w:rsidR="00DE1BD4" w:rsidRDefault="00DE1BD4" w:rsidP="00287C1A">
      <w:pPr>
        <w:ind w:left="360"/>
        <w:rPr>
          <w:rFonts w:eastAsia="Times New Roman"/>
          <w:color w:val="auto"/>
          <w:sz w:val="28"/>
          <w:lang w:eastAsia="en-GB"/>
        </w:rPr>
      </w:pPr>
    </w:p>
    <w:p w14:paraId="61E12742" w14:textId="77777777" w:rsidR="00DE1BD4" w:rsidRDefault="00DE1BD4" w:rsidP="00287C1A">
      <w:pPr>
        <w:ind w:left="360"/>
        <w:rPr>
          <w:rFonts w:eastAsia="Times New Roman"/>
          <w:color w:val="auto"/>
          <w:sz w:val="28"/>
          <w:lang w:eastAsia="en-GB"/>
        </w:rPr>
      </w:pPr>
    </w:p>
    <w:p w14:paraId="0D97E0A4" w14:textId="77777777" w:rsidR="00DE1BD4" w:rsidRDefault="00DE1BD4" w:rsidP="00287C1A">
      <w:pPr>
        <w:ind w:left="360"/>
        <w:rPr>
          <w:rFonts w:eastAsia="Times New Roman"/>
          <w:color w:val="auto"/>
          <w:sz w:val="28"/>
          <w:lang w:eastAsia="en-GB"/>
        </w:rPr>
      </w:pPr>
    </w:p>
    <w:p w14:paraId="7D01DC28" w14:textId="77777777" w:rsidR="00DE1BD4" w:rsidRDefault="00DE1BD4" w:rsidP="00287C1A">
      <w:pPr>
        <w:ind w:left="360"/>
        <w:rPr>
          <w:rFonts w:eastAsia="Times New Roman"/>
          <w:color w:val="auto"/>
          <w:sz w:val="28"/>
          <w:lang w:eastAsia="en-GB"/>
        </w:rPr>
      </w:pPr>
    </w:p>
    <w:p w14:paraId="6090719F" w14:textId="77777777" w:rsidR="00DE1BD4" w:rsidRDefault="00DE1BD4" w:rsidP="00287C1A">
      <w:pPr>
        <w:ind w:left="360"/>
        <w:rPr>
          <w:rFonts w:eastAsia="Times New Roman"/>
          <w:color w:val="auto"/>
          <w:sz w:val="28"/>
          <w:lang w:eastAsia="en-GB"/>
        </w:rPr>
      </w:pPr>
    </w:p>
    <w:p w14:paraId="675F2CD9" w14:textId="77777777" w:rsidR="00DE1BD4" w:rsidRDefault="00DE1BD4" w:rsidP="00287C1A">
      <w:pPr>
        <w:ind w:left="360"/>
        <w:rPr>
          <w:rFonts w:eastAsia="Times New Roman"/>
          <w:color w:val="auto"/>
          <w:sz w:val="28"/>
          <w:lang w:eastAsia="en-GB"/>
        </w:rPr>
      </w:pPr>
    </w:p>
    <w:p w14:paraId="788BE17D" w14:textId="77777777" w:rsidR="00DE1BD4" w:rsidRDefault="00DE1BD4" w:rsidP="00287C1A">
      <w:pPr>
        <w:ind w:left="360"/>
        <w:rPr>
          <w:rFonts w:eastAsia="Times New Roman"/>
          <w:color w:val="auto"/>
          <w:sz w:val="28"/>
          <w:lang w:eastAsia="en-GB"/>
        </w:rPr>
      </w:pPr>
    </w:p>
    <w:p w14:paraId="742A5E8B" w14:textId="77777777" w:rsidR="00DE1BD4" w:rsidRDefault="00DE1BD4" w:rsidP="00287C1A">
      <w:pPr>
        <w:ind w:left="360"/>
        <w:rPr>
          <w:rFonts w:eastAsia="Times New Roman"/>
          <w:color w:val="auto"/>
          <w:sz w:val="28"/>
          <w:lang w:eastAsia="en-GB"/>
        </w:rPr>
      </w:pPr>
    </w:p>
    <w:p w14:paraId="1799B920" w14:textId="77777777" w:rsidR="00DE1BD4" w:rsidRDefault="00DE1BD4" w:rsidP="00287C1A">
      <w:pPr>
        <w:ind w:left="360"/>
        <w:rPr>
          <w:rFonts w:eastAsia="Times New Roman"/>
          <w:color w:val="auto"/>
          <w:sz w:val="28"/>
          <w:lang w:eastAsia="en-GB"/>
        </w:rPr>
      </w:pPr>
    </w:p>
    <w:p w14:paraId="19650AFC" w14:textId="77777777" w:rsidR="00287C1A" w:rsidRDefault="00287C1A" w:rsidP="00287C1A">
      <w:pPr>
        <w:ind w:left="360"/>
        <w:rPr>
          <w:rFonts w:eastAsia="Times New Roman"/>
          <w:color w:val="auto"/>
          <w:sz w:val="28"/>
          <w:lang w:eastAsia="en-GB"/>
        </w:rPr>
      </w:pPr>
    </w:p>
    <w:p w14:paraId="54632682" w14:textId="77777777" w:rsidR="00287C1A" w:rsidRDefault="00287C1A" w:rsidP="00287C1A">
      <w:pPr>
        <w:ind w:left="360"/>
        <w:rPr>
          <w:rFonts w:eastAsia="Times New Roman"/>
          <w:color w:val="auto"/>
          <w:sz w:val="28"/>
          <w:lang w:eastAsia="en-GB"/>
        </w:rPr>
      </w:pPr>
    </w:p>
    <w:p w14:paraId="7AC93592" w14:textId="77777777" w:rsidR="00287C1A" w:rsidRDefault="00287C1A" w:rsidP="00287C1A">
      <w:pPr>
        <w:ind w:left="360"/>
        <w:rPr>
          <w:rFonts w:eastAsia="Times New Roman"/>
          <w:color w:val="auto"/>
          <w:sz w:val="28"/>
          <w:lang w:eastAsia="en-GB"/>
        </w:rPr>
      </w:pPr>
    </w:p>
    <w:p w14:paraId="141914E8" w14:textId="77777777" w:rsidR="00287C1A" w:rsidRDefault="00287C1A" w:rsidP="00287C1A">
      <w:pPr>
        <w:ind w:left="360"/>
        <w:rPr>
          <w:rFonts w:eastAsia="Times New Roman"/>
          <w:color w:val="auto"/>
          <w:sz w:val="28"/>
          <w:lang w:eastAsia="en-GB"/>
        </w:rPr>
      </w:pPr>
    </w:p>
    <w:p w14:paraId="2143CD4B" w14:textId="77777777" w:rsidR="00287C1A" w:rsidRDefault="00287C1A" w:rsidP="00287C1A">
      <w:pPr>
        <w:ind w:left="360"/>
        <w:rPr>
          <w:rFonts w:eastAsia="Times New Roman"/>
          <w:color w:val="auto"/>
          <w:sz w:val="28"/>
          <w:lang w:eastAsia="en-GB"/>
        </w:rPr>
      </w:pPr>
    </w:p>
    <w:p w14:paraId="412774E3" w14:textId="77777777" w:rsidR="00287C1A" w:rsidRDefault="00287C1A" w:rsidP="00287C1A">
      <w:pPr>
        <w:ind w:left="360"/>
        <w:rPr>
          <w:rFonts w:eastAsia="Times New Roman"/>
          <w:color w:val="auto"/>
          <w:sz w:val="28"/>
          <w:lang w:eastAsia="en-GB"/>
        </w:rPr>
      </w:pPr>
    </w:p>
    <w:p w14:paraId="21BBFC9D" w14:textId="77777777" w:rsidR="00287C1A" w:rsidRDefault="00287C1A" w:rsidP="00287C1A">
      <w:pPr>
        <w:ind w:left="360"/>
        <w:rPr>
          <w:rFonts w:eastAsia="Times New Roman"/>
          <w:color w:val="auto"/>
          <w:sz w:val="28"/>
          <w:lang w:eastAsia="en-GB"/>
        </w:rPr>
      </w:pPr>
    </w:p>
    <w:p w14:paraId="43D6C5D6" w14:textId="77777777" w:rsidR="00287C1A" w:rsidRDefault="00287C1A" w:rsidP="00287C1A">
      <w:pPr>
        <w:ind w:left="360"/>
        <w:rPr>
          <w:rFonts w:eastAsia="Times New Roman"/>
          <w:color w:val="auto"/>
          <w:sz w:val="28"/>
          <w:lang w:eastAsia="en-GB"/>
        </w:rPr>
      </w:pPr>
    </w:p>
    <w:p w14:paraId="2170826E" w14:textId="77777777" w:rsidR="00287C1A" w:rsidRDefault="00287C1A" w:rsidP="00287C1A">
      <w:pPr>
        <w:ind w:left="360"/>
        <w:rPr>
          <w:rFonts w:eastAsia="Times New Roman"/>
          <w:color w:val="auto"/>
          <w:sz w:val="28"/>
          <w:lang w:eastAsia="en-GB"/>
        </w:rPr>
      </w:pPr>
    </w:p>
    <w:p w14:paraId="744867B6" w14:textId="77777777" w:rsidR="00287C1A" w:rsidRDefault="00287C1A" w:rsidP="00287C1A">
      <w:pPr>
        <w:ind w:left="360"/>
        <w:rPr>
          <w:rFonts w:eastAsia="Times New Roman"/>
          <w:color w:val="auto"/>
          <w:sz w:val="28"/>
          <w:lang w:eastAsia="en-GB"/>
        </w:rPr>
      </w:pPr>
    </w:p>
    <w:p w14:paraId="18BFA256" w14:textId="77777777" w:rsidR="00287C1A" w:rsidRDefault="00287C1A" w:rsidP="00287C1A">
      <w:pPr>
        <w:ind w:left="360"/>
        <w:rPr>
          <w:rFonts w:eastAsia="Times New Roman"/>
          <w:color w:val="auto"/>
          <w:sz w:val="28"/>
          <w:lang w:eastAsia="en-GB"/>
        </w:rPr>
      </w:pPr>
    </w:p>
    <w:p w14:paraId="0AC38268" w14:textId="77777777" w:rsidR="00287C1A" w:rsidRPr="00DE3579" w:rsidRDefault="00287C1A" w:rsidP="00287C1A">
      <w:pPr>
        <w:ind w:left="360"/>
        <w:rPr>
          <w:rFonts w:eastAsia="Times New Roman"/>
          <w:color w:val="auto"/>
          <w:sz w:val="28"/>
          <w:lang w:eastAsia="en-GB"/>
        </w:rPr>
      </w:pPr>
      <w:r w:rsidRPr="00DE3579">
        <w:rPr>
          <w:rFonts w:eastAsia="Times New Roman"/>
          <w:color w:val="auto"/>
          <w:sz w:val="28"/>
          <w:lang w:eastAsia="en-GB"/>
        </w:rPr>
        <w:t>This document can be supplied in alternative formats, please contact:</w:t>
      </w:r>
    </w:p>
    <w:p w14:paraId="096E7600" w14:textId="77777777" w:rsidR="00287C1A" w:rsidRPr="00DE3579" w:rsidRDefault="00287C1A" w:rsidP="00287C1A">
      <w:pPr>
        <w:ind w:left="360"/>
        <w:jc w:val="center"/>
        <w:rPr>
          <w:rFonts w:eastAsia="Times New Roman"/>
          <w:color w:val="auto"/>
          <w:lang w:eastAsia="en-GB"/>
        </w:rPr>
      </w:pPr>
      <w:r w:rsidRPr="00DE3579">
        <w:rPr>
          <w:rFonts w:eastAsia="Times New Roman"/>
          <w:color w:val="auto"/>
          <w:lang w:eastAsia="en-GB"/>
        </w:rPr>
        <w:t>Sheffield Plan Team</w:t>
      </w:r>
    </w:p>
    <w:p w14:paraId="6DB18389" w14:textId="77777777" w:rsidR="00287C1A" w:rsidRPr="00DE3579" w:rsidRDefault="00287C1A" w:rsidP="00287C1A">
      <w:pPr>
        <w:ind w:left="360"/>
        <w:jc w:val="center"/>
        <w:rPr>
          <w:rFonts w:eastAsia="Times New Roman"/>
          <w:color w:val="auto"/>
          <w:lang w:eastAsia="en-GB"/>
        </w:rPr>
      </w:pPr>
      <w:r w:rsidRPr="00DE3579">
        <w:rPr>
          <w:rFonts w:eastAsia="Times New Roman"/>
          <w:color w:val="auto"/>
          <w:lang w:eastAsia="en-GB"/>
        </w:rPr>
        <w:t>Sheffield City Council</w:t>
      </w:r>
    </w:p>
    <w:p w14:paraId="4E101F0C" w14:textId="77777777" w:rsidR="00287C1A" w:rsidRPr="00DE3579" w:rsidRDefault="00287C1A" w:rsidP="00287C1A">
      <w:pPr>
        <w:ind w:left="360"/>
        <w:jc w:val="center"/>
        <w:rPr>
          <w:rFonts w:eastAsia="Times New Roman" w:cs="Arial"/>
          <w:szCs w:val="28"/>
          <w:lang w:eastAsia="en-GB"/>
        </w:rPr>
      </w:pPr>
      <w:r w:rsidRPr="00DE3579">
        <w:rPr>
          <w:rFonts w:eastAsia="Times New Roman"/>
          <w:color w:val="auto"/>
          <w:lang w:eastAsia="en-GB"/>
        </w:rPr>
        <w:t xml:space="preserve">Tel: 0114 273 4157; Email: </w:t>
      </w:r>
      <w:hyperlink r:id="rId32" w:history="1">
        <w:r w:rsidRPr="00DE3579">
          <w:rPr>
            <w:rStyle w:val="Hyperlink"/>
            <w:u w:val="none"/>
          </w:rPr>
          <w:t>sheffieldplan</w:t>
        </w:r>
        <w:r w:rsidRPr="00DE3579">
          <w:rPr>
            <w:rStyle w:val="Hyperlink"/>
            <w:rFonts w:eastAsia="Times New Roman"/>
            <w:u w:val="none"/>
            <w:lang w:eastAsia="en-GB"/>
          </w:rPr>
          <w:t>@sheffield.gov.uk</w:t>
        </w:r>
      </w:hyperlink>
      <w:r w:rsidRPr="00DE3579">
        <w:rPr>
          <w:rFonts w:eastAsia="Times New Roman" w:cs="Arial"/>
          <w:szCs w:val="28"/>
          <w:lang w:eastAsia="en-GB"/>
        </w:rPr>
        <w:t xml:space="preserve"> </w:t>
      </w:r>
    </w:p>
    <w:p w14:paraId="5B83E800" w14:textId="77777777" w:rsidR="00287C1A" w:rsidRPr="00DE3579" w:rsidRDefault="008C51BA" w:rsidP="00287C1A">
      <w:pPr>
        <w:ind w:left="360"/>
        <w:jc w:val="center"/>
        <w:rPr>
          <w:rFonts w:eastAsia="Times New Roman" w:cs="Arial"/>
          <w:color w:val="0000FF"/>
          <w:szCs w:val="28"/>
          <w:lang w:eastAsia="en-GB"/>
        </w:rPr>
      </w:pPr>
      <w:hyperlink r:id="rId33" w:history="1">
        <w:r w:rsidR="00287C1A" w:rsidRPr="00DE3579">
          <w:rPr>
            <w:rStyle w:val="Hyperlink"/>
            <w:rFonts w:eastAsia="Times New Roman"/>
            <w:u w:val="none"/>
            <w:lang w:eastAsia="en-GB"/>
          </w:rPr>
          <w:t>www.sheffield.gov.uk/sheffieldplan</w:t>
        </w:r>
      </w:hyperlink>
    </w:p>
    <w:p w14:paraId="6E681D44" w14:textId="77777777" w:rsidR="00287C1A" w:rsidRPr="00DE3579" w:rsidRDefault="00287C1A" w:rsidP="00287C1A">
      <w:pPr>
        <w:ind w:left="360"/>
        <w:jc w:val="center"/>
        <w:rPr>
          <w:rFonts w:eastAsia="Times New Roman" w:cs="Arial"/>
          <w:color w:val="0000FF"/>
          <w:szCs w:val="28"/>
          <w:lang w:eastAsia="en-GB"/>
        </w:rPr>
      </w:pPr>
    </w:p>
    <w:p w14:paraId="2B37AEAB" w14:textId="77777777" w:rsidR="00287C1A" w:rsidRPr="00DE3579" w:rsidRDefault="00287C1A" w:rsidP="00287C1A">
      <w:pPr>
        <w:pStyle w:val="ListParagraph"/>
      </w:pPr>
    </w:p>
    <w:p w14:paraId="0AA0A60A" w14:textId="77777777" w:rsidR="00D1067C" w:rsidRPr="00C25F47" w:rsidRDefault="00D1067C" w:rsidP="00287C1A">
      <w:pPr>
        <w:pStyle w:val="NoSpacing"/>
        <w:keepNext/>
        <w:keepLines/>
        <w:spacing w:before="480" w:after="240"/>
        <w:outlineLvl w:val="1"/>
        <w:rPr>
          <w:color w:val="auto"/>
          <w:lang w:val="en-GB"/>
        </w:rPr>
      </w:pPr>
    </w:p>
    <w:sectPr w:rsidR="00D1067C" w:rsidRPr="00C25F47" w:rsidSect="00721C89">
      <w:footerReference w:type="default" r:id="rId34"/>
      <w:type w:val="oddPage"/>
      <w:pgSz w:w="11906" w:h="16838"/>
      <w:pgMar w:top="1440" w:right="1440" w:bottom="1440" w:left="1440" w:header="708" w:footer="708" w:gutter="0"/>
      <w:cols w:space="709"/>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Chris Hanson" w:date="2023-05-23T11:44:00Z" w:initials="CH">
    <w:p w14:paraId="1C63FB59" w14:textId="431CE3BC" w:rsidR="0023117E" w:rsidRDefault="0023117E">
      <w:pPr>
        <w:pStyle w:val="CommentText"/>
      </w:pPr>
      <w:r>
        <w:rPr>
          <w:rStyle w:val="CommentReference"/>
        </w:rPr>
        <w:annotationRef/>
      </w:r>
      <w:r>
        <w:t>CH05</w:t>
      </w:r>
    </w:p>
  </w:comment>
  <w:comment w:id="3" w:author="Richard Holmes" w:date="2023-05-18T10:33:00Z" w:initials="RH">
    <w:p w14:paraId="17A3B3E0" w14:textId="2C884953" w:rsidR="00734F08" w:rsidRDefault="00734F08">
      <w:pPr>
        <w:pStyle w:val="CommentText"/>
      </w:pPr>
      <w:r>
        <w:rPr>
          <w:rStyle w:val="CommentReference"/>
        </w:rPr>
        <w:annotationRef/>
      </w:r>
      <w:r>
        <w:t>RH43</w:t>
      </w:r>
    </w:p>
  </w:comment>
  <w:comment w:id="6" w:author="Richard Holmes" w:date="2023-05-18T10:34:00Z" w:initials="RH">
    <w:p w14:paraId="3D39EAB7" w14:textId="77777777" w:rsidR="002239B0" w:rsidRDefault="002239B0">
      <w:pPr>
        <w:pStyle w:val="CommentText"/>
      </w:pPr>
      <w:r>
        <w:rPr>
          <w:rStyle w:val="CommentReference"/>
        </w:rPr>
        <w:annotationRef/>
      </w:r>
      <w:r>
        <w:t>RH44</w:t>
      </w:r>
    </w:p>
  </w:comment>
  <w:comment w:id="9" w:author="Richard Holmes" w:date="2023-05-18T10:35:00Z" w:initials="RH">
    <w:p w14:paraId="60423ACE" w14:textId="77777777" w:rsidR="00CC5C86" w:rsidRDefault="00CC5C86">
      <w:pPr>
        <w:pStyle w:val="CommentText"/>
      </w:pPr>
      <w:r>
        <w:rPr>
          <w:rStyle w:val="CommentReference"/>
        </w:rPr>
        <w:annotationRef/>
      </w:r>
      <w:r>
        <w:t>RH45</w:t>
      </w:r>
    </w:p>
  </w:comment>
  <w:comment w:id="14" w:author="Richard Holmes" w:date="2023-05-16T11:14:00Z" w:initials="RH">
    <w:p w14:paraId="52BB2C97" w14:textId="39618104" w:rsidR="00CF3981" w:rsidRDefault="00CF3981">
      <w:pPr>
        <w:pStyle w:val="CommentText"/>
      </w:pPr>
      <w:r>
        <w:rPr>
          <w:rStyle w:val="CommentReference"/>
        </w:rPr>
        <w:annotationRef/>
      </w:r>
      <w:r>
        <w:t>RH3</w:t>
      </w:r>
    </w:p>
  </w:comment>
  <w:comment w:id="16" w:author="Richard Holmes" w:date="2023-05-19T14:28:00Z" w:initials="RH">
    <w:p w14:paraId="46524C61" w14:textId="6D782A45" w:rsidR="00DF2200" w:rsidRDefault="00DF2200">
      <w:pPr>
        <w:pStyle w:val="CommentText"/>
      </w:pPr>
      <w:r>
        <w:rPr>
          <w:rStyle w:val="CommentReference"/>
        </w:rPr>
        <w:annotationRef/>
      </w:r>
      <w:r>
        <w:rPr>
          <w:color w:val="604A7B"/>
        </w:rPr>
        <w:t>RH106</w:t>
      </w:r>
    </w:p>
  </w:comment>
  <w:comment w:id="19" w:author="Chris Hanson" w:date="2023-05-23T11:26:00Z" w:initials="CH">
    <w:p w14:paraId="72849355" w14:textId="77777777" w:rsidR="00C01F32" w:rsidRDefault="00C01F32">
      <w:pPr>
        <w:pStyle w:val="CommentText"/>
      </w:pPr>
      <w:r>
        <w:rPr>
          <w:rStyle w:val="CommentReference"/>
        </w:rPr>
        <w:annotationRef/>
      </w:r>
      <w:r>
        <w:t>CH02</w:t>
      </w:r>
    </w:p>
  </w:comment>
  <w:comment w:id="24" w:author="Chris Hanson" w:date="2023-05-23T11:44:00Z" w:initials="CH">
    <w:p w14:paraId="4549432D" w14:textId="77777777" w:rsidR="007D61EB" w:rsidRDefault="007D61EB">
      <w:pPr>
        <w:pStyle w:val="CommentText"/>
      </w:pPr>
      <w:r>
        <w:rPr>
          <w:rStyle w:val="CommentReference"/>
        </w:rPr>
        <w:annotationRef/>
      </w:r>
      <w:r>
        <w:t>CH05</w:t>
      </w:r>
    </w:p>
  </w:comment>
  <w:comment w:id="26" w:author="Chris Hanson" w:date="2023-05-23T11:23:00Z" w:initials="CH">
    <w:p w14:paraId="2C1F4280" w14:textId="7D3FD35A" w:rsidR="00411B64" w:rsidRDefault="00411B64">
      <w:pPr>
        <w:pStyle w:val="CommentText"/>
      </w:pPr>
      <w:r>
        <w:rPr>
          <w:rStyle w:val="CommentReference"/>
        </w:rPr>
        <w:annotationRef/>
      </w:r>
      <w:r>
        <w:t>CH01</w:t>
      </w:r>
    </w:p>
  </w:comment>
  <w:comment w:id="29" w:author="Chris Hanson" w:date="2023-07-20T10:29:00Z" w:initials="CH">
    <w:p w14:paraId="300E9E99" w14:textId="77777777" w:rsidR="00614B4F" w:rsidRDefault="00614B4F" w:rsidP="00E91692">
      <w:pPr>
        <w:pStyle w:val="CommentText"/>
      </w:pPr>
      <w:r>
        <w:rPr>
          <w:rStyle w:val="CommentReference"/>
        </w:rPr>
        <w:annotationRef/>
      </w:r>
      <w:r>
        <w:t>CH06</w:t>
      </w:r>
    </w:p>
  </w:comment>
  <w:comment w:id="32" w:author="Chris Hanson" w:date="2023-05-23T11:44:00Z" w:initials="CH">
    <w:p w14:paraId="6D5F76EF" w14:textId="6908C07B" w:rsidR="0023117E" w:rsidRDefault="0023117E">
      <w:pPr>
        <w:pStyle w:val="CommentText"/>
      </w:pPr>
      <w:r>
        <w:rPr>
          <w:rStyle w:val="CommentReference"/>
        </w:rPr>
        <w:annotationRef/>
      </w:r>
      <w:r>
        <w:t>CH05</w:t>
      </w:r>
    </w:p>
  </w:comment>
  <w:comment w:id="34" w:author="Chris Hanson" w:date="2023-05-23T11:44:00Z" w:initials="CH">
    <w:p w14:paraId="46983996" w14:textId="3307D803" w:rsidR="0023117E" w:rsidRDefault="0023117E">
      <w:pPr>
        <w:pStyle w:val="CommentText"/>
      </w:pPr>
      <w:r>
        <w:rPr>
          <w:rStyle w:val="CommentReference"/>
        </w:rPr>
        <w:annotationRef/>
      </w:r>
      <w:r>
        <w:t>CH04</w:t>
      </w:r>
    </w:p>
  </w:comment>
  <w:comment w:id="38" w:author="Chris Hanson" w:date="2023-07-20T10:30:00Z" w:initials="CH">
    <w:p w14:paraId="750B93B0" w14:textId="77777777" w:rsidR="00614B4F" w:rsidRDefault="00614B4F" w:rsidP="00E91692">
      <w:pPr>
        <w:pStyle w:val="CommentText"/>
      </w:pPr>
      <w:r>
        <w:rPr>
          <w:rStyle w:val="CommentReference"/>
        </w:rPr>
        <w:annotationRef/>
      </w:r>
      <w:r>
        <w:t>CH06</w:t>
      </w:r>
    </w:p>
  </w:comment>
  <w:comment w:id="42" w:author="Chris Hanson" w:date="2023-05-23T11:28:00Z" w:initials="CH">
    <w:p w14:paraId="44BB7D2C" w14:textId="208C46E6" w:rsidR="007700DF" w:rsidRDefault="007700DF">
      <w:pPr>
        <w:pStyle w:val="CommentText"/>
      </w:pPr>
      <w:r>
        <w:rPr>
          <w:rStyle w:val="CommentReference"/>
        </w:rPr>
        <w:annotationRef/>
      </w:r>
      <w:r>
        <w:t>CH03</w:t>
      </w:r>
    </w:p>
  </w:comment>
  <w:comment w:id="48" w:author="Chris Hanson" w:date="2023-05-24T10:21:00Z" w:initials="CH">
    <w:p w14:paraId="7B3C53B9" w14:textId="45AC58CA" w:rsidR="00A44ADA" w:rsidRDefault="00A44ADA">
      <w:pPr>
        <w:pStyle w:val="CommentText"/>
      </w:pPr>
      <w:r>
        <w:rPr>
          <w:rStyle w:val="CommentReference"/>
        </w:rPr>
        <w:annotationRef/>
      </w:r>
      <w:r>
        <w:t>CH21</w:t>
      </w:r>
    </w:p>
  </w:comment>
  <w:comment w:id="50" w:author="Chris Hanson" w:date="2023-05-23T13:41:00Z" w:initials="CH">
    <w:p w14:paraId="040973DE" w14:textId="2F186D26" w:rsidR="001535FD" w:rsidRDefault="001535FD">
      <w:pPr>
        <w:pStyle w:val="CommentText"/>
      </w:pPr>
      <w:r>
        <w:rPr>
          <w:rStyle w:val="CommentReference"/>
        </w:rPr>
        <w:annotationRef/>
      </w:r>
      <w:r>
        <w:t>CH08</w:t>
      </w:r>
    </w:p>
  </w:comment>
  <w:comment w:id="55" w:author="Chris Hanson" w:date="2023-05-23T13:43:00Z" w:initials="CH">
    <w:p w14:paraId="778BA7D0" w14:textId="77777777" w:rsidR="004C0E43" w:rsidRDefault="004C0E43">
      <w:pPr>
        <w:pStyle w:val="CommentText"/>
      </w:pPr>
      <w:r>
        <w:rPr>
          <w:rStyle w:val="CommentReference"/>
        </w:rPr>
        <w:annotationRef/>
      </w:r>
      <w:r>
        <w:t>CH09</w:t>
      </w:r>
    </w:p>
  </w:comment>
  <w:comment w:id="67" w:author="Daniel Hartley" w:date="2023-06-28T16:26:00Z" w:initials="DH">
    <w:p w14:paraId="3BACB92A" w14:textId="77777777" w:rsidR="005C3288" w:rsidRDefault="005C3288">
      <w:pPr>
        <w:pStyle w:val="CommentText"/>
      </w:pPr>
      <w:r>
        <w:rPr>
          <w:rStyle w:val="CommentReference"/>
        </w:rPr>
        <w:annotationRef/>
      </w:r>
      <w:r>
        <w:t>DH49</w:t>
      </w:r>
    </w:p>
  </w:comment>
  <w:comment w:id="69" w:author="Chris Hanson" w:date="2023-05-23T13:58:00Z" w:initials="CH">
    <w:p w14:paraId="38D384A2" w14:textId="7372101D" w:rsidR="00616803" w:rsidRDefault="00616803">
      <w:pPr>
        <w:pStyle w:val="CommentText"/>
      </w:pPr>
      <w:r>
        <w:rPr>
          <w:rStyle w:val="CommentReference"/>
        </w:rPr>
        <w:annotationRef/>
      </w:r>
      <w:r>
        <w:t>CH14</w:t>
      </w:r>
    </w:p>
  </w:comment>
  <w:comment w:id="77" w:author="Chris Hanson" w:date="2023-05-23T13:58:00Z" w:initials="CH">
    <w:p w14:paraId="6274459B" w14:textId="2AA0884D" w:rsidR="00616803" w:rsidRDefault="00616803">
      <w:pPr>
        <w:pStyle w:val="CommentText"/>
      </w:pPr>
      <w:r>
        <w:rPr>
          <w:rStyle w:val="CommentReference"/>
        </w:rPr>
        <w:annotationRef/>
      </w:r>
      <w:r>
        <w:t>CH14</w:t>
      </w:r>
    </w:p>
  </w:comment>
  <w:comment w:id="87" w:author="Chris Hanson" w:date="2023-05-23T13:48:00Z" w:initials="CH">
    <w:p w14:paraId="05936287" w14:textId="1425C4F4" w:rsidR="002B1897" w:rsidRDefault="002B1897">
      <w:pPr>
        <w:pStyle w:val="CommentText"/>
      </w:pPr>
      <w:r>
        <w:rPr>
          <w:rStyle w:val="CommentReference"/>
        </w:rPr>
        <w:annotationRef/>
      </w:r>
      <w:r>
        <w:t>CH10</w:t>
      </w:r>
    </w:p>
  </w:comment>
  <w:comment w:id="96" w:author="Chris Hanson" w:date="2023-07-24T09:50:00Z" w:initials="CH">
    <w:p w14:paraId="6316B43B" w14:textId="77777777" w:rsidR="00BC6C85" w:rsidRDefault="00BC6C85">
      <w:pPr>
        <w:pStyle w:val="CommentText"/>
      </w:pPr>
      <w:r>
        <w:rPr>
          <w:rStyle w:val="CommentReference"/>
        </w:rPr>
        <w:annotationRef/>
      </w:r>
      <w:r>
        <w:t>CH11</w:t>
      </w:r>
    </w:p>
  </w:comment>
  <w:comment w:id="100" w:author="Chris Hanson" w:date="2023-05-23T13:53:00Z" w:initials="CH">
    <w:p w14:paraId="3C6B7599" w14:textId="7485886D" w:rsidR="00F658CB" w:rsidRDefault="00F658CB">
      <w:pPr>
        <w:pStyle w:val="CommentText"/>
      </w:pPr>
      <w:r>
        <w:rPr>
          <w:rStyle w:val="CommentReference"/>
        </w:rPr>
        <w:annotationRef/>
      </w:r>
      <w:r>
        <w:t>CH12</w:t>
      </w:r>
    </w:p>
  </w:comment>
  <w:comment w:id="114" w:author="Eleanor Roden" w:date="2023-06-29T16:33:00Z" w:initials="ER">
    <w:p w14:paraId="160B02C3" w14:textId="77777777" w:rsidR="00BB061A" w:rsidRDefault="00BB061A">
      <w:pPr>
        <w:pStyle w:val="CommentText"/>
      </w:pPr>
      <w:r>
        <w:rPr>
          <w:rStyle w:val="CommentReference"/>
        </w:rPr>
        <w:annotationRef/>
      </w:r>
      <w:r>
        <w:t>ER7</w:t>
      </w:r>
    </w:p>
  </w:comment>
  <w:comment w:id="123" w:author="Eleanor Roden" w:date="2023-07-13T17:18:00Z" w:initials="ER">
    <w:p w14:paraId="73DCFE2F" w14:textId="77777777" w:rsidR="00B6770E" w:rsidRDefault="00B6770E">
      <w:pPr>
        <w:pStyle w:val="CommentText"/>
      </w:pPr>
      <w:r>
        <w:rPr>
          <w:rStyle w:val="CommentReference"/>
        </w:rPr>
        <w:annotationRef/>
      </w:r>
      <w:r>
        <w:t>ER10</w:t>
      </w:r>
    </w:p>
  </w:comment>
  <w:comment w:id="136" w:author="Eleanor Roden" w:date="2023-06-29T16:42:00Z" w:initials="ER">
    <w:p w14:paraId="727AFB62" w14:textId="1945A11B" w:rsidR="00C92EA5" w:rsidRDefault="00C92EA5">
      <w:pPr>
        <w:pStyle w:val="CommentText"/>
      </w:pPr>
      <w:r>
        <w:rPr>
          <w:rStyle w:val="CommentReference"/>
        </w:rPr>
        <w:annotationRef/>
      </w:r>
      <w:r>
        <w:t>ER8</w:t>
      </w:r>
    </w:p>
  </w:comment>
  <w:comment w:id="143" w:author="Chris Hanson" w:date="2023-07-20T10:42:00Z" w:initials="CH">
    <w:p w14:paraId="6EB91173" w14:textId="77777777" w:rsidR="00527F45" w:rsidRDefault="00527F45" w:rsidP="00E91692">
      <w:pPr>
        <w:pStyle w:val="CommentText"/>
      </w:pPr>
      <w:r>
        <w:rPr>
          <w:rStyle w:val="CommentReference"/>
        </w:rPr>
        <w:annotationRef/>
      </w:r>
      <w:r>
        <w:t xml:space="preserve">RH8 </w:t>
      </w:r>
    </w:p>
  </w:comment>
  <w:comment w:id="144" w:author="Chris Hanson" w:date="2023-07-20T10:43:00Z" w:initials="CH">
    <w:p w14:paraId="2CB16376" w14:textId="77777777" w:rsidR="00527F45" w:rsidRDefault="00527F45" w:rsidP="00E91692">
      <w:pPr>
        <w:pStyle w:val="CommentText"/>
      </w:pPr>
      <w:r>
        <w:rPr>
          <w:rStyle w:val="CommentReference"/>
        </w:rPr>
        <w:annotationRef/>
      </w:r>
      <w:r>
        <w:t>RH9</w:t>
      </w:r>
    </w:p>
  </w:comment>
  <w:comment w:id="150" w:author="Eleanor Roden" w:date="2023-06-23T22:31:00Z" w:initials="ER">
    <w:p w14:paraId="1A8C5796" w14:textId="6F0CA62E" w:rsidR="00BB1321" w:rsidRDefault="00BB1321" w:rsidP="00BB1321">
      <w:pPr>
        <w:pStyle w:val="CommentText"/>
      </w:pPr>
      <w:r>
        <w:rPr>
          <w:rStyle w:val="CommentReference"/>
        </w:rPr>
        <w:annotationRef/>
      </w:r>
      <w:r>
        <w:t>ER2</w:t>
      </w:r>
    </w:p>
  </w:comment>
  <w:comment w:id="153" w:author="Eleanor Roden" w:date="2023-06-29T10:19:00Z" w:initials="ER">
    <w:p w14:paraId="039D4E96" w14:textId="77777777" w:rsidR="00EB4E1E" w:rsidRDefault="00EB4E1E">
      <w:pPr>
        <w:pStyle w:val="CommentText"/>
      </w:pPr>
      <w:r>
        <w:rPr>
          <w:rStyle w:val="CommentReference"/>
        </w:rPr>
        <w:annotationRef/>
      </w:r>
      <w:r>
        <w:t>ER6</w:t>
      </w:r>
    </w:p>
  </w:comment>
  <w:comment w:id="160" w:author="Eleanor Roden" w:date="2023-07-14T16:48:00Z" w:initials="ER">
    <w:p w14:paraId="256A2FAC" w14:textId="77777777" w:rsidR="00022788" w:rsidRDefault="00022788">
      <w:pPr>
        <w:pStyle w:val="CommentText"/>
      </w:pPr>
      <w:r>
        <w:rPr>
          <w:rStyle w:val="CommentReference"/>
        </w:rPr>
        <w:annotationRef/>
      </w:r>
      <w:r>
        <w:t>ER15</w:t>
      </w:r>
    </w:p>
  </w:comment>
  <w:comment w:id="163" w:author="Eleanor Roden" w:date="2023-07-14T16:48:00Z" w:initials="ER">
    <w:p w14:paraId="413AD77E" w14:textId="00103166" w:rsidR="00022788" w:rsidRDefault="00022788">
      <w:pPr>
        <w:pStyle w:val="CommentText"/>
      </w:pPr>
      <w:r>
        <w:rPr>
          <w:rStyle w:val="CommentReference"/>
        </w:rPr>
        <w:annotationRef/>
      </w:r>
      <w:r>
        <w:t>ER14</w:t>
      </w:r>
    </w:p>
  </w:comment>
  <w:comment w:id="164" w:author="Eleanor Roden" w:date="2023-06-23T17:55:00Z" w:initials="ER">
    <w:p w14:paraId="29E6E452" w14:textId="18D6B9C6" w:rsidR="00942D6F" w:rsidRDefault="00942D6F" w:rsidP="002E3D57">
      <w:pPr>
        <w:pStyle w:val="CommentText"/>
      </w:pPr>
      <w:r>
        <w:rPr>
          <w:rStyle w:val="CommentReference"/>
        </w:rPr>
        <w:annotationRef/>
      </w:r>
      <w:r>
        <w:t>ER1</w:t>
      </w:r>
    </w:p>
  </w:comment>
  <w:comment w:id="177" w:author="Chris Hanson" w:date="2023-05-23T14:56:00Z" w:initials="CH">
    <w:p w14:paraId="45B37AB5" w14:textId="798B8049" w:rsidR="00833600" w:rsidRDefault="00FB2535">
      <w:pPr>
        <w:pStyle w:val="CommentText"/>
      </w:pPr>
      <w:r>
        <w:rPr>
          <w:rStyle w:val="CommentReference"/>
        </w:rPr>
        <w:annotationRef/>
      </w:r>
      <w:r w:rsidR="00833600">
        <w:rPr>
          <w:color w:val="604A7B"/>
        </w:rPr>
        <w:t>CH17</w:t>
      </w:r>
    </w:p>
  </w:comment>
  <w:comment w:id="188" w:author="Eleanor Roden" w:date="2023-06-28T10:50:00Z" w:initials="ER">
    <w:p w14:paraId="2343B58B" w14:textId="77777777" w:rsidR="00EB7051" w:rsidRDefault="00EB7051">
      <w:pPr>
        <w:pStyle w:val="CommentText"/>
      </w:pPr>
      <w:r>
        <w:rPr>
          <w:rStyle w:val="CommentReference"/>
        </w:rPr>
        <w:annotationRef/>
      </w:r>
      <w:r>
        <w:t>ER4</w:t>
      </w:r>
    </w:p>
  </w:comment>
  <w:comment w:id="193" w:author="Eleanor Roden" w:date="2023-06-28T10:53:00Z" w:initials="ER">
    <w:p w14:paraId="7456C532" w14:textId="3C1909D5" w:rsidR="00293DA0" w:rsidRDefault="00293DA0">
      <w:pPr>
        <w:pStyle w:val="CommentText"/>
      </w:pPr>
      <w:r>
        <w:rPr>
          <w:rStyle w:val="CommentReference"/>
        </w:rPr>
        <w:annotationRef/>
      </w:r>
      <w:r>
        <w:t>ER5</w:t>
      </w:r>
    </w:p>
  </w:comment>
  <w:comment w:id="199" w:author="Laura Stephens" w:date="2023-06-29T18:09:00Z" w:initials="LS">
    <w:p w14:paraId="75754E24" w14:textId="77777777" w:rsidR="00A143D2" w:rsidRDefault="00A143D2">
      <w:pPr>
        <w:pStyle w:val="CommentText"/>
      </w:pPr>
      <w:r>
        <w:rPr>
          <w:rStyle w:val="CommentReference"/>
        </w:rPr>
        <w:annotationRef/>
      </w:r>
      <w:r>
        <w:t>LS30</w:t>
      </w:r>
    </w:p>
  </w:comment>
  <w:comment w:id="202" w:author="Laura Stephens" w:date="2023-05-15T18:20:00Z" w:initials="LS">
    <w:p w14:paraId="5E69CBE0" w14:textId="2F92631E" w:rsidR="000400AC" w:rsidRDefault="000400AC">
      <w:pPr>
        <w:pStyle w:val="CommentText"/>
      </w:pPr>
      <w:r>
        <w:rPr>
          <w:rStyle w:val="CommentReference"/>
        </w:rPr>
        <w:annotationRef/>
      </w:r>
      <w:r>
        <w:t>LS10</w:t>
      </w:r>
    </w:p>
  </w:comment>
  <w:comment w:id="206" w:author="Simon Vincent" w:date="2023-08-11T09:59:00Z" w:initials="SV">
    <w:p w14:paraId="35A4FB68" w14:textId="77777777" w:rsidR="00A607F2" w:rsidRDefault="0085591C">
      <w:pPr>
        <w:pStyle w:val="CommentText"/>
      </w:pPr>
      <w:r>
        <w:rPr>
          <w:rStyle w:val="CommentReference"/>
        </w:rPr>
        <w:annotationRef/>
      </w:r>
      <w:r w:rsidR="00A607F2">
        <w:rPr>
          <w:color w:val="604A7B"/>
        </w:rPr>
        <w:t>SV36</w:t>
      </w:r>
    </w:p>
  </w:comment>
  <w:comment w:id="216" w:author="Gemma Carl" w:date="2023-06-26T10:25:00Z" w:initials="GC">
    <w:p w14:paraId="791DC9E6" w14:textId="6EBCACEC" w:rsidR="49010EFE" w:rsidRDefault="49010EFE">
      <w:pPr>
        <w:pStyle w:val="CommentText"/>
      </w:pPr>
      <w:r>
        <w:t>GC19</w:t>
      </w:r>
      <w:r>
        <w:rPr>
          <w:rStyle w:val="CommentReference"/>
        </w:rPr>
        <w:annotationRef/>
      </w:r>
    </w:p>
  </w:comment>
  <w:comment w:id="223" w:author="Gemma Carl" w:date="2023-06-26T10:26:00Z" w:initials="GC">
    <w:p w14:paraId="130F2558" w14:textId="2D703CD1" w:rsidR="4AEC381D" w:rsidRDefault="4AEC381D">
      <w:pPr>
        <w:pStyle w:val="CommentText"/>
      </w:pPr>
      <w:r>
        <w:t>GC19</w:t>
      </w:r>
      <w:r>
        <w:rPr>
          <w:rStyle w:val="CommentReference"/>
        </w:rPr>
        <w:annotationRef/>
      </w:r>
    </w:p>
  </w:comment>
  <w:comment w:id="228" w:author="Simon Vincent" w:date="2023-08-14T15:30:00Z" w:initials="SV">
    <w:p w14:paraId="412A0682" w14:textId="77777777" w:rsidR="00807A7B" w:rsidRDefault="00807A7B">
      <w:pPr>
        <w:pStyle w:val="CommentText"/>
      </w:pPr>
      <w:r>
        <w:rPr>
          <w:rStyle w:val="CommentReference"/>
        </w:rPr>
        <w:annotationRef/>
      </w:r>
      <w:r>
        <w:t>SV38</w:t>
      </w:r>
    </w:p>
  </w:comment>
  <w:comment w:id="238" w:author="Simon Vincent" w:date="2023-07-24T09:50:00Z" w:initials="SV">
    <w:p w14:paraId="72D4533E" w14:textId="54652E74" w:rsidR="007827CC" w:rsidRDefault="007827CC">
      <w:pPr>
        <w:pStyle w:val="CommentText"/>
      </w:pPr>
      <w:r>
        <w:rPr>
          <w:rStyle w:val="CommentReference"/>
        </w:rPr>
        <w:annotationRef/>
      </w:r>
      <w:r>
        <w:t>SV29</w:t>
      </w:r>
    </w:p>
  </w:comment>
  <w:comment w:id="241" w:author="Gary Dickson" w:date="2023-05-18T14:54:00Z" w:initials="GD">
    <w:p w14:paraId="7510DF39" w14:textId="77777777" w:rsidR="00585BDD" w:rsidRDefault="00585BDD">
      <w:pPr>
        <w:pStyle w:val="CommentText"/>
      </w:pPr>
      <w:r>
        <w:rPr>
          <w:rStyle w:val="CommentReference"/>
        </w:rPr>
        <w:annotationRef/>
      </w:r>
      <w:r>
        <w:t>GD12</w:t>
      </w:r>
    </w:p>
  </w:comment>
  <w:comment w:id="248" w:author="Simon Vincent" w:date="2023-08-23T10:53:00Z" w:initials="SV">
    <w:p w14:paraId="4E1E0B27" w14:textId="77777777" w:rsidR="00DA4648" w:rsidRDefault="00DA4648">
      <w:pPr>
        <w:pStyle w:val="CommentText"/>
      </w:pPr>
      <w:r>
        <w:rPr>
          <w:rStyle w:val="CommentReference"/>
        </w:rPr>
        <w:annotationRef/>
      </w:r>
      <w:r>
        <w:t>SV41</w:t>
      </w:r>
    </w:p>
  </w:comment>
  <w:comment w:id="261" w:author="Simon Vincent" w:date="2023-08-23T10:58:00Z" w:initials="SV">
    <w:p w14:paraId="1D7F2ECE" w14:textId="77777777" w:rsidR="006D66B1" w:rsidRDefault="006D66B1">
      <w:pPr>
        <w:pStyle w:val="CommentText"/>
      </w:pPr>
      <w:r>
        <w:rPr>
          <w:rStyle w:val="CommentReference"/>
        </w:rPr>
        <w:annotationRef/>
      </w:r>
      <w:r>
        <w:t>SV41</w:t>
      </w:r>
    </w:p>
  </w:comment>
  <w:comment w:id="270" w:author="Gary Dickson" w:date="2023-05-18T15:02:00Z" w:initials="GD">
    <w:p w14:paraId="15622931" w14:textId="59EBB95D" w:rsidR="00A4418D" w:rsidRDefault="00A4418D">
      <w:pPr>
        <w:pStyle w:val="CommentText"/>
      </w:pPr>
      <w:r>
        <w:rPr>
          <w:rStyle w:val="CommentReference"/>
        </w:rPr>
        <w:annotationRef/>
      </w:r>
      <w:r>
        <w:t>GD13</w:t>
      </w:r>
    </w:p>
  </w:comment>
  <w:comment w:id="279" w:author="Richard Holmes" w:date="2023-05-18T10:36:00Z" w:initials="RH">
    <w:p w14:paraId="2A69A672" w14:textId="2A47F286" w:rsidR="00420CFE" w:rsidRDefault="00420CFE">
      <w:pPr>
        <w:pStyle w:val="CommentText"/>
      </w:pPr>
      <w:r>
        <w:rPr>
          <w:rStyle w:val="CommentReference"/>
        </w:rPr>
        <w:annotationRef/>
      </w:r>
      <w:r>
        <w:t>RH46</w:t>
      </w:r>
    </w:p>
  </w:comment>
  <w:comment w:id="282" w:author="Richard Holmes" w:date="2023-05-18T10:38:00Z" w:initials="RH">
    <w:p w14:paraId="67707D1B" w14:textId="77777777" w:rsidR="00067CD6" w:rsidRDefault="00067CD6">
      <w:pPr>
        <w:pStyle w:val="CommentText"/>
      </w:pPr>
      <w:r>
        <w:rPr>
          <w:rStyle w:val="CommentReference"/>
        </w:rPr>
        <w:annotationRef/>
      </w:r>
      <w:r>
        <w:t>RH47</w:t>
      </w:r>
    </w:p>
  </w:comment>
  <w:comment w:id="285" w:author="Richard Holmes" w:date="2023-05-18T11:03:00Z" w:initials="RH">
    <w:p w14:paraId="74F0B71F" w14:textId="77777777" w:rsidR="00B45FBF" w:rsidRDefault="00B45FBF">
      <w:pPr>
        <w:pStyle w:val="CommentText"/>
      </w:pPr>
      <w:r>
        <w:rPr>
          <w:rStyle w:val="CommentReference"/>
        </w:rPr>
        <w:annotationRef/>
      </w:r>
      <w:r>
        <w:t>RH62</w:t>
      </w:r>
    </w:p>
  </w:comment>
  <w:comment w:id="289" w:author="Richard Holmes" w:date="2023-05-18T11:03:00Z" w:initials="RH">
    <w:p w14:paraId="5CCB1B13" w14:textId="77777777" w:rsidR="00AA762C" w:rsidRDefault="00AA762C">
      <w:pPr>
        <w:pStyle w:val="CommentText"/>
      </w:pPr>
      <w:r>
        <w:rPr>
          <w:rStyle w:val="CommentReference"/>
        </w:rPr>
        <w:annotationRef/>
      </w:r>
      <w:r>
        <w:t>RH63</w:t>
      </w:r>
    </w:p>
  </w:comment>
  <w:comment w:id="292" w:author="Richard Holmes" w:date="2023-05-18T10:39:00Z" w:initials="RH">
    <w:p w14:paraId="0EEC6648" w14:textId="0AF276C9" w:rsidR="0050619A" w:rsidRDefault="0050619A">
      <w:pPr>
        <w:pStyle w:val="CommentText"/>
      </w:pPr>
      <w:r>
        <w:rPr>
          <w:rStyle w:val="CommentReference"/>
        </w:rPr>
        <w:annotationRef/>
      </w:r>
      <w:r>
        <w:t>RH48</w:t>
      </w:r>
    </w:p>
  </w:comment>
  <w:comment w:id="295" w:author="Richard Holmes" w:date="2023-05-18T10:42:00Z" w:initials="RH">
    <w:p w14:paraId="2DA3B148" w14:textId="77777777" w:rsidR="00DC574C" w:rsidRDefault="00DC574C">
      <w:pPr>
        <w:pStyle w:val="CommentText"/>
      </w:pPr>
      <w:r>
        <w:rPr>
          <w:rStyle w:val="CommentReference"/>
        </w:rPr>
        <w:annotationRef/>
      </w:r>
      <w:r>
        <w:t>RH49</w:t>
      </w:r>
    </w:p>
  </w:comment>
  <w:comment w:id="299" w:author="Richard Holmes" w:date="2023-05-18T10:45:00Z" w:initials="RH">
    <w:p w14:paraId="03D210DB" w14:textId="77777777" w:rsidR="00252ADD" w:rsidRDefault="00252ADD">
      <w:pPr>
        <w:pStyle w:val="CommentText"/>
      </w:pPr>
      <w:r>
        <w:rPr>
          <w:rStyle w:val="CommentReference"/>
        </w:rPr>
        <w:annotationRef/>
      </w:r>
      <w:r>
        <w:t>RH50</w:t>
      </w:r>
    </w:p>
  </w:comment>
  <w:comment w:id="302" w:author="Richard Holmes" w:date="2023-05-18T10:48:00Z" w:initials="RH">
    <w:p w14:paraId="17D58BC3" w14:textId="77777777" w:rsidR="00A85422" w:rsidRDefault="00A85422">
      <w:pPr>
        <w:pStyle w:val="CommentText"/>
      </w:pPr>
      <w:r>
        <w:rPr>
          <w:rStyle w:val="CommentReference"/>
        </w:rPr>
        <w:annotationRef/>
      </w:r>
      <w:r>
        <w:t>RH51</w:t>
      </w:r>
    </w:p>
  </w:comment>
  <w:comment w:id="305" w:author="Richard Holmes" w:date="2023-05-18T10:48:00Z" w:initials="RH">
    <w:p w14:paraId="294D2623" w14:textId="77777777" w:rsidR="00A85422" w:rsidRDefault="00A85422">
      <w:pPr>
        <w:pStyle w:val="CommentText"/>
      </w:pPr>
      <w:r>
        <w:rPr>
          <w:rStyle w:val="CommentReference"/>
        </w:rPr>
        <w:annotationRef/>
      </w:r>
      <w:r>
        <w:t>RH52</w:t>
      </w:r>
    </w:p>
  </w:comment>
  <w:comment w:id="308" w:author="Richard Holmes" w:date="2023-05-18T10:49:00Z" w:initials="RH">
    <w:p w14:paraId="24F3753F" w14:textId="77777777" w:rsidR="00824EA9" w:rsidRDefault="00824EA9">
      <w:pPr>
        <w:pStyle w:val="CommentText"/>
      </w:pPr>
      <w:r>
        <w:rPr>
          <w:rStyle w:val="CommentReference"/>
        </w:rPr>
        <w:annotationRef/>
      </w:r>
      <w:r>
        <w:t>RH53</w:t>
      </w:r>
    </w:p>
  </w:comment>
  <w:comment w:id="311" w:author="Richard Holmes" w:date="2023-05-18T10:52:00Z" w:initials="RH">
    <w:p w14:paraId="2514C58B" w14:textId="77777777" w:rsidR="005537A5" w:rsidRDefault="005537A5">
      <w:pPr>
        <w:pStyle w:val="CommentText"/>
      </w:pPr>
      <w:r>
        <w:rPr>
          <w:rStyle w:val="CommentReference"/>
        </w:rPr>
        <w:annotationRef/>
      </w:r>
      <w:r>
        <w:t>RH54</w:t>
      </w:r>
    </w:p>
  </w:comment>
  <w:comment w:id="314" w:author="Richard Holmes" w:date="2023-05-18T10:52:00Z" w:initials="RH">
    <w:p w14:paraId="7C86C7F3" w14:textId="77777777" w:rsidR="00E57706" w:rsidRDefault="00E57706">
      <w:pPr>
        <w:pStyle w:val="CommentText"/>
      </w:pPr>
      <w:r>
        <w:rPr>
          <w:rStyle w:val="CommentReference"/>
        </w:rPr>
        <w:annotationRef/>
      </w:r>
      <w:r>
        <w:t>RH55</w:t>
      </w:r>
    </w:p>
  </w:comment>
  <w:comment w:id="317" w:author="Richard Holmes" w:date="2023-05-18T10:56:00Z" w:initials="RH">
    <w:p w14:paraId="14A66A64" w14:textId="77777777" w:rsidR="00E36999" w:rsidRDefault="00E36999">
      <w:pPr>
        <w:pStyle w:val="CommentText"/>
      </w:pPr>
      <w:r>
        <w:rPr>
          <w:rStyle w:val="CommentReference"/>
        </w:rPr>
        <w:annotationRef/>
      </w:r>
      <w:r>
        <w:t>RH59</w:t>
      </w:r>
    </w:p>
  </w:comment>
  <w:comment w:id="320" w:author="Richard Holmes" w:date="2023-05-18T10:53:00Z" w:initials="RH">
    <w:p w14:paraId="6B3F93CF" w14:textId="2311BE9F" w:rsidR="00CF530D" w:rsidRDefault="00CF530D">
      <w:pPr>
        <w:pStyle w:val="CommentText"/>
      </w:pPr>
      <w:r>
        <w:rPr>
          <w:rStyle w:val="CommentReference"/>
        </w:rPr>
        <w:annotationRef/>
      </w:r>
      <w:r>
        <w:t>RH56</w:t>
      </w:r>
    </w:p>
  </w:comment>
  <w:comment w:id="323" w:author="Richard Holmes" w:date="2023-05-18T10:53:00Z" w:initials="RH">
    <w:p w14:paraId="1E8154BE" w14:textId="77777777" w:rsidR="00CF530D" w:rsidRDefault="00CF530D">
      <w:pPr>
        <w:pStyle w:val="CommentText"/>
      </w:pPr>
      <w:r>
        <w:rPr>
          <w:rStyle w:val="CommentReference"/>
        </w:rPr>
        <w:annotationRef/>
      </w:r>
      <w:r>
        <w:t>RH57</w:t>
      </w:r>
    </w:p>
  </w:comment>
  <w:comment w:id="326" w:author="Chris Hanson" w:date="2023-07-20T10:48:00Z" w:initials="CH">
    <w:p w14:paraId="5C4AC30D" w14:textId="77777777" w:rsidR="00312D3F" w:rsidRDefault="00312D3F" w:rsidP="00E91692">
      <w:pPr>
        <w:pStyle w:val="CommentText"/>
      </w:pPr>
      <w:r>
        <w:rPr>
          <w:rStyle w:val="CommentReference"/>
        </w:rPr>
        <w:annotationRef/>
      </w:r>
      <w:r>
        <w:t>RH58</w:t>
      </w:r>
    </w:p>
  </w:comment>
  <w:comment w:id="329" w:author="Chris Hanson" w:date="2023-07-20T10:42:00Z" w:initials="CH">
    <w:p w14:paraId="32EA34D6" w14:textId="5E7B4A88" w:rsidR="00527F45" w:rsidRDefault="00527F45" w:rsidP="00E91692">
      <w:pPr>
        <w:pStyle w:val="CommentText"/>
      </w:pPr>
      <w:r>
        <w:rPr>
          <w:rStyle w:val="CommentReference"/>
        </w:rPr>
        <w:annotationRef/>
      </w:r>
      <w:r>
        <w:t>RH64</w:t>
      </w:r>
    </w:p>
  </w:comment>
  <w:comment w:id="333" w:author="Richard Holmes" w:date="2023-05-18T11:12:00Z" w:initials="RH">
    <w:p w14:paraId="233A0CC1" w14:textId="77777777" w:rsidR="009959AA" w:rsidRDefault="009959AA">
      <w:pPr>
        <w:pStyle w:val="CommentText"/>
      </w:pPr>
      <w:r>
        <w:rPr>
          <w:rStyle w:val="CommentReference"/>
        </w:rPr>
        <w:annotationRef/>
      </w:r>
      <w:r>
        <w:t>RH65</w:t>
      </w:r>
    </w:p>
  </w:comment>
  <w:comment w:id="337" w:author="Hanna Toth" w:date="2023-06-27T15:23:00Z" w:initials="HT">
    <w:p w14:paraId="63FE9DE0" w14:textId="228C87B7" w:rsidR="00EA4F3D" w:rsidRDefault="00EA4F3D">
      <w:pPr>
        <w:pStyle w:val="CommentText"/>
      </w:pPr>
      <w:r>
        <w:rPr>
          <w:rStyle w:val="CommentReference"/>
        </w:rPr>
        <w:annotationRef/>
      </w:r>
      <w:r>
        <w:t>HT36</w:t>
      </w:r>
    </w:p>
  </w:comment>
  <w:comment w:id="343" w:author="Richard Holmes" w:date="2023-05-16T11:57:00Z" w:initials="RH">
    <w:p w14:paraId="6FEB4AAA" w14:textId="75F3E7B9" w:rsidR="004B082F" w:rsidRDefault="004B082F">
      <w:pPr>
        <w:pStyle w:val="CommentText"/>
      </w:pPr>
      <w:r>
        <w:rPr>
          <w:rStyle w:val="CommentReference"/>
        </w:rPr>
        <w:annotationRef/>
      </w:r>
      <w:r>
        <w:t>RH4</w:t>
      </w:r>
    </w:p>
  </w:comment>
  <w:comment w:id="346" w:author="Laura Stephens" w:date="2023-08-08T16:04:00Z" w:initials="LS">
    <w:p w14:paraId="070A5D79" w14:textId="77777777" w:rsidR="008430D3" w:rsidRDefault="008430D3">
      <w:pPr>
        <w:pStyle w:val="CommentText"/>
      </w:pPr>
      <w:r>
        <w:rPr>
          <w:rStyle w:val="CommentReference"/>
        </w:rPr>
        <w:annotationRef/>
      </w:r>
      <w:r>
        <w:t>LS47</w:t>
      </w:r>
    </w:p>
  </w:comment>
  <w:comment w:id="348" w:author="Laura Stephens" w:date="2023-08-08T16:08:00Z" w:initials="LS">
    <w:p w14:paraId="4B798C2F" w14:textId="77777777" w:rsidR="00F67014" w:rsidRDefault="00F67014">
      <w:pPr>
        <w:pStyle w:val="CommentText"/>
      </w:pPr>
      <w:r>
        <w:rPr>
          <w:rStyle w:val="CommentReference"/>
        </w:rPr>
        <w:annotationRef/>
      </w:r>
      <w:r>
        <w:t>LS47</w:t>
      </w:r>
    </w:p>
  </w:comment>
  <w:comment w:id="345" w:author="Simon Vincent" w:date="2023-08-17T15:58:00Z" w:initials="SV">
    <w:p w14:paraId="0630C45B" w14:textId="77777777" w:rsidR="00456471" w:rsidRDefault="00456471">
      <w:pPr>
        <w:pStyle w:val="CommentText"/>
      </w:pPr>
      <w:r>
        <w:rPr>
          <w:rStyle w:val="CommentReference"/>
        </w:rPr>
        <w:annotationRef/>
      </w:r>
      <w:r>
        <w:t>LS47</w:t>
      </w:r>
    </w:p>
  </w:comment>
  <w:comment w:id="353" w:author="Simon Vincent" w:date="2023-06-29T18:24:00Z" w:initials="SV">
    <w:p w14:paraId="6DCF76AC" w14:textId="3AC9FA13" w:rsidR="00915FDA" w:rsidRDefault="0047197B">
      <w:pPr>
        <w:pStyle w:val="CommentText"/>
      </w:pPr>
      <w:r>
        <w:rPr>
          <w:rStyle w:val="CommentReference"/>
        </w:rPr>
        <w:annotationRef/>
      </w:r>
      <w:r w:rsidR="00915FDA">
        <w:rPr>
          <w:color w:val="604A7B"/>
        </w:rPr>
        <w:t>GC33</w:t>
      </w:r>
    </w:p>
  </w:comment>
  <w:comment w:id="354" w:author="Simon Vincent" w:date="2023-06-29T18:24:00Z" w:initials="SV">
    <w:p w14:paraId="222E76C9" w14:textId="4368DC94" w:rsidR="00564DA4" w:rsidRDefault="0047197B">
      <w:pPr>
        <w:pStyle w:val="CommentText"/>
      </w:pPr>
      <w:r>
        <w:rPr>
          <w:rStyle w:val="CommentReference"/>
        </w:rPr>
        <w:annotationRef/>
      </w:r>
      <w:r w:rsidR="00564DA4">
        <w:rPr>
          <w:color w:val="604A7B"/>
        </w:rPr>
        <w:t>GC24</w:t>
      </w:r>
    </w:p>
  </w:comment>
  <w:comment w:id="358" w:author="Gemma Carl" w:date="2023-06-26T14:44:00Z" w:initials="GC">
    <w:p w14:paraId="1F8F2CC4" w14:textId="400C9A8E" w:rsidR="5F8FC1F9" w:rsidRDefault="5F8FC1F9">
      <w:pPr>
        <w:pStyle w:val="CommentText"/>
      </w:pPr>
      <w:r>
        <w:t>GC25</w:t>
      </w:r>
      <w:r>
        <w:rPr>
          <w:rStyle w:val="CommentReference"/>
        </w:rPr>
        <w:annotationRef/>
      </w:r>
    </w:p>
  </w:comment>
  <w:comment w:id="361" w:author="Gemma Carl" w:date="2023-06-27T17:41:00Z" w:initials="GC">
    <w:p w14:paraId="13FCB5A4" w14:textId="54EC05F8" w:rsidR="194C04E3" w:rsidRDefault="194C04E3">
      <w:pPr>
        <w:pStyle w:val="CommentText"/>
      </w:pPr>
      <w:r>
        <w:t>GC34</w:t>
      </w:r>
      <w:r>
        <w:rPr>
          <w:rStyle w:val="CommentReference"/>
        </w:rPr>
        <w:annotationRef/>
      </w:r>
    </w:p>
  </w:comment>
  <w:comment w:id="365" w:author="Simon Vincent" w:date="2023-06-23T15:14:00Z" w:initials="SV">
    <w:p w14:paraId="269C253A" w14:textId="77777777" w:rsidR="001819E5" w:rsidRDefault="001819E5">
      <w:pPr>
        <w:pStyle w:val="CommentText"/>
      </w:pPr>
      <w:r>
        <w:rPr>
          <w:rStyle w:val="CommentReference"/>
        </w:rPr>
        <w:annotationRef/>
      </w:r>
      <w:r>
        <w:t>GC7</w:t>
      </w:r>
    </w:p>
  </w:comment>
  <w:comment w:id="369" w:author="Gary Dickson" w:date="2023-05-10T10:20:00Z" w:initials="GD">
    <w:p w14:paraId="1A28A698" w14:textId="5A573F0E" w:rsidR="00350E24" w:rsidRDefault="00350E24">
      <w:pPr>
        <w:pStyle w:val="CommentText"/>
      </w:pPr>
      <w:r>
        <w:rPr>
          <w:rStyle w:val="CommentReference"/>
        </w:rPr>
        <w:annotationRef/>
      </w:r>
      <w:r>
        <w:t>GD3</w:t>
      </w:r>
    </w:p>
  </w:comment>
  <w:comment w:id="372" w:author="Gary Dickson" w:date="2023-06-13T09:26:00Z" w:initials="GD">
    <w:p w14:paraId="7117FA94" w14:textId="77777777" w:rsidR="008F36EA" w:rsidRDefault="008F36EA">
      <w:pPr>
        <w:pStyle w:val="CommentText"/>
      </w:pPr>
      <w:r>
        <w:rPr>
          <w:rStyle w:val="CommentReference"/>
        </w:rPr>
        <w:annotationRef/>
      </w:r>
      <w:r>
        <w:t>GD18</w:t>
      </w:r>
    </w:p>
  </w:comment>
  <w:comment w:id="376" w:author="Gary Dickson" w:date="2023-05-11T10:06:00Z" w:initials="GD">
    <w:p w14:paraId="642CB422" w14:textId="4D18BA2F" w:rsidR="00A657AD" w:rsidRDefault="00A657AD">
      <w:pPr>
        <w:pStyle w:val="CommentText"/>
      </w:pPr>
      <w:r>
        <w:rPr>
          <w:rStyle w:val="CommentReference"/>
        </w:rPr>
        <w:annotationRef/>
      </w:r>
      <w:r>
        <w:t>GD10</w:t>
      </w:r>
    </w:p>
  </w:comment>
  <w:comment w:id="379" w:author="Gary Dickson" w:date="2023-05-11T10:02:00Z" w:initials="GD">
    <w:p w14:paraId="02B51F1E" w14:textId="61D07605" w:rsidR="001914F4" w:rsidRDefault="001914F4">
      <w:pPr>
        <w:pStyle w:val="CommentText"/>
      </w:pPr>
      <w:r>
        <w:rPr>
          <w:rStyle w:val="CommentReference"/>
        </w:rPr>
        <w:annotationRef/>
      </w:r>
      <w:r>
        <w:t>GD9</w:t>
      </w:r>
    </w:p>
  </w:comment>
  <w:comment w:id="389" w:author="Gary Dickson" w:date="2023-05-10T17:08:00Z" w:initials="GD">
    <w:p w14:paraId="666EE5A6" w14:textId="20FF2DE6" w:rsidR="00AA3DE9" w:rsidRDefault="00AA3DE9">
      <w:pPr>
        <w:pStyle w:val="CommentText"/>
      </w:pPr>
      <w:r>
        <w:rPr>
          <w:rStyle w:val="CommentReference"/>
        </w:rPr>
        <w:annotationRef/>
      </w:r>
      <w:r>
        <w:t>GD6</w:t>
      </w:r>
    </w:p>
  </w:comment>
  <w:comment w:id="384" w:author="Gary Dickson" w:date="2023-05-10T10:29:00Z" w:initials="GD">
    <w:p w14:paraId="56C532B4" w14:textId="19E1ACEB" w:rsidR="007A6B91" w:rsidRDefault="007A6B91">
      <w:pPr>
        <w:pStyle w:val="CommentText"/>
      </w:pPr>
      <w:r>
        <w:rPr>
          <w:rStyle w:val="CommentReference"/>
        </w:rPr>
        <w:annotationRef/>
      </w:r>
      <w:r>
        <w:t>GD4</w:t>
      </w:r>
    </w:p>
  </w:comment>
  <w:comment w:id="400" w:author="Richard Holmes" w:date="2023-05-19T11:50:00Z" w:initials="RH">
    <w:p w14:paraId="0F83661B" w14:textId="77777777" w:rsidR="00A5417B" w:rsidRDefault="00A5417B">
      <w:pPr>
        <w:pStyle w:val="CommentText"/>
      </w:pPr>
      <w:r>
        <w:rPr>
          <w:rStyle w:val="CommentReference"/>
        </w:rPr>
        <w:annotationRef/>
      </w:r>
      <w:r>
        <w:t>RH101</w:t>
      </w:r>
    </w:p>
  </w:comment>
  <w:comment w:id="403" w:author="Gary Dickson" w:date="2023-05-22T12:04:00Z" w:initials="GD">
    <w:p w14:paraId="3DB9BC9C" w14:textId="77777777" w:rsidR="001066FA" w:rsidRDefault="001066FA">
      <w:pPr>
        <w:pStyle w:val="CommentText"/>
      </w:pPr>
      <w:r>
        <w:rPr>
          <w:rStyle w:val="CommentReference"/>
        </w:rPr>
        <w:annotationRef/>
      </w:r>
      <w:r>
        <w:t>GD14</w:t>
      </w:r>
    </w:p>
  </w:comment>
  <w:comment w:id="413" w:author="Gary Dickson" w:date="2023-05-10T17:16:00Z" w:initials="GD">
    <w:p w14:paraId="2DE028A8" w14:textId="6E139469" w:rsidR="00564C5B" w:rsidRDefault="00564C5B" w:rsidP="00564C5B">
      <w:pPr>
        <w:pStyle w:val="CommentText"/>
      </w:pPr>
      <w:r>
        <w:rPr>
          <w:rStyle w:val="CommentReference"/>
        </w:rPr>
        <w:annotationRef/>
      </w:r>
      <w:r>
        <w:t>GD5</w:t>
      </w:r>
    </w:p>
  </w:comment>
  <w:comment w:id="418" w:author="Gary Dickson" w:date="2023-05-10T17:16:00Z" w:initials="GD">
    <w:p w14:paraId="1F330DBF" w14:textId="23CAC9A6" w:rsidR="008F55BB" w:rsidRDefault="008F55BB">
      <w:pPr>
        <w:pStyle w:val="CommentText"/>
      </w:pPr>
      <w:r>
        <w:rPr>
          <w:rStyle w:val="CommentReference"/>
        </w:rPr>
        <w:annotationRef/>
      </w:r>
      <w:r>
        <w:t>GD7</w:t>
      </w:r>
    </w:p>
  </w:comment>
  <w:comment w:id="420" w:author="Laura Stephens" w:date="2023-06-29T16:44:00Z" w:initials="LS">
    <w:p w14:paraId="57C2574D" w14:textId="77777777" w:rsidR="007F6C5A" w:rsidRDefault="007F6C5A">
      <w:pPr>
        <w:pStyle w:val="CommentText"/>
      </w:pPr>
      <w:r>
        <w:rPr>
          <w:rStyle w:val="CommentReference"/>
        </w:rPr>
        <w:annotationRef/>
      </w:r>
      <w:r>
        <w:t>LS29</w:t>
      </w:r>
    </w:p>
  </w:comment>
  <w:comment w:id="427" w:author="Laura Stephens" w:date="2023-05-15T15:42:00Z" w:initials="LS">
    <w:p w14:paraId="7721E249" w14:textId="45CAC911" w:rsidR="00D44F73" w:rsidRDefault="00D44F73">
      <w:pPr>
        <w:pStyle w:val="CommentText"/>
      </w:pPr>
      <w:r>
        <w:rPr>
          <w:rStyle w:val="CommentReference"/>
        </w:rPr>
        <w:annotationRef/>
      </w:r>
      <w:r>
        <w:t>LS7</w:t>
      </w:r>
    </w:p>
  </w:comment>
  <w:comment w:id="430" w:author="Laura Stephens" w:date="2023-05-15T16:34:00Z" w:initials="LS">
    <w:p w14:paraId="47F71FA7" w14:textId="449B655E" w:rsidR="00505767" w:rsidRDefault="00505767">
      <w:pPr>
        <w:pStyle w:val="CommentText"/>
      </w:pPr>
      <w:r>
        <w:rPr>
          <w:rStyle w:val="CommentReference"/>
        </w:rPr>
        <w:annotationRef/>
      </w:r>
      <w:r>
        <w:t>LS8</w:t>
      </w:r>
    </w:p>
  </w:comment>
  <w:comment w:id="434" w:author="Laura Stephens" w:date="2023-05-15T16:38:00Z" w:initials="LS">
    <w:p w14:paraId="77EFACE1" w14:textId="77777777" w:rsidR="00CD03C5" w:rsidRDefault="00CD03C5">
      <w:pPr>
        <w:pStyle w:val="CommentText"/>
      </w:pPr>
      <w:r>
        <w:rPr>
          <w:rStyle w:val="CommentReference"/>
        </w:rPr>
        <w:annotationRef/>
      </w:r>
      <w:r>
        <w:t>LS8</w:t>
      </w:r>
    </w:p>
  </w:comment>
  <w:comment w:id="443" w:author="Daniel Hartley" w:date="2023-06-27T13:28:00Z" w:initials="DH">
    <w:p w14:paraId="2A0C785D" w14:textId="278C6A79" w:rsidR="006F09C9" w:rsidRDefault="006F09C9">
      <w:pPr>
        <w:pStyle w:val="CommentText"/>
      </w:pPr>
      <w:r>
        <w:rPr>
          <w:rStyle w:val="CommentReference"/>
        </w:rPr>
        <w:annotationRef/>
      </w:r>
      <w:r>
        <w:t>DH27</w:t>
      </w:r>
    </w:p>
  </w:comment>
  <w:comment w:id="447" w:author="Daniel Hartley" w:date="2023-06-27T13:30:00Z" w:initials="DH">
    <w:p w14:paraId="06CCC038" w14:textId="77777777" w:rsidR="0084714A" w:rsidRDefault="0084714A">
      <w:pPr>
        <w:pStyle w:val="CommentText"/>
      </w:pPr>
      <w:r>
        <w:rPr>
          <w:rStyle w:val="CommentReference"/>
        </w:rPr>
        <w:annotationRef/>
      </w:r>
      <w:r>
        <w:t>DH28</w:t>
      </w:r>
    </w:p>
  </w:comment>
  <w:comment w:id="451" w:author="Daniel Hartley" w:date="2023-06-27T12:43:00Z" w:initials="DH">
    <w:p w14:paraId="56A25941" w14:textId="072D1ABF" w:rsidR="00105E40" w:rsidRDefault="00105E40">
      <w:pPr>
        <w:pStyle w:val="CommentText"/>
      </w:pPr>
      <w:r>
        <w:rPr>
          <w:rStyle w:val="CommentReference"/>
        </w:rPr>
        <w:annotationRef/>
      </w:r>
      <w:r>
        <w:t>DH26</w:t>
      </w:r>
    </w:p>
  </w:comment>
  <w:comment w:id="456" w:author="Simon Vincent" w:date="2023-07-18T16:17:00Z" w:initials="SV">
    <w:p w14:paraId="129EF382" w14:textId="77777777" w:rsidR="00F535C9" w:rsidRDefault="00F535C9">
      <w:pPr>
        <w:pStyle w:val="CommentText"/>
      </w:pPr>
      <w:r>
        <w:rPr>
          <w:rStyle w:val="CommentReference"/>
        </w:rPr>
        <w:annotationRef/>
      </w:r>
      <w:r>
        <w:t>DH29</w:t>
      </w:r>
    </w:p>
  </w:comment>
  <w:comment w:id="480" w:author="Daniel Hartley" w:date="2023-06-26T12:30:00Z" w:initials="DH">
    <w:p w14:paraId="1AC0A541" w14:textId="52555A43" w:rsidR="00FF500B" w:rsidRDefault="00FF500B">
      <w:pPr>
        <w:pStyle w:val="CommentText"/>
      </w:pPr>
      <w:r>
        <w:rPr>
          <w:rStyle w:val="CommentReference"/>
        </w:rPr>
        <w:annotationRef/>
      </w:r>
      <w:r>
        <w:t>DH6</w:t>
      </w:r>
    </w:p>
  </w:comment>
  <w:comment w:id="483" w:author="Daniel Hartley" w:date="2023-06-26T12:35:00Z" w:initials="DH">
    <w:p w14:paraId="59F6BC26" w14:textId="77777777" w:rsidR="0073412C" w:rsidRDefault="0073412C">
      <w:pPr>
        <w:pStyle w:val="CommentText"/>
      </w:pPr>
      <w:r>
        <w:rPr>
          <w:rStyle w:val="CommentReference"/>
        </w:rPr>
        <w:annotationRef/>
      </w:r>
      <w:r>
        <w:t>DH7</w:t>
      </w:r>
    </w:p>
  </w:comment>
  <w:comment w:id="488" w:author="Daniel Hartley" w:date="2023-06-26T12:55:00Z" w:initials="DH">
    <w:p w14:paraId="69128C9A" w14:textId="39729C56" w:rsidR="0034130B" w:rsidRDefault="0034130B">
      <w:pPr>
        <w:pStyle w:val="CommentText"/>
      </w:pPr>
      <w:r>
        <w:rPr>
          <w:rStyle w:val="CommentReference"/>
        </w:rPr>
        <w:annotationRef/>
      </w:r>
      <w:r>
        <w:t>DH8</w:t>
      </w:r>
    </w:p>
  </w:comment>
  <w:comment w:id="498" w:author="Simon Vincent" w:date="2023-08-23T11:15:00Z" w:initials="SV">
    <w:p w14:paraId="250941DE" w14:textId="77777777" w:rsidR="002130C6" w:rsidRDefault="002130C6">
      <w:pPr>
        <w:pStyle w:val="CommentText"/>
      </w:pPr>
      <w:r>
        <w:rPr>
          <w:rStyle w:val="CommentReference"/>
        </w:rPr>
        <w:annotationRef/>
      </w:r>
      <w:r>
        <w:t>SV37</w:t>
      </w:r>
    </w:p>
  </w:comment>
  <w:comment w:id="509" w:author="Daniel Hartley" w:date="2023-06-26T13:06:00Z" w:initials="DH">
    <w:p w14:paraId="4AB40723" w14:textId="794BC6D4" w:rsidR="00B96BB4" w:rsidRDefault="00B96BB4">
      <w:pPr>
        <w:pStyle w:val="CommentText"/>
      </w:pPr>
      <w:r>
        <w:rPr>
          <w:rStyle w:val="CommentReference"/>
        </w:rPr>
        <w:annotationRef/>
      </w:r>
      <w:r>
        <w:t>DH9</w:t>
      </w:r>
    </w:p>
  </w:comment>
  <w:comment w:id="525" w:author="Daniel Hartley" w:date="2023-06-27T15:27:00Z" w:initials="DH">
    <w:p w14:paraId="2A9999A1" w14:textId="03A3B5CF" w:rsidR="002D149D" w:rsidRDefault="002D149D">
      <w:pPr>
        <w:pStyle w:val="CommentText"/>
      </w:pPr>
      <w:r>
        <w:rPr>
          <w:rStyle w:val="CommentReference"/>
        </w:rPr>
        <w:annotationRef/>
      </w:r>
      <w:r>
        <w:t>DH32</w:t>
      </w:r>
    </w:p>
  </w:comment>
  <w:comment w:id="526" w:author="Daniel Hartley" w:date="2023-06-27T14:02:00Z" w:initials="DH">
    <w:p w14:paraId="6CF86839" w14:textId="27E777B3" w:rsidR="007910E9" w:rsidRDefault="007910E9">
      <w:pPr>
        <w:pStyle w:val="CommentText"/>
      </w:pPr>
      <w:r>
        <w:rPr>
          <w:rStyle w:val="CommentReference"/>
        </w:rPr>
        <w:annotationRef/>
      </w:r>
      <w:r>
        <w:t>DH30</w:t>
      </w:r>
    </w:p>
  </w:comment>
  <w:comment w:id="535" w:author="Daniel Hartley" w:date="2023-06-26T13:06:00Z" w:initials="DH">
    <w:p w14:paraId="11DD19BC" w14:textId="5A76C50F" w:rsidR="00B96BB4" w:rsidRDefault="00B96BB4">
      <w:pPr>
        <w:pStyle w:val="CommentText"/>
      </w:pPr>
      <w:r>
        <w:rPr>
          <w:rStyle w:val="CommentReference"/>
        </w:rPr>
        <w:annotationRef/>
      </w:r>
      <w:r>
        <w:t>DH10</w:t>
      </w:r>
    </w:p>
  </w:comment>
  <w:comment w:id="544" w:author="Daniel Hartley" w:date="2023-06-27T14:58:00Z" w:initials="DH">
    <w:p w14:paraId="28354613" w14:textId="77777777" w:rsidR="00751649" w:rsidRDefault="00751649">
      <w:pPr>
        <w:pStyle w:val="CommentText"/>
      </w:pPr>
      <w:r>
        <w:rPr>
          <w:rStyle w:val="CommentReference"/>
        </w:rPr>
        <w:annotationRef/>
      </w:r>
      <w:r>
        <w:t>DH31</w:t>
      </w:r>
    </w:p>
  </w:comment>
  <w:comment w:id="561" w:author="Daniel Hartley" w:date="2023-06-27T15:27:00Z" w:initials="DH">
    <w:p w14:paraId="5F1C0DCD" w14:textId="77777777" w:rsidR="002D149D" w:rsidRDefault="002D149D">
      <w:pPr>
        <w:pStyle w:val="CommentText"/>
      </w:pPr>
      <w:r>
        <w:rPr>
          <w:rStyle w:val="CommentReference"/>
        </w:rPr>
        <w:annotationRef/>
      </w:r>
      <w:r>
        <w:t>DH33</w:t>
      </w:r>
    </w:p>
  </w:comment>
  <w:comment w:id="570" w:author="Daniel Hartley" w:date="2023-06-28T09:29:00Z" w:initials="DH">
    <w:p w14:paraId="5709B0C2" w14:textId="77777777" w:rsidR="00AE4704" w:rsidRDefault="00AE4704">
      <w:pPr>
        <w:pStyle w:val="CommentText"/>
      </w:pPr>
      <w:r>
        <w:rPr>
          <w:rStyle w:val="CommentReference"/>
        </w:rPr>
        <w:annotationRef/>
      </w:r>
      <w:r>
        <w:t>DH37</w:t>
      </w:r>
    </w:p>
  </w:comment>
  <w:comment w:id="575" w:author="Chris Hanson" w:date="2023-07-20T10:38:00Z" w:initials="CH">
    <w:p w14:paraId="1ADAC2DB" w14:textId="77777777" w:rsidR="00527F45" w:rsidRDefault="00527F45" w:rsidP="00E91692">
      <w:pPr>
        <w:pStyle w:val="CommentText"/>
      </w:pPr>
      <w:r>
        <w:rPr>
          <w:rStyle w:val="CommentReference"/>
        </w:rPr>
        <w:annotationRef/>
      </w:r>
      <w:r>
        <w:t>DH36</w:t>
      </w:r>
    </w:p>
  </w:comment>
  <w:comment w:id="581" w:author="Daniel Hartley" w:date="2023-06-28T16:07:00Z" w:initials="DH">
    <w:p w14:paraId="7379B2CE" w14:textId="7C8371B1" w:rsidR="00F57831" w:rsidRDefault="00F57831">
      <w:pPr>
        <w:pStyle w:val="CommentText"/>
      </w:pPr>
      <w:r>
        <w:rPr>
          <w:rStyle w:val="CommentReference"/>
        </w:rPr>
        <w:annotationRef/>
      </w:r>
      <w:r>
        <w:t>DH48</w:t>
      </w:r>
    </w:p>
  </w:comment>
  <w:comment w:id="587" w:author="Daniel Hartley" w:date="2023-06-28T08:49:00Z" w:initials="DH">
    <w:p w14:paraId="17D8C72A" w14:textId="4D03178F" w:rsidR="00D75F2D" w:rsidRDefault="00D75F2D">
      <w:pPr>
        <w:pStyle w:val="CommentText"/>
      </w:pPr>
      <w:r>
        <w:rPr>
          <w:rStyle w:val="CommentReference"/>
        </w:rPr>
        <w:annotationRef/>
      </w:r>
      <w:r>
        <w:t>DH35</w:t>
      </w:r>
    </w:p>
  </w:comment>
  <w:comment w:id="592" w:author="Daniel Hartley" w:date="2023-06-28T15:33:00Z" w:initials="DH">
    <w:p w14:paraId="29C5969E" w14:textId="77777777" w:rsidR="00987C39" w:rsidRDefault="00987C39">
      <w:pPr>
        <w:pStyle w:val="CommentText"/>
      </w:pPr>
      <w:r>
        <w:rPr>
          <w:rStyle w:val="CommentReference"/>
        </w:rPr>
        <w:annotationRef/>
      </w:r>
      <w:r>
        <w:t>DH42</w:t>
      </w:r>
    </w:p>
  </w:comment>
  <w:comment w:id="597" w:author="Daniel Hartley" w:date="2023-06-28T15:35:00Z" w:initials="DH">
    <w:p w14:paraId="48023DE8" w14:textId="77777777" w:rsidR="0009605F" w:rsidRDefault="0009605F">
      <w:pPr>
        <w:pStyle w:val="CommentText"/>
      </w:pPr>
      <w:r>
        <w:rPr>
          <w:rStyle w:val="CommentReference"/>
        </w:rPr>
        <w:annotationRef/>
      </w:r>
      <w:r>
        <w:t>DH43</w:t>
      </w:r>
    </w:p>
  </w:comment>
  <w:comment w:id="601" w:author="Chris Hanson" w:date="2023-07-20T10:40:00Z" w:initials="CH">
    <w:p w14:paraId="2C9CD9A5" w14:textId="77777777" w:rsidR="00527F45" w:rsidRDefault="00527F45" w:rsidP="00E91692">
      <w:pPr>
        <w:pStyle w:val="CommentText"/>
      </w:pPr>
      <w:r>
        <w:rPr>
          <w:rStyle w:val="CommentReference"/>
        </w:rPr>
        <w:annotationRef/>
      </w:r>
      <w:r>
        <w:t>DH44</w:t>
      </w:r>
    </w:p>
  </w:comment>
  <w:comment w:id="614" w:author="Daniel Hartley" w:date="2023-06-28T15:37:00Z" w:initials="DH">
    <w:p w14:paraId="2AFFA944" w14:textId="168E965F" w:rsidR="00491279" w:rsidRDefault="00491279">
      <w:pPr>
        <w:pStyle w:val="CommentText"/>
      </w:pPr>
      <w:r>
        <w:rPr>
          <w:rStyle w:val="CommentReference"/>
        </w:rPr>
        <w:annotationRef/>
      </w:r>
      <w:r>
        <w:t>DH45</w:t>
      </w:r>
    </w:p>
  </w:comment>
  <w:comment w:id="619" w:author="Daniel Hartley" w:date="2023-06-28T15:48:00Z" w:initials="DH">
    <w:p w14:paraId="43135A67" w14:textId="77777777" w:rsidR="006A37B9" w:rsidRDefault="006A37B9">
      <w:pPr>
        <w:pStyle w:val="CommentText"/>
      </w:pPr>
      <w:r>
        <w:rPr>
          <w:rStyle w:val="CommentReference"/>
        </w:rPr>
        <w:annotationRef/>
      </w:r>
      <w:r>
        <w:t>DH47</w:t>
      </w:r>
    </w:p>
  </w:comment>
  <w:comment w:id="624" w:author="Richard Holmes" w:date="2023-05-19T11:55:00Z" w:initials="RH">
    <w:p w14:paraId="6EDD2C26" w14:textId="7A12227B" w:rsidR="0074420C" w:rsidRDefault="0074420C">
      <w:pPr>
        <w:pStyle w:val="CommentText"/>
      </w:pPr>
      <w:r>
        <w:rPr>
          <w:rStyle w:val="CommentReference"/>
        </w:rPr>
        <w:annotationRef/>
      </w:r>
      <w:r>
        <w:t>RH102</w:t>
      </w:r>
    </w:p>
  </w:comment>
  <w:comment w:id="629" w:author="Chris Hanson" w:date="2023-07-20T10:41:00Z" w:initials="CH">
    <w:p w14:paraId="71862F78" w14:textId="77777777" w:rsidR="00527F45" w:rsidRDefault="00527F45" w:rsidP="00E91692">
      <w:pPr>
        <w:pStyle w:val="CommentText"/>
      </w:pPr>
      <w:r>
        <w:rPr>
          <w:rStyle w:val="CommentReference"/>
        </w:rPr>
        <w:annotationRef/>
      </w:r>
      <w:r>
        <w:t>DH41</w:t>
      </w:r>
    </w:p>
  </w:comment>
  <w:comment w:id="643" w:author="Daniel Hartley" w:date="2023-06-28T09:39:00Z" w:initials="DH">
    <w:p w14:paraId="69E3D475" w14:textId="77777777" w:rsidR="00307767" w:rsidRDefault="00307767">
      <w:pPr>
        <w:pStyle w:val="CommentText"/>
      </w:pPr>
      <w:r>
        <w:rPr>
          <w:rStyle w:val="CommentReference"/>
        </w:rPr>
        <w:annotationRef/>
      </w:r>
      <w:r>
        <w:t>DH38</w:t>
      </w:r>
    </w:p>
  </w:comment>
  <w:comment w:id="647" w:author="Chris Hanson" w:date="2023-07-24T08:31:00Z" w:initials="CH">
    <w:p w14:paraId="136052B0" w14:textId="77777777" w:rsidR="00F47883" w:rsidRDefault="00F47883">
      <w:pPr>
        <w:pStyle w:val="CommentText"/>
      </w:pPr>
      <w:r>
        <w:rPr>
          <w:rStyle w:val="CommentReference"/>
        </w:rPr>
        <w:annotationRef/>
      </w:r>
      <w:r>
        <w:t>CH15</w:t>
      </w:r>
    </w:p>
  </w:comment>
  <w:comment w:id="661" w:author="Chris Hanson" w:date="2023-07-17T10:54:00Z" w:initials="CH">
    <w:p w14:paraId="273147A2" w14:textId="13EA846D" w:rsidR="00D023FF" w:rsidRDefault="00D023FF">
      <w:pPr>
        <w:pStyle w:val="CommentText"/>
      </w:pPr>
      <w:r>
        <w:rPr>
          <w:rStyle w:val="CommentReference"/>
        </w:rPr>
        <w:annotationRef/>
      </w:r>
      <w:r>
        <w:t>CH19</w:t>
      </w:r>
    </w:p>
  </w:comment>
  <w:comment w:id="665" w:author="Chris Hanson" w:date="2023-05-24T09:39:00Z" w:initials="CH">
    <w:p w14:paraId="50323BBF" w14:textId="62301127" w:rsidR="001465DA" w:rsidRDefault="001465DA">
      <w:pPr>
        <w:pStyle w:val="CommentText"/>
      </w:pPr>
      <w:r>
        <w:rPr>
          <w:rStyle w:val="CommentReference"/>
        </w:rPr>
        <w:annotationRef/>
      </w:r>
      <w:r>
        <w:t>CH16</w:t>
      </w:r>
    </w:p>
  </w:comment>
  <w:comment w:id="674" w:author="Simon Vincent" w:date="2023-07-14T15:22:00Z" w:initials="SV">
    <w:p w14:paraId="2BB43D90" w14:textId="77777777" w:rsidR="007447A4" w:rsidRDefault="007447A4">
      <w:pPr>
        <w:pStyle w:val="CommentText"/>
      </w:pPr>
      <w:r>
        <w:rPr>
          <w:rStyle w:val="CommentReference"/>
        </w:rPr>
        <w:annotationRef/>
      </w:r>
      <w:r>
        <w:t>CH19</w:t>
      </w:r>
    </w:p>
  </w:comment>
  <w:comment w:id="694" w:author="Chris Hanson" w:date="2023-05-23T14:47:00Z" w:initials="CH">
    <w:p w14:paraId="7E255D80" w14:textId="48FDEE02" w:rsidR="00AC2983" w:rsidRDefault="00ED6C8D">
      <w:pPr>
        <w:pStyle w:val="CommentText"/>
      </w:pPr>
      <w:r>
        <w:rPr>
          <w:rStyle w:val="CommentReference"/>
        </w:rPr>
        <w:annotationRef/>
      </w:r>
      <w:r w:rsidR="00AC2983">
        <w:rPr>
          <w:color w:val="604A7B"/>
        </w:rPr>
        <w:t>CH15</w:t>
      </w:r>
    </w:p>
  </w:comment>
  <w:comment w:id="672" w:author="Chris Hanson" w:date="2023-05-24T09:46:00Z" w:initials="CH">
    <w:p w14:paraId="6A125B33" w14:textId="4115768D" w:rsidR="00DC416F" w:rsidRDefault="00DC416F">
      <w:pPr>
        <w:pStyle w:val="CommentText"/>
      </w:pPr>
      <w:r>
        <w:rPr>
          <w:rStyle w:val="CommentReference"/>
        </w:rPr>
        <w:annotationRef/>
      </w:r>
      <w:r>
        <w:t>CH16</w:t>
      </w:r>
    </w:p>
  </w:comment>
  <w:comment w:id="709" w:author="Chris Hanson" w:date="2023-05-24T09:56:00Z" w:initials="CH">
    <w:p w14:paraId="0C927971" w14:textId="77777777" w:rsidR="00CD0CF9" w:rsidRDefault="00CD0CF9">
      <w:pPr>
        <w:pStyle w:val="CommentText"/>
      </w:pPr>
      <w:r>
        <w:rPr>
          <w:rStyle w:val="CommentReference"/>
        </w:rPr>
        <w:annotationRef/>
      </w:r>
      <w:r>
        <w:t>CH16</w:t>
      </w:r>
    </w:p>
  </w:comment>
  <w:comment w:id="740" w:author="Lewis Mckay" w:date="2023-06-26T16:37:00Z" w:initials="LM">
    <w:p w14:paraId="23EBA6AA" w14:textId="77777777" w:rsidR="001B38E9" w:rsidRDefault="002352CC">
      <w:pPr>
        <w:pStyle w:val="CommentText"/>
      </w:pPr>
      <w:r>
        <w:rPr>
          <w:rStyle w:val="CommentReference"/>
        </w:rPr>
        <w:annotationRef/>
      </w:r>
      <w:r w:rsidR="001B38E9">
        <w:rPr>
          <w:color w:val="604A7B"/>
        </w:rPr>
        <w:t>LM16</w:t>
      </w:r>
    </w:p>
  </w:comment>
  <w:comment w:id="756" w:author="Lewis Mckay" w:date="2023-06-22T11:49:00Z" w:initials="LM">
    <w:p w14:paraId="013B70DC" w14:textId="77777777" w:rsidR="001B38E9" w:rsidRDefault="00742BD0">
      <w:pPr>
        <w:pStyle w:val="CommentText"/>
      </w:pPr>
      <w:r>
        <w:rPr>
          <w:rStyle w:val="CommentReference"/>
        </w:rPr>
        <w:annotationRef/>
      </w:r>
      <w:r w:rsidR="001B38E9">
        <w:rPr>
          <w:color w:val="604A7B"/>
        </w:rPr>
        <w:t>LM16</w:t>
      </w:r>
    </w:p>
  </w:comment>
  <w:comment w:id="761" w:author="Daniel Hartley" w:date="2023-06-26T14:15:00Z" w:initials="DH">
    <w:p w14:paraId="7A8E658D" w14:textId="6823D85A" w:rsidR="00A14DFE" w:rsidRDefault="00A14DFE">
      <w:pPr>
        <w:pStyle w:val="CommentText"/>
      </w:pPr>
      <w:r>
        <w:rPr>
          <w:rStyle w:val="CommentReference"/>
        </w:rPr>
        <w:annotationRef/>
      </w:r>
      <w:r>
        <w:t>DH14</w:t>
      </w:r>
    </w:p>
  </w:comment>
  <w:comment w:id="766" w:author="Simon Vincent" w:date="2023-07-24T10:00:00Z" w:initials="SV">
    <w:p w14:paraId="52563D24" w14:textId="77777777" w:rsidR="00352E43" w:rsidRDefault="00352E43">
      <w:pPr>
        <w:pStyle w:val="CommentText"/>
      </w:pPr>
      <w:r>
        <w:rPr>
          <w:rStyle w:val="CommentReference"/>
        </w:rPr>
        <w:annotationRef/>
      </w:r>
      <w:r>
        <w:t>DH18</w:t>
      </w:r>
    </w:p>
  </w:comment>
  <w:comment w:id="791" w:author="Daniel Hartley" w:date="2023-06-27T11:08:00Z" w:initials="DH">
    <w:p w14:paraId="7A4660FC" w14:textId="10D555D3" w:rsidR="009833B5" w:rsidRDefault="009833B5">
      <w:pPr>
        <w:pStyle w:val="CommentText"/>
      </w:pPr>
      <w:r>
        <w:rPr>
          <w:rStyle w:val="CommentReference"/>
        </w:rPr>
        <w:annotationRef/>
      </w:r>
      <w:r>
        <w:t>DH19</w:t>
      </w:r>
    </w:p>
  </w:comment>
  <w:comment w:id="800" w:author="Daniel Hartley" w:date="2023-06-27T11:48:00Z" w:initials="DH">
    <w:p w14:paraId="3233D440" w14:textId="77777777" w:rsidR="00F13587" w:rsidRDefault="00F13587">
      <w:pPr>
        <w:pStyle w:val="CommentText"/>
      </w:pPr>
      <w:r>
        <w:rPr>
          <w:rStyle w:val="CommentReference"/>
        </w:rPr>
        <w:annotationRef/>
      </w:r>
      <w:r>
        <w:t>DH22</w:t>
      </w:r>
    </w:p>
  </w:comment>
  <w:comment w:id="806" w:author="Daniel Hartley" w:date="2023-06-27T11:56:00Z" w:initials="DH">
    <w:p w14:paraId="0C745198" w14:textId="77777777" w:rsidR="001B218E" w:rsidRDefault="001B218E">
      <w:pPr>
        <w:pStyle w:val="CommentText"/>
      </w:pPr>
      <w:r>
        <w:rPr>
          <w:rStyle w:val="CommentReference"/>
        </w:rPr>
        <w:annotationRef/>
      </w:r>
      <w:r>
        <w:t>DH23</w:t>
      </w:r>
    </w:p>
  </w:comment>
  <w:comment w:id="810" w:author="Daniel Hartley" w:date="2023-06-27T09:57:00Z" w:initials="DH">
    <w:p w14:paraId="7E29D0D8" w14:textId="2B657593" w:rsidR="0059506C" w:rsidRDefault="0059506C">
      <w:pPr>
        <w:pStyle w:val="CommentText"/>
      </w:pPr>
      <w:r>
        <w:rPr>
          <w:rStyle w:val="CommentReference"/>
        </w:rPr>
        <w:annotationRef/>
      </w:r>
      <w:r>
        <w:t>DH15</w:t>
      </w:r>
    </w:p>
  </w:comment>
  <w:comment w:id="814" w:author="Daniel Hartley" w:date="2023-07-14T15:15:00Z" w:initials="DH">
    <w:p w14:paraId="5ABDCD6E" w14:textId="77777777" w:rsidR="00955F77" w:rsidRDefault="00955F77">
      <w:pPr>
        <w:pStyle w:val="CommentText"/>
      </w:pPr>
      <w:r>
        <w:rPr>
          <w:rStyle w:val="CommentReference"/>
        </w:rPr>
        <w:annotationRef/>
      </w:r>
      <w:r>
        <w:t>DH51</w:t>
      </w:r>
    </w:p>
  </w:comment>
  <w:comment w:id="816" w:author="Gemma Carl" w:date="2023-06-22T12:33:00Z" w:initials="GC">
    <w:p w14:paraId="7BE7AE76" w14:textId="66FDFE45" w:rsidR="7E198B3C" w:rsidRDefault="7E198B3C">
      <w:pPr>
        <w:pStyle w:val="CommentText"/>
      </w:pPr>
      <w:r>
        <w:t>GC5</w:t>
      </w:r>
      <w:r>
        <w:rPr>
          <w:rStyle w:val="CommentReference"/>
        </w:rPr>
        <w:annotationRef/>
      </w:r>
    </w:p>
  </w:comment>
  <w:comment w:id="820" w:author="Daniel Hartley" w:date="2023-06-27T12:00:00Z" w:initials="DH">
    <w:p w14:paraId="3D85F44F" w14:textId="441C3150" w:rsidR="00B248BD" w:rsidRDefault="00B248BD">
      <w:pPr>
        <w:pStyle w:val="CommentText"/>
      </w:pPr>
      <w:r>
        <w:rPr>
          <w:rStyle w:val="CommentReference"/>
        </w:rPr>
        <w:annotationRef/>
      </w:r>
      <w:r>
        <w:t>DH24</w:t>
      </w:r>
    </w:p>
  </w:comment>
  <w:comment w:id="822" w:author="Gemma Carl" w:date="2023-06-22T12:29:00Z" w:initials="GC">
    <w:p w14:paraId="05FC54C5" w14:textId="1031554A" w:rsidR="7E198B3C" w:rsidRDefault="7E198B3C">
      <w:pPr>
        <w:pStyle w:val="CommentText"/>
      </w:pPr>
      <w:r>
        <w:t>GC4</w:t>
      </w:r>
      <w:r>
        <w:rPr>
          <w:rStyle w:val="CommentReference"/>
        </w:rPr>
        <w:annotationRef/>
      </w:r>
    </w:p>
  </w:comment>
  <w:comment w:id="824" w:author="Daniel Hartley" w:date="2023-06-27T10:09:00Z" w:initials="DH">
    <w:p w14:paraId="6C368D89" w14:textId="77777777" w:rsidR="007A7D33" w:rsidRDefault="007A7D33">
      <w:pPr>
        <w:pStyle w:val="CommentText"/>
      </w:pPr>
      <w:r>
        <w:rPr>
          <w:rStyle w:val="CommentReference"/>
        </w:rPr>
        <w:annotationRef/>
      </w:r>
      <w:r>
        <w:t>DH16</w:t>
      </w:r>
    </w:p>
  </w:comment>
  <w:comment w:id="829" w:author="Hanna Toth" w:date="2023-06-27T15:25:00Z" w:initials="HT">
    <w:p w14:paraId="67FB145E" w14:textId="77777777" w:rsidR="005E1E17" w:rsidRDefault="005E1E17">
      <w:pPr>
        <w:pStyle w:val="CommentText"/>
      </w:pPr>
      <w:r>
        <w:rPr>
          <w:rStyle w:val="CommentReference"/>
        </w:rPr>
        <w:annotationRef/>
      </w:r>
      <w:r>
        <w:t>HT37</w:t>
      </w:r>
    </w:p>
  </w:comment>
  <w:comment w:id="831" w:author="Laura Stephens" w:date="2023-08-22T11:58:00Z" w:initials="LS">
    <w:p w14:paraId="15AEEB0E" w14:textId="77777777" w:rsidR="00907873" w:rsidRDefault="00907873">
      <w:pPr>
        <w:pStyle w:val="CommentText"/>
      </w:pPr>
      <w:r>
        <w:rPr>
          <w:rStyle w:val="CommentReference"/>
        </w:rPr>
        <w:annotationRef/>
      </w:r>
      <w:r>
        <w:t>LS48</w:t>
      </w:r>
    </w:p>
  </w:comment>
  <w:comment w:id="835" w:author="Daniel Hartley" w:date="2023-06-27T12:21:00Z" w:initials="DH">
    <w:p w14:paraId="26444A10" w14:textId="78A42506" w:rsidR="0075204C" w:rsidRDefault="0075204C">
      <w:pPr>
        <w:pStyle w:val="CommentText"/>
      </w:pPr>
      <w:r>
        <w:rPr>
          <w:rStyle w:val="CommentReference"/>
        </w:rPr>
        <w:annotationRef/>
      </w:r>
      <w:r>
        <w:t>DH25</w:t>
      </w:r>
    </w:p>
  </w:comment>
  <w:comment w:id="841" w:author="Richard Holmes" w:date="2023-05-16T16:10:00Z" w:initials="RH">
    <w:p w14:paraId="566711E8" w14:textId="714B2EE9" w:rsidR="00C569E3" w:rsidRDefault="00C569E3">
      <w:pPr>
        <w:pStyle w:val="CommentText"/>
      </w:pPr>
      <w:r>
        <w:rPr>
          <w:rStyle w:val="CommentReference"/>
        </w:rPr>
        <w:annotationRef/>
      </w:r>
      <w:r>
        <w:t>RH6</w:t>
      </w:r>
    </w:p>
  </w:comment>
  <w:comment w:id="842" w:author="Simon Vincent" w:date="2023-06-20T15:56:00Z" w:initials="SV">
    <w:p w14:paraId="7F6943D1" w14:textId="77777777" w:rsidR="00887D0A" w:rsidRDefault="0056393F" w:rsidP="00B10E7C">
      <w:pPr>
        <w:pStyle w:val="CommentText"/>
      </w:pPr>
      <w:r>
        <w:rPr>
          <w:rStyle w:val="CommentReference"/>
        </w:rPr>
        <w:annotationRef/>
      </w:r>
      <w:r w:rsidR="00887D0A">
        <w:rPr>
          <w:color w:val="604A7B"/>
        </w:rPr>
        <w:t>SV26</w:t>
      </w:r>
    </w:p>
  </w:comment>
  <w:comment w:id="845" w:author="Richard Holmes" w:date="2023-05-18T10:58:00Z" w:initials="RH">
    <w:p w14:paraId="06FBF915" w14:textId="49E03C9B" w:rsidR="00702921" w:rsidRDefault="00702921">
      <w:pPr>
        <w:pStyle w:val="CommentText"/>
      </w:pPr>
      <w:r>
        <w:rPr>
          <w:rStyle w:val="CommentReference"/>
        </w:rPr>
        <w:annotationRef/>
      </w:r>
      <w:r>
        <w:t>RH60</w:t>
      </w:r>
    </w:p>
  </w:comment>
  <w:comment w:id="846" w:author="Richard Holmes" w:date="2023-07-17T10:59:00Z" w:initials="RH">
    <w:p w14:paraId="32945050" w14:textId="77777777" w:rsidR="006B3BD2" w:rsidRDefault="006B3BD2">
      <w:pPr>
        <w:pStyle w:val="CommentText"/>
      </w:pPr>
      <w:r>
        <w:rPr>
          <w:rStyle w:val="CommentReference"/>
        </w:rPr>
        <w:annotationRef/>
      </w:r>
      <w:r>
        <w:t>RH60</w:t>
      </w:r>
    </w:p>
  </w:comment>
  <w:comment w:id="849" w:author="Simon Vincent" w:date="2023-06-22T10:45:00Z" w:initials="SV">
    <w:p w14:paraId="5191E405" w14:textId="2A5DD8CD" w:rsidR="007E7D6E" w:rsidRDefault="009E4C3C" w:rsidP="00B10E7C">
      <w:pPr>
        <w:pStyle w:val="CommentText"/>
      </w:pPr>
      <w:r>
        <w:rPr>
          <w:rStyle w:val="CommentReference"/>
        </w:rPr>
        <w:annotationRef/>
      </w:r>
      <w:r w:rsidR="007E7D6E">
        <w:rPr>
          <w:color w:val="604A7B"/>
        </w:rPr>
        <w:t>SV24</w:t>
      </w:r>
    </w:p>
  </w:comment>
  <w:comment w:id="852" w:author="Richard Holmes" w:date="2023-05-18T11:00:00Z" w:initials="RH">
    <w:p w14:paraId="341685AD" w14:textId="51EE6523" w:rsidR="00383F24" w:rsidRDefault="00383F24">
      <w:pPr>
        <w:pStyle w:val="CommentText"/>
      </w:pPr>
      <w:r>
        <w:rPr>
          <w:rStyle w:val="CommentReference"/>
        </w:rPr>
        <w:annotationRef/>
      </w:r>
      <w:r>
        <w:t>RH61</w:t>
      </w:r>
    </w:p>
  </w:comment>
  <w:comment w:id="856" w:author="Laura Stephens" w:date="2023-07-13T21:29:00Z" w:initials="LS">
    <w:p w14:paraId="4CA73435" w14:textId="7FEC717F" w:rsidR="00A93955" w:rsidRDefault="00A93955">
      <w:pPr>
        <w:pStyle w:val="CommentText"/>
      </w:pPr>
      <w:r>
        <w:rPr>
          <w:rStyle w:val="CommentReference"/>
        </w:rPr>
        <w:annotationRef/>
      </w:r>
      <w:r>
        <w:t>LS32</w:t>
      </w:r>
    </w:p>
  </w:comment>
  <w:comment w:id="859" w:author="Daniel Hartley" w:date="2023-06-27T15:47:00Z" w:initials="DH">
    <w:p w14:paraId="07EBE880" w14:textId="394F2F5F" w:rsidR="00D37D35" w:rsidRDefault="00D37D35">
      <w:pPr>
        <w:pStyle w:val="CommentText"/>
      </w:pPr>
      <w:r>
        <w:rPr>
          <w:rStyle w:val="CommentReference"/>
        </w:rPr>
        <w:annotationRef/>
      </w:r>
      <w:r>
        <w:t>DH34</w:t>
      </w:r>
    </w:p>
  </w:comment>
  <w:comment w:id="863" w:author="Simon Vincent" w:date="2023-06-21T15:29:00Z" w:initials="SV">
    <w:p w14:paraId="29F22D87" w14:textId="65BBC11F" w:rsidR="00C96BDC" w:rsidRDefault="006F774D" w:rsidP="00B10E7C">
      <w:pPr>
        <w:pStyle w:val="CommentText"/>
      </w:pPr>
      <w:r>
        <w:rPr>
          <w:rStyle w:val="CommentReference"/>
        </w:rPr>
        <w:annotationRef/>
      </w:r>
      <w:r w:rsidR="00C96BDC">
        <w:rPr>
          <w:color w:val="604A7B"/>
        </w:rPr>
        <w:t>SV25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63FB59" w15:done="0"/>
  <w15:commentEx w15:paraId="17A3B3E0" w15:done="0"/>
  <w15:commentEx w15:paraId="3D39EAB7" w15:done="0"/>
  <w15:commentEx w15:paraId="60423ACE" w15:done="0"/>
  <w15:commentEx w15:paraId="52BB2C97" w15:done="0"/>
  <w15:commentEx w15:paraId="46524C61" w15:done="0"/>
  <w15:commentEx w15:paraId="72849355" w15:done="0"/>
  <w15:commentEx w15:paraId="4549432D" w15:done="0"/>
  <w15:commentEx w15:paraId="2C1F4280" w15:done="0"/>
  <w15:commentEx w15:paraId="300E9E99" w15:done="0"/>
  <w15:commentEx w15:paraId="6D5F76EF" w15:done="0"/>
  <w15:commentEx w15:paraId="46983996" w15:done="0"/>
  <w15:commentEx w15:paraId="750B93B0" w15:done="0"/>
  <w15:commentEx w15:paraId="44BB7D2C" w15:done="0"/>
  <w15:commentEx w15:paraId="7B3C53B9" w15:done="0"/>
  <w15:commentEx w15:paraId="040973DE" w15:done="0"/>
  <w15:commentEx w15:paraId="778BA7D0" w15:done="0"/>
  <w15:commentEx w15:paraId="3BACB92A" w15:done="0"/>
  <w15:commentEx w15:paraId="38D384A2" w15:done="0"/>
  <w15:commentEx w15:paraId="6274459B" w15:done="0"/>
  <w15:commentEx w15:paraId="05936287" w15:done="0"/>
  <w15:commentEx w15:paraId="6316B43B" w15:done="0"/>
  <w15:commentEx w15:paraId="3C6B7599" w15:done="0"/>
  <w15:commentEx w15:paraId="160B02C3" w15:done="0"/>
  <w15:commentEx w15:paraId="73DCFE2F" w15:done="0"/>
  <w15:commentEx w15:paraId="727AFB62" w15:done="0"/>
  <w15:commentEx w15:paraId="6EB91173" w15:done="0"/>
  <w15:commentEx w15:paraId="2CB16376" w15:done="0"/>
  <w15:commentEx w15:paraId="1A8C5796" w15:done="0"/>
  <w15:commentEx w15:paraId="039D4E96" w15:done="0"/>
  <w15:commentEx w15:paraId="256A2FAC" w15:done="0"/>
  <w15:commentEx w15:paraId="413AD77E" w15:done="0"/>
  <w15:commentEx w15:paraId="29E6E452" w15:done="0"/>
  <w15:commentEx w15:paraId="45B37AB5" w15:done="0"/>
  <w15:commentEx w15:paraId="2343B58B" w15:done="0"/>
  <w15:commentEx w15:paraId="7456C532" w15:done="0"/>
  <w15:commentEx w15:paraId="75754E24" w15:done="0"/>
  <w15:commentEx w15:paraId="5E69CBE0" w15:done="0"/>
  <w15:commentEx w15:paraId="35A4FB68" w15:done="0"/>
  <w15:commentEx w15:paraId="791DC9E6" w15:done="0"/>
  <w15:commentEx w15:paraId="130F2558" w15:done="0"/>
  <w15:commentEx w15:paraId="412A0682" w15:done="0"/>
  <w15:commentEx w15:paraId="72D4533E" w15:done="0"/>
  <w15:commentEx w15:paraId="7510DF39" w15:done="0"/>
  <w15:commentEx w15:paraId="4E1E0B27" w15:done="0"/>
  <w15:commentEx w15:paraId="1D7F2ECE" w15:done="0"/>
  <w15:commentEx w15:paraId="15622931" w15:done="0"/>
  <w15:commentEx w15:paraId="2A69A672" w15:done="0"/>
  <w15:commentEx w15:paraId="67707D1B" w15:done="0"/>
  <w15:commentEx w15:paraId="74F0B71F" w15:done="0"/>
  <w15:commentEx w15:paraId="5CCB1B13" w15:done="0"/>
  <w15:commentEx w15:paraId="0EEC6648" w15:done="0"/>
  <w15:commentEx w15:paraId="2DA3B148" w15:done="0"/>
  <w15:commentEx w15:paraId="03D210DB" w15:done="0"/>
  <w15:commentEx w15:paraId="17D58BC3" w15:done="0"/>
  <w15:commentEx w15:paraId="294D2623" w15:done="0"/>
  <w15:commentEx w15:paraId="24F3753F" w15:done="0"/>
  <w15:commentEx w15:paraId="2514C58B" w15:done="0"/>
  <w15:commentEx w15:paraId="7C86C7F3" w15:done="0"/>
  <w15:commentEx w15:paraId="14A66A64" w15:done="0"/>
  <w15:commentEx w15:paraId="6B3F93CF" w15:done="0"/>
  <w15:commentEx w15:paraId="1E8154BE" w15:done="0"/>
  <w15:commentEx w15:paraId="5C4AC30D" w15:done="0"/>
  <w15:commentEx w15:paraId="32EA34D6" w15:done="0"/>
  <w15:commentEx w15:paraId="233A0CC1" w15:done="0"/>
  <w15:commentEx w15:paraId="63FE9DE0" w15:done="0"/>
  <w15:commentEx w15:paraId="6FEB4AAA" w15:done="0"/>
  <w15:commentEx w15:paraId="070A5D79" w15:done="0"/>
  <w15:commentEx w15:paraId="4B798C2F" w15:done="0"/>
  <w15:commentEx w15:paraId="0630C45B" w15:done="0"/>
  <w15:commentEx w15:paraId="6DCF76AC" w15:done="0"/>
  <w15:commentEx w15:paraId="222E76C9" w15:done="0"/>
  <w15:commentEx w15:paraId="1F8F2CC4" w15:done="0"/>
  <w15:commentEx w15:paraId="13FCB5A4" w15:done="0"/>
  <w15:commentEx w15:paraId="269C253A" w15:done="0"/>
  <w15:commentEx w15:paraId="1A28A698" w15:done="0"/>
  <w15:commentEx w15:paraId="7117FA94" w15:done="0"/>
  <w15:commentEx w15:paraId="642CB422" w15:done="0"/>
  <w15:commentEx w15:paraId="02B51F1E" w15:done="0"/>
  <w15:commentEx w15:paraId="666EE5A6" w15:done="0"/>
  <w15:commentEx w15:paraId="56C532B4" w15:done="0"/>
  <w15:commentEx w15:paraId="0F83661B" w15:done="0"/>
  <w15:commentEx w15:paraId="3DB9BC9C" w15:done="0"/>
  <w15:commentEx w15:paraId="2DE028A8" w15:done="0"/>
  <w15:commentEx w15:paraId="1F330DBF" w15:done="0"/>
  <w15:commentEx w15:paraId="57C2574D" w15:done="0"/>
  <w15:commentEx w15:paraId="7721E249" w15:done="0"/>
  <w15:commentEx w15:paraId="47F71FA7" w15:done="0"/>
  <w15:commentEx w15:paraId="77EFACE1" w15:done="0"/>
  <w15:commentEx w15:paraId="2A0C785D" w15:done="0"/>
  <w15:commentEx w15:paraId="06CCC038" w15:done="0"/>
  <w15:commentEx w15:paraId="56A25941" w15:done="0"/>
  <w15:commentEx w15:paraId="129EF382" w15:done="0"/>
  <w15:commentEx w15:paraId="1AC0A541" w15:done="0"/>
  <w15:commentEx w15:paraId="59F6BC26" w15:done="0"/>
  <w15:commentEx w15:paraId="69128C9A" w15:done="0"/>
  <w15:commentEx w15:paraId="250941DE" w15:done="0"/>
  <w15:commentEx w15:paraId="4AB40723" w15:done="0"/>
  <w15:commentEx w15:paraId="2A9999A1" w15:done="0"/>
  <w15:commentEx w15:paraId="6CF86839" w15:done="0"/>
  <w15:commentEx w15:paraId="11DD19BC" w15:done="0"/>
  <w15:commentEx w15:paraId="28354613" w15:done="0"/>
  <w15:commentEx w15:paraId="5F1C0DCD" w15:done="0"/>
  <w15:commentEx w15:paraId="5709B0C2" w15:done="0"/>
  <w15:commentEx w15:paraId="1ADAC2DB" w15:done="0"/>
  <w15:commentEx w15:paraId="7379B2CE" w15:done="0"/>
  <w15:commentEx w15:paraId="17D8C72A" w15:done="0"/>
  <w15:commentEx w15:paraId="29C5969E" w15:done="0"/>
  <w15:commentEx w15:paraId="48023DE8" w15:done="0"/>
  <w15:commentEx w15:paraId="2C9CD9A5" w15:done="0"/>
  <w15:commentEx w15:paraId="2AFFA944" w15:done="0"/>
  <w15:commentEx w15:paraId="43135A67" w15:done="0"/>
  <w15:commentEx w15:paraId="6EDD2C26" w15:done="0"/>
  <w15:commentEx w15:paraId="71862F78" w15:done="0"/>
  <w15:commentEx w15:paraId="69E3D475" w15:done="0"/>
  <w15:commentEx w15:paraId="136052B0" w15:done="0"/>
  <w15:commentEx w15:paraId="273147A2" w15:done="0"/>
  <w15:commentEx w15:paraId="50323BBF" w15:done="0"/>
  <w15:commentEx w15:paraId="2BB43D90" w15:done="0"/>
  <w15:commentEx w15:paraId="7E255D80" w15:done="0"/>
  <w15:commentEx w15:paraId="6A125B33" w15:done="0"/>
  <w15:commentEx w15:paraId="0C927971" w15:done="0"/>
  <w15:commentEx w15:paraId="23EBA6AA" w15:done="0"/>
  <w15:commentEx w15:paraId="013B70DC" w15:done="0"/>
  <w15:commentEx w15:paraId="7A8E658D" w15:done="0"/>
  <w15:commentEx w15:paraId="52563D24" w15:done="0"/>
  <w15:commentEx w15:paraId="7A4660FC" w15:done="0"/>
  <w15:commentEx w15:paraId="3233D440" w15:done="0"/>
  <w15:commentEx w15:paraId="0C745198" w15:done="0"/>
  <w15:commentEx w15:paraId="7E29D0D8" w15:done="0"/>
  <w15:commentEx w15:paraId="5ABDCD6E" w15:done="0"/>
  <w15:commentEx w15:paraId="7BE7AE76" w15:done="0"/>
  <w15:commentEx w15:paraId="3D85F44F" w15:done="0"/>
  <w15:commentEx w15:paraId="05FC54C5" w15:done="0"/>
  <w15:commentEx w15:paraId="6C368D89" w15:done="0"/>
  <w15:commentEx w15:paraId="67FB145E" w15:done="0"/>
  <w15:commentEx w15:paraId="15AEEB0E" w15:done="0"/>
  <w15:commentEx w15:paraId="26444A10" w15:done="0"/>
  <w15:commentEx w15:paraId="566711E8" w15:done="0"/>
  <w15:commentEx w15:paraId="7F6943D1" w15:done="0"/>
  <w15:commentEx w15:paraId="06FBF915" w15:done="0"/>
  <w15:commentEx w15:paraId="32945050" w15:done="0"/>
  <w15:commentEx w15:paraId="5191E405" w15:done="0"/>
  <w15:commentEx w15:paraId="341685AD" w15:done="0"/>
  <w15:commentEx w15:paraId="4CA73435" w15:done="0"/>
  <w15:commentEx w15:paraId="07EBE880" w15:done="0"/>
  <w15:commentEx w15:paraId="29F22D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17259F" w16cex:dateUtc="2023-05-23T10:44:00Z"/>
  <w16cex:commentExtensible w16cex:durableId="28107D6D" w16cex:dateUtc="2023-05-18T09:33:00Z"/>
  <w16cex:commentExtensible w16cex:durableId="28107DBC" w16cex:dateUtc="2023-05-18T09:34:00Z"/>
  <w16cex:commentExtensible w16cex:durableId="28107DF2" w16cex:dateUtc="2023-05-18T09:35:00Z"/>
  <w16cex:commentExtensible w16cex:durableId="280DE41D" w16cex:dateUtc="2023-05-16T10:14:00Z"/>
  <w16cex:commentExtensible w16cex:durableId="2812061A" w16cex:dateUtc="2023-05-19T13:28:00Z"/>
  <w16cex:commentExtensible w16cex:durableId="2817216F" w16cex:dateUtc="2023-05-23T10:26:00Z"/>
  <w16cex:commentExtensible w16cex:durableId="281725BA" w16cex:dateUtc="2023-05-23T10:44:00Z"/>
  <w16cex:commentExtensible w16cex:durableId="281720C7" w16cex:dateUtc="2023-05-23T10:23:00Z"/>
  <w16cex:commentExtensible w16cex:durableId="28638B13" w16cex:dateUtc="2023-07-20T09:29:00Z"/>
  <w16cex:commentExtensible w16cex:durableId="28172592" w16cex:dateUtc="2023-05-23T10:44:00Z"/>
  <w16cex:commentExtensible w16cex:durableId="28172583" w16cex:dateUtc="2023-05-23T10:44:00Z"/>
  <w16cex:commentExtensible w16cex:durableId="28638B2D" w16cex:dateUtc="2023-07-20T09:30:00Z"/>
  <w16cex:commentExtensible w16cex:durableId="281721C6" w16cex:dateUtc="2023-05-23T10:28:00Z"/>
  <w16cex:commentExtensible w16cex:durableId="281863B3" w16cex:dateUtc="2023-05-24T09:21:00Z"/>
  <w16cex:commentExtensible w16cex:durableId="281740FF" w16cex:dateUtc="2023-05-23T12:41:00Z"/>
  <w16cex:commentExtensible w16cex:durableId="28174174" w16cex:dateUtc="2023-05-23T12:43:00Z"/>
  <w16cex:commentExtensible w16cex:durableId="2846DD9C" w16cex:dateUtc="2023-06-28T15:26:00Z"/>
  <w16cex:commentExtensible w16cex:durableId="281744F6" w16cex:dateUtc="2023-05-23T12:58:00Z"/>
  <w16cex:commentExtensible w16cex:durableId="281744EF" w16cex:dateUtc="2023-05-23T12:58:00Z"/>
  <w16cex:commentExtensible w16cex:durableId="281742B9" w16cex:dateUtc="2023-05-23T12:48:00Z"/>
  <w16cex:commentExtensible w16cex:durableId="2868C7ED" w16cex:dateUtc="2023-07-24T08:50:00Z"/>
  <w16cex:commentExtensible w16cex:durableId="281743C8" w16cex:dateUtc="2023-05-23T12:53:00Z"/>
  <w16cex:commentExtensible w16cex:durableId="284830BC" w16cex:dateUtc="2023-06-29T15:33:00Z"/>
  <w16cex:commentExtensible w16cex:durableId="285AB04E" w16cex:dateUtc="2023-07-13T16:18:00Z"/>
  <w16cex:commentExtensible w16cex:durableId="284832DD" w16cex:dateUtc="2023-06-29T15:42:00Z"/>
  <w16cex:commentExtensible w16cex:durableId="28638E2E" w16cex:dateUtc="2023-07-20T09:42:00Z"/>
  <w16cex:commentExtensible w16cex:durableId="28638E35" w16cex:dateUtc="2023-07-20T09:43:00Z"/>
  <w16cex:commentExtensible w16cex:durableId="28409BC4" w16cex:dateUtc="2023-06-23T21:31:00Z"/>
  <w16cex:commentExtensible w16cex:durableId="2847D9C0" w16cex:dateUtc="2023-06-29T09:19:00Z"/>
  <w16cex:commentExtensible w16cex:durableId="285BFAEC" w16cex:dateUtc="2023-07-14T15:48:00Z"/>
  <w16cex:commentExtensible w16cex:durableId="285BFADC" w16cex:dateUtc="2023-07-14T15:48:00Z"/>
  <w16cex:commentExtensible w16cex:durableId="28405B1D" w16cex:dateUtc="2023-06-23T16:55:00Z"/>
  <w16cex:commentExtensible w16cex:durableId="2817529C" w16cex:dateUtc="2023-05-23T13:56:00Z"/>
  <w16cex:commentExtensible w16cex:durableId="28468F0A" w16cex:dateUtc="2023-06-28T09:50:00Z"/>
  <w16cex:commentExtensible w16cex:durableId="28468FB0" w16cex:dateUtc="2023-06-28T09:53:00Z"/>
  <w16cex:commentExtensible w16cex:durableId="2848475D" w16cex:dateUtc="2023-06-29T17:09:00Z"/>
  <w16cex:commentExtensible w16cex:durableId="280CF66B" w16cex:dateUtc="2023-05-15T17:20:00Z"/>
  <w16cex:commentExtensible w16cex:durableId="288084EB" w16cex:dateUtc="2023-08-11T08:59:00Z"/>
  <w16cex:commentExtensible w16cex:durableId="497FD03B" w16cex:dateUtc="2023-06-26T09:25:00Z"/>
  <w16cex:commentExtensible w16cex:durableId="56FD36AC" w16cex:dateUtc="2023-06-26T09:26:00Z"/>
  <w16cex:commentExtensible w16cex:durableId="2884C718" w16cex:dateUtc="2023-08-14T14:30:00Z"/>
  <w16cex:commentExtensible w16cex:durableId="2868C7F9" w16cex:dateUtc="2023-07-24T08:50:00Z"/>
  <w16cex:commentExtensible w16cex:durableId="2810BAAA" w16cex:dateUtc="2023-05-18T13:54:00Z"/>
  <w16cex:commentExtensible w16cex:durableId="68BFC6FF" w16cex:dateUtc="2023-08-23T09:53:00Z"/>
  <w16cex:commentExtensible w16cex:durableId="423CF0B0" w16cex:dateUtc="2023-08-23T09:58:00Z"/>
  <w16cex:commentExtensible w16cex:durableId="2810BC72" w16cex:dateUtc="2023-05-18T14:02:00Z"/>
  <w16cex:commentExtensible w16cex:durableId="28107E36" w16cex:dateUtc="2023-05-18T09:36:00Z"/>
  <w16cex:commentExtensible w16cex:durableId="28107EA3" w16cex:dateUtc="2023-05-18T09:38:00Z"/>
  <w16cex:commentExtensible w16cex:durableId="28108468" w16cex:dateUtc="2023-05-18T10:03:00Z"/>
  <w16cex:commentExtensible w16cex:durableId="28108494" w16cex:dateUtc="2023-05-18T10:03:00Z"/>
  <w16cex:commentExtensible w16cex:durableId="28107EFD" w16cex:dateUtc="2023-05-18T09:39:00Z"/>
  <w16cex:commentExtensible w16cex:durableId="28107F93" w16cex:dateUtc="2023-05-18T09:42:00Z"/>
  <w16cex:commentExtensible w16cex:durableId="2810804B" w16cex:dateUtc="2023-05-18T09:45:00Z"/>
  <w16cex:commentExtensible w16cex:durableId="281080FD" w16cex:dateUtc="2023-05-18T09:48:00Z"/>
  <w16cex:commentExtensible w16cex:durableId="2810810B" w16cex:dateUtc="2023-05-18T09:48:00Z"/>
  <w16cex:commentExtensible w16cex:durableId="28108136" w16cex:dateUtc="2023-05-18T09:49:00Z"/>
  <w16cex:commentExtensible w16cex:durableId="281081D4" w16cex:dateUtc="2023-05-18T09:52:00Z"/>
  <w16cex:commentExtensible w16cex:durableId="281081E4" w16cex:dateUtc="2023-05-18T09:52:00Z"/>
  <w16cex:commentExtensible w16cex:durableId="281082D6" w16cex:dateUtc="2023-05-18T09:56:00Z"/>
  <w16cex:commentExtensible w16cex:durableId="2810821D" w16cex:dateUtc="2023-05-18T09:53:00Z"/>
  <w16cex:commentExtensible w16cex:durableId="2810822A" w16cex:dateUtc="2023-05-18T09:53:00Z"/>
  <w16cex:commentExtensible w16cex:durableId="28638F99" w16cex:dateUtc="2023-07-20T09:48:00Z"/>
  <w16cex:commentExtensible w16cex:durableId="28638E05" w16cex:dateUtc="2023-07-20T09:42:00Z"/>
  <w16cex:commentExtensible w16cex:durableId="28108682" w16cex:dateUtc="2023-05-18T10:12:00Z"/>
  <w16cex:commentExtensible w16cex:durableId="28457DB7" w16cex:dateUtc="2023-06-27T14:23:00Z"/>
  <w16cex:commentExtensible w16cex:durableId="280DEE1A" w16cex:dateUtc="2023-05-16T10:57:00Z"/>
  <w16cex:commentExtensible w16cex:durableId="287CE612" w16cex:dateUtc="2023-08-08T15:04:00Z"/>
  <w16cex:commentExtensible w16cex:durableId="287CE706" w16cex:dateUtc="2023-08-08T15:08:00Z"/>
  <w16cex:commentExtensible w16cex:durableId="00B9FEF7" w16cex:dateUtc="2023-08-17T14:58:00Z"/>
  <w16cex:commentExtensible w16cex:durableId="28484AC3" w16cex:dateUtc="2023-06-29T17:24:00Z"/>
  <w16cex:commentExtensible w16cex:durableId="28484AD9" w16cex:dateUtc="2023-06-29T17:24:00Z"/>
  <w16cex:commentExtensible w16cex:durableId="188D7AD9" w16cex:dateUtc="2023-06-26T13:44:00Z"/>
  <w16cex:commentExtensible w16cex:durableId="3B54EE5A" w16cex:dateUtc="2023-06-27T16:41:00Z"/>
  <w16cex:commentExtensible w16cex:durableId="28403572" w16cex:dateUtc="2023-06-23T14:14:00Z"/>
  <w16cex:commentExtensible w16cex:durableId="2805EE57" w16cex:dateUtc="2023-05-10T09:20:00Z"/>
  <w16cex:commentExtensible w16cex:durableId="2832B4BA" w16cex:dateUtc="2023-06-13T08:26:00Z"/>
  <w16cex:commentExtensible w16cex:durableId="28073C8A" w16cex:dateUtc="2023-05-11T09:06:00Z"/>
  <w16cex:commentExtensible w16cex:durableId="28073BAB" w16cex:dateUtc="2023-05-11T09:02:00Z"/>
  <w16cex:commentExtensible w16cex:durableId="28064E04" w16cex:dateUtc="2023-05-10T16:08:00Z"/>
  <w16cex:commentExtensible w16cex:durableId="2805F092" w16cex:dateUtc="2023-05-10T09:29:00Z"/>
  <w16cex:commentExtensible w16cex:durableId="2811E101" w16cex:dateUtc="2023-05-19T10:50:00Z"/>
  <w16cex:commentExtensible w16cex:durableId="2815D8C8" w16cex:dateUtc="2023-05-22T11:04:00Z"/>
  <w16cex:commentExtensible w16cex:durableId="28064FD1" w16cex:dateUtc="2023-05-10T16:16:00Z"/>
  <w16cex:commentExtensible w16cex:durableId="28065008" w16cex:dateUtc="2023-05-10T16:16:00Z"/>
  <w16cex:commentExtensible w16cex:durableId="28483350" w16cex:dateUtc="2023-06-29T15:44:00Z"/>
  <w16cex:commentExtensible w16cex:durableId="280CD168" w16cex:dateUtc="2023-05-15T14:42:00Z"/>
  <w16cex:commentExtensible w16cex:durableId="280CDD80" w16cex:dateUtc="2023-05-15T15:34:00Z"/>
  <w16cex:commentExtensible w16cex:durableId="280CDE73" w16cex:dateUtc="2023-05-15T15:38:00Z"/>
  <w16cex:commentExtensible w16cex:durableId="28456297" w16cex:dateUtc="2023-06-27T12:28:00Z"/>
  <w16cex:commentExtensible w16cex:durableId="284562E4" w16cex:dateUtc="2023-06-27T12:30:00Z"/>
  <w16cex:commentExtensible w16cex:durableId="2845580A" w16cex:dateUtc="2023-06-27T11:43:00Z"/>
  <w16cex:commentExtensible w16cex:durableId="2861397C" w16cex:dateUtc="2023-07-18T15:17:00Z"/>
  <w16cex:commentExtensible w16cex:durableId="2844034A" w16cex:dateUtc="2023-06-26T11:30:00Z"/>
  <w16cex:commentExtensible w16cex:durableId="284404A6" w16cex:dateUtc="2023-06-26T11:35:00Z"/>
  <w16cex:commentExtensible w16cex:durableId="28440937" w16cex:dateUtc="2023-06-26T11:55:00Z"/>
  <w16cex:commentExtensible w16cex:durableId="117BE284" w16cex:dateUtc="2023-08-23T10:15:00Z"/>
  <w16cex:commentExtensible w16cex:durableId="28440BC5" w16cex:dateUtc="2023-06-26T12:06:00Z"/>
  <w16cex:commentExtensible w16cex:durableId="28457E56" w16cex:dateUtc="2023-06-27T14:27:00Z"/>
  <w16cex:commentExtensible w16cex:durableId="28456A88" w16cex:dateUtc="2023-06-27T13:02:00Z"/>
  <w16cex:commentExtensible w16cex:durableId="28440BDA" w16cex:dateUtc="2023-06-26T12:06:00Z"/>
  <w16cex:commentExtensible w16cex:durableId="28457792" w16cex:dateUtc="2023-06-27T13:58:00Z"/>
  <w16cex:commentExtensible w16cex:durableId="28457E77" w16cex:dateUtc="2023-06-27T14:27:00Z"/>
  <w16cex:commentExtensible w16cex:durableId="28467C01" w16cex:dateUtc="2023-06-28T08:29:00Z"/>
  <w16cex:commentExtensible w16cex:durableId="28638D40" w16cex:dateUtc="2023-07-20T09:38:00Z"/>
  <w16cex:commentExtensible w16cex:durableId="2846D95D" w16cex:dateUtc="2023-06-28T15:07:00Z"/>
  <w16cex:commentExtensible w16cex:durableId="284672BD" w16cex:dateUtc="2023-06-28T07:49:00Z"/>
  <w16cex:commentExtensible w16cex:durableId="2846D12D" w16cex:dateUtc="2023-06-28T14:33:00Z"/>
  <w16cex:commentExtensible w16cex:durableId="2846D1B1" w16cex:dateUtc="2023-06-28T14:35:00Z"/>
  <w16cex:commentExtensible w16cex:durableId="28638D96" w16cex:dateUtc="2023-07-20T09:40:00Z"/>
  <w16cex:commentExtensible w16cex:durableId="2846D247" w16cex:dateUtc="2023-06-28T14:37:00Z"/>
  <w16cex:commentExtensible w16cex:durableId="2846D4DC" w16cex:dateUtc="2023-06-28T14:48:00Z"/>
  <w16cex:commentExtensible w16cex:durableId="2811E234" w16cex:dateUtc="2023-05-19T10:55:00Z"/>
  <w16cex:commentExtensible w16cex:durableId="28638DC7" w16cex:dateUtc="2023-07-20T09:41:00Z"/>
  <w16cex:commentExtensible w16cex:durableId="28467E44" w16cex:dateUtc="2023-06-28T08:39:00Z"/>
  <w16cex:commentExtensible w16cex:durableId="2868B558" w16cex:dateUtc="2023-07-24T07:31:00Z"/>
  <w16cex:commentExtensible w16cex:durableId="285F9DBB" w16cex:dateUtc="2023-07-17T09:54:00Z"/>
  <w16cex:commentExtensible w16cex:durableId="281859B4" w16cex:dateUtc="2023-05-24T08:39:00Z"/>
  <w16cex:commentExtensible w16cex:durableId="285BE6BB" w16cex:dateUtc="2023-07-14T14:22:00Z"/>
  <w16cex:commentExtensible w16cex:durableId="2817506F" w16cex:dateUtc="2023-05-23T13:47:00Z"/>
  <w16cex:commentExtensible w16cex:durableId="28185B61" w16cex:dateUtc="2023-05-24T08:46:00Z"/>
  <w16cex:commentExtensible w16cex:durableId="28185DD3" w16cex:dateUtc="2023-05-24T08:56:00Z"/>
  <w16cex:commentExtensible w16cex:durableId="28443D4A" w16cex:dateUtc="2023-06-26T15:37:00Z"/>
  <w16cex:commentExtensible w16cex:durableId="283EB4CC" w16cex:dateUtc="2023-06-22T10:49:00Z"/>
  <w16cex:commentExtensible w16cex:durableId="28441BEA" w16cex:dateUtc="2023-06-26T13:15:00Z"/>
  <w16cex:commentExtensible w16cex:durableId="2868CA56" w16cex:dateUtc="2023-07-24T09:00:00Z"/>
  <w16cex:commentExtensible w16cex:durableId="284541BA" w16cex:dateUtc="2023-06-27T10:08:00Z"/>
  <w16cex:commentExtensible w16cex:durableId="28454AF1" w16cex:dateUtc="2023-06-27T10:48:00Z"/>
  <w16cex:commentExtensible w16cex:durableId="28454CE9" w16cex:dateUtc="2023-06-27T10:56:00Z"/>
  <w16cex:commentExtensible w16cex:durableId="284531EC" w16cex:dateUtc="2023-06-27T08:57:00Z"/>
  <w16cex:commentExtensible w16cex:durableId="285BE526" w16cex:dateUtc="2023-07-14T14:15:00Z"/>
  <w16cex:commentExtensible w16cex:durableId="5844320C" w16cex:dateUtc="2023-06-22T11:33:00Z"/>
  <w16cex:commentExtensible w16cex:durableId="28454DD0" w16cex:dateUtc="2023-06-27T11:00:00Z"/>
  <w16cex:commentExtensible w16cex:durableId="0492D4B8" w16cex:dateUtc="2023-06-22T11:29:00Z"/>
  <w16cex:commentExtensible w16cex:durableId="284533C8" w16cex:dateUtc="2023-06-27T09:09:00Z"/>
  <w16cex:commentExtensible w16cex:durableId="28457DE0" w16cex:dateUtc="2023-06-27T14:25:00Z"/>
  <w16cex:commentExtensible w16cex:durableId="2578ABA3" w16cex:dateUtc="2023-08-22T10:58:00Z"/>
  <w16cex:commentExtensible w16cex:durableId="284552B9" w16cex:dateUtc="2023-06-27T11:21:00Z"/>
  <w16cex:commentExtensible w16cex:durableId="280E2974" w16cex:dateUtc="2023-05-16T15:10:00Z"/>
  <w16cex:commentExtensible w16cex:durableId="283C4AA5" w16cex:dateUtc="2023-06-20T14:56:00Z"/>
  <w16cex:commentExtensible w16cex:durableId="28108355" w16cex:dateUtc="2023-05-18T09:58:00Z"/>
  <w16cex:commentExtensible w16cex:durableId="285F9E14" w16cex:dateUtc="2023-07-17T09:59:00Z"/>
  <w16cex:commentExtensible w16cex:durableId="283EA4CF" w16cex:dateUtc="2023-06-22T09:45:00Z"/>
  <w16cex:commentExtensible w16cex:durableId="281083D7" w16cex:dateUtc="2023-05-18T10:00:00Z"/>
  <w16cex:commentExtensible w16cex:durableId="285AEB4C" w16cex:dateUtc="2023-07-13T20:29:00Z"/>
  <w16cex:commentExtensible w16cex:durableId="28458315" w16cex:dateUtc="2023-06-27T14:47:00Z"/>
  <w16cex:commentExtensible w16cex:durableId="283D95E3" w16cex:dateUtc="2023-06-21T1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63FB59" w16cid:durableId="2817259F"/>
  <w16cid:commentId w16cid:paraId="17A3B3E0" w16cid:durableId="28107D6D"/>
  <w16cid:commentId w16cid:paraId="3D39EAB7" w16cid:durableId="28107DBC"/>
  <w16cid:commentId w16cid:paraId="60423ACE" w16cid:durableId="28107DF2"/>
  <w16cid:commentId w16cid:paraId="52BB2C97" w16cid:durableId="280DE41D"/>
  <w16cid:commentId w16cid:paraId="46524C61" w16cid:durableId="2812061A"/>
  <w16cid:commentId w16cid:paraId="72849355" w16cid:durableId="2817216F"/>
  <w16cid:commentId w16cid:paraId="4549432D" w16cid:durableId="281725BA"/>
  <w16cid:commentId w16cid:paraId="2C1F4280" w16cid:durableId="281720C7"/>
  <w16cid:commentId w16cid:paraId="300E9E99" w16cid:durableId="28638B13"/>
  <w16cid:commentId w16cid:paraId="6D5F76EF" w16cid:durableId="28172592"/>
  <w16cid:commentId w16cid:paraId="46983996" w16cid:durableId="28172583"/>
  <w16cid:commentId w16cid:paraId="750B93B0" w16cid:durableId="28638B2D"/>
  <w16cid:commentId w16cid:paraId="44BB7D2C" w16cid:durableId="281721C6"/>
  <w16cid:commentId w16cid:paraId="7B3C53B9" w16cid:durableId="281863B3"/>
  <w16cid:commentId w16cid:paraId="040973DE" w16cid:durableId="281740FF"/>
  <w16cid:commentId w16cid:paraId="778BA7D0" w16cid:durableId="28174174"/>
  <w16cid:commentId w16cid:paraId="3BACB92A" w16cid:durableId="2846DD9C"/>
  <w16cid:commentId w16cid:paraId="38D384A2" w16cid:durableId="281744F6"/>
  <w16cid:commentId w16cid:paraId="6274459B" w16cid:durableId="281744EF"/>
  <w16cid:commentId w16cid:paraId="05936287" w16cid:durableId="281742B9"/>
  <w16cid:commentId w16cid:paraId="6316B43B" w16cid:durableId="2868C7ED"/>
  <w16cid:commentId w16cid:paraId="3C6B7599" w16cid:durableId="281743C8"/>
  <w16cid:commentId w16cid:paraId="160B02C3" w16cid:durableId="284830BC"/>
  <w16cid:commentId w16cid:paraId="73DCFE2F" w16cid:durableId="285AB04E"/>
  <w16cid:commentId w16cid:paraId="727AFB62" w16cid:durableId="284832DD"/>
  <w16cid:commentId w16cid:paraId="6EB91173" w16cid:durableId="28638E2E"/>
  <w16cid:commentId w16cid:paraId="2CB16376" w16cid:durableId="28638E35"/>
  <w16cid:commentId w16cid:paraId="1A8C5796" w16cid:durableId="28409BC4"/>
  <w16cid:commentId w16cid:paraId="039D4E96" w16cid:durableId="2847D9C0"/>
  <w16cid:commentId w16cid:paraId="256A2FAC" w16cid:durableId="285BFAEC"/>
  <w16cid:commentId w16cid:paraId="413AD77E" w16cid:durableId="285BFADC"/>
  <w16cid:commentId w16cid:paraId="29E6E452" w16cid:durableId="28405B1D"/>
  <w16cid:commentId w16cid:paraId="45B37AB5" w16cid:durableId="2817529C"/>
  <w16cid:commentId w16cid:paraId="2343B58B" w16cid:durableId="28468F0A"/>
  <w16cid:commentId w16cid:paraId="7456C532" w16cid:durableId="28468FB0"/>
  <w16cid:commentId w16cid:paraId="75754E24" w16cid:durableId="2848475D"/>
  <w16cid:commentId w16cid:paraId="5E69CBE0" w16cid:durableId="280CF66B"/>
  <w16cid:commentId w16cid:paraId="35A4FB68" w16cid:durableId="288084EB"/>
  <w16cid:commentId w16cid:paraId="791DC9E6" w16cid:durableId="497FD03B"/>
  <w16cid:commentId w16cid:paraId="130F2558" w16cid:durableId="56FD36AC"/>
  <w16cid:commentId w16cid:paraId="412A0682" w16cid:durableId="2884C718"/>
  <w16cid:commentId w16cid:paraId="72D4533E" w16cid:durableId="2868C7F9"/>
  <w16cid:commentId w16cid:paraId="7510DF39" w16cid:durableId="2810BAAA"/>
  <w16cid:commentId w16cid:paraId="4E1E0B27" w16cid:durableId="68BFC6FF"/>
  <w16cid:commentId w16cid:paraId="1D7F2ECE" w16cid:durableId="423CF0B0"/>
  <w16cid:commentId w16cid:paraId="15622931" w16cid:durableId="2810BC72"/>
  <w16cid:commentId w16cid:paraId="2A69A672" w16cid:durableId="28107E36"/>
  <w16cid:commentId w16cid:paraId="67707D1B" w16cid:durableId="28107EA3"/>
  <w16cid:commentId w16cid:paraId="74F0B71F" w16cid:durableId="28108468"/>
  <w16cid:commentId w16cid:paraId="5CCB1B13" w16cid:durableId="28108494"/>
  <w16cid:commentId w16cid:paraId="0EEC6648" w16cid:durableId="28107EFD"/>
  <w16cid:commentId w16cid:paraId="2DA3B148" w16cid:durableId="28107F93"/>
  <w16cid:commentId w16cid:paraId="03D210DB" w16cid:durableId="2810804B"/>
  <w16cid:commentId w16cid:paraId="17D58BC3" w16cid:durableId="281080FD"/>
  <w16cid:commentId w16cid:paraId="294D2623" w16cid:durableId="2810810B"/>
  <w16cid:commentId w16cid:paraId="24F3753F" w16cid:durableId="28108136"/>
  <w16cid:commentId w16cid:paraId="2514C58B" w16cid:durableId="281081D4"/>
  <w16cid:commentId w16cid:paraId="7C86C7F3" w16cid:durableId="281081E4"/>
  <w16cid:commentId w16cid:paraId="14A66A64" w16cid:durableId="281082D6"/>
  <w16cid:commentId w16cid:paraId="6B3F93CF" w16cid:durableId="2810821D"/>
  <w16cid:commentId w16cid:paraId="1E8154BE" w16cid:durableId="2810822A"/>
  <w16cid:commentId w16cid:paraId="5C4AC30D" w16cid:durableId="28638F99"/>
  <w16cid:commentId w16cid:paraId="32EA34D6" w16cid:durableId="28638E05"/>
  <w16cid:commentId w16cid:paraId="233A0CC1" w16cid:durableId="28108682"/>
  <w16cid:commentId w16cid:paraId="63FE9DE0" w16cid:durableId="28457DB7"/>
  <w16cid:commentId w16cid:paraId="6FEB4AAA" w16cid:durableId="280DEE1A"/>
  <w16cid:commentId w16cid:paraId="070A5D79" w16cid:durableId="287CE612"/>
  <w16cid:commentId w16cid:paraId="4B798C2F" w16cid:durableId="287CE706"/>
  <w16cid:commentId w16cid:paraId="0630C45B" w16cid:durableId="00B9FEF7"/>
  <w16cid:commentId w16cid:paraId="6DCF76AC" w16cid:durableId="28484AC3"/>
  <w16cid:commentId w16cid:paraId="222E76C9" w16cid:durableId="28484AD9"/>
  <w16cid:commentId w16cid:paraId="1F8F2CC4" w16cid:durableId="188D7AD9"/>
  <w16cid:commentId w16cid:paraId="13FCB5A4" w16cid:durableId="3B54EE5A"/>
  <w16cid:commentId w16cid:paraId="269C253A" w16cid:durableId="28403572"/>
  <w16cid:commentId w16cid:paraId="1A28A698" w16cid:durableId="2805EE57"/>
  <w16cid:commentId w16cid:paraId="7117FA94" w16cid:durableId="2832B4BA"/>
  <w16cid:commentId w16cid:paraId="642CB422" w16cid:durableId="28073C8A"/>
  <w16cid:commentId w16cid:paraId="02B51F1E" w16cid:durableId="28073BAB"/>
  <w16cid:commentId w16cid:paraId="666EE5A6" w16cid:durableId="28064E04"/>
  <w16cid:commentId w16cid:paraId="56C532B4" w16cid:durableId="2805F092"/>
  <w16cid:commentId w16cid:paraId="0F83661B" w16cid:durableId="2811E101"/>
  <w16cid:commentId w16cid:paraId="3DB9BC9C" w16cid:durableId="2815D8C8"/>
  <w16cid:commentId w16cid:paraId="2DE028A8" w16cid:durableId="28064FD1"/>
  <w16cid:commentId w16cid:paraId="1F330DBF" w16cid:durableId="28065008"/>
  <w16cid:commentId w16cid:paraId="57C2574D" w16cid:durableId="28483350"/>
  <w16cid:commentId w16cid:paraId="7721E249" w16cid:durableId="280CD168"/>
  <w16cid:commentId w16cid:paraId="47F71FA7" w16cid:durableId="280CDD80"/>
  <w16cid:commentId w16cid:paraId="77EFACE1" w16cid:durableId="280CDE73"/>
  <w16cid:commentId w16cid:paraId="2A0C785D" w16cid:durableId="28456297"/>
  <w16cid:commentId w16cid:paraId="06CCC038" w16cid:durableId="284562E4"/>
  <w16cid:commentId w16cid:paraId="56A25941" w16cid:durableId="2845580A"/>
  <w16cid:commentId w16cid:paraId="129EF382" w16cid:durableId="2861397C"/>
  <w16cid:commentId w16cid:paraId="1AC0A541" w16cid:durableId="2844034A"/>
  <w16cid:commentId w16cid:paraId="59F6BC26" w16cid:durableId="284404A6"/>
  <w16cid:commentId w16cid:paraId="69128C9A" w16cid:durableId="28440937"/>
  <w16cid:commentId w16cid:paraId="250941DE" w16cid:durableId="117BE284"/>
  <w16cid:commentId w16cid:paraId="4AB40723" w16cid:durableId="28440BC5"/>
  <w16cid:commentId w16cid:paraId="2A9999A1" w16cid:durableId="28457E56"/>
  <w16cid:commentId w16cid:paraId="6CF86839" w16cid:durableId="28456A88"/>
  <w16cid:commentId w16cid:paraId="11DD19BC" w16cid:durableId="28440BDA"/>
  <w16cid:commentId w16cid:paraId="28354613" w16cid:durableId="28457792"/>
  <w16cid:commentId w16cid:paraId="5F1C0DCD" w16cid:durableId="28457E77"/>
  <w16cid:commentId w16cid:paraId="5709B0C2" w16cid:durableId="28467C01"/>
  <w16cid:commentId w16cid:paraId="1ADAC2DB" w16cid:durableId="28638D40"/>
  <w16cid:commentId w16cid:paraId="7379B2CE" w16cid:durableId="2846D95D"/>
  <w16cid:commentId w16cid:paraId="17D8C72A" w16cid:durableId="284672BD"/>
  <w16cid:commentId w16cid:paraId="29C5969E" w16cid:durableId="2846D12D"/>
  <w16cid:commentId w16cid:paraId="48023DE8" w16cid:durableId="2846D1B1"/>
  <w16cid:commentId w16cid:paraId="2C9CD9A5" w16cid:durableId="28638D96"/>
  <w16cid:commentId w16cid:paraId="2AFFA944" w16cid:durableId="2846D247"/>
  <w16cid:commentId w16cid:paraId="43135A67" w16cid:durableId="2846D4DC"/>
  <w16cid:commentId w16cid:paraId="6EDD2C26" w16cid:durableId="2811E234"/>
  <w16cid:commentId w16cid:paraId="71862F78" w16cid:durableId="28638DC7"/>
  <w16cid:commentId w16cid:paraId="69E3D475" w16cid:durableId="28467E44"/>
  <w16cid:commentId w16cid:paraId="136052B0" w16cid:durableId="2868B558"/>
  <w16cid:commentId w16cid:paraId="273147A2" w16cid:durableId="285F9DBB"/>
  <w16cid:commentId w16cid:paraId="50323BBF" w16cid:durableId="281859B4"/>
  <w16cid:commentId w16cid:paraId="2BB43D90" w16cid:durableId="285BE6BB"/>
  <w16cid:commentId w16cid:paraId="7E255D80" w16cid:durableId="2817506F"/>
  <w16cid:commentId w16cid:paraId="6A125B33" w16cid:durableId="28185B61"/>
  <w16cid:commentId w16cid:paraId="0C927971" w16cid:durableId="28185DD3"/>
  <w16cid:commentId w16cid:paraId="23EBA6AA" w16cid:durableId="28443D4A"/>
  <w16cid:commentId w16cid:paraId="013B70DC" w16cid:durableId="283EB4CC"/>
  <w16cid:commentId w16cid:paraId="7A8E658D" w16cid:durableId="28441BEA"/>
  <w16cid:commentId w16cid:paraId="52563D24" w16cid:durableId="2868CA56"/>
  <w16cid:commentId w16cid:paraId="7A4660FC" w16cid:durableId="284541BA"/>
  <w16cid:commentId w16cid:paraId="3233D440" w16cid:durableId="28454AF1"/>
  <w16cid:commentId w16cid:paraId="0C745198" w16cid:durableId="28454CE9"/>
  <w16cid:commentId w16cid:paraId="7E29D0D8" w16cid:durableId="284531EC"/>
  <w16cid:commentId w16cid:paraId="5ABDCD6E" w16cid:durableId="285BE526"/>
  <w16cid:commentId w16cid:paraId="7BE7AE76" w16cid:durableId="5844320C"/>
  <w16cid:commentId w16cid:paraId="3D85F44F" w16cid:durableId="28454DD0"/>
  <w16cid:commentId w16cid:paraId="05FC54C5" w16cid:durableId="0492D4B8"/>
  <w16cid:commentId w16cid:paraId="6C368D89" w16cid:durableId="284533C8"/>
  <w16cid:commentId w16cid:paraId="67FB145E" w16cid:durableId="28457DE0"/>
  <w16cid:commentId w16cid:paraId="15AEEB0E" w16cid:durableId="2578ABA3"/>
  <w16cid:commentId w16cid:paraId="26444A10" w16cid:durableId="284552B9"/>
  <w16cid:commentId w16cid:paraId="566711E8" w16cid:durableId="280E2974"/>
  <w16cid:commentId w16cid:paraId="7F6943D1" w16cid:durableId="283C4AA5"/>
  <w16cid:commentId w16cid:paraId="06FBF915" w16cid:durableId="28108355"/>
  <w16cid:commentId w16cid:paraId="32945050" w16cid:durableId="285F9E14"/>
  <w16cid:commentId w16cid:paraId="5191E405" w16cid:durableId="283EA4CF"/>
  <w16cid:commentId w16cid:paraId="341685AD" w16cid:durableId="281083D7"/>
  <w16cid:commentId w16cid:paraId="4CA73435" w16cid:durableId="285AEB4C"/>
  <w16cid:commentId w16cid:paraId="07EBE880" w16cid:durableId="28458315"/>
  <w16cid:commentId w16cid:paraId="29F22D87" w16cid:durableId="283D95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034AD" w14:textId="77777777" w:rsidR="00B9286B" w:rsidRDefault="00B9286B" w:rsidP="00D50621">
      <w:r>
        <w:separator/>
      </w:r>
    </w:p>
    <w:p w14:paraId="4C11DDA3" w14:textId="77777777" w:rsidR="00B9286B" w:rsidRDefault="00B9286B"/>
  </w:endnote>
  <w:endnote w:type="continuationSeparator" w:id="0">
    <w:p w14:paraId="4F13A695" w14:textId="77777777" w:rsidR="00B9286B" w:rsidRDefault="00B9286B" w:rsidP="00D50621">
      <w:r>
        <w:continuationSeparator/>
      </w:r>
    </w:p>
    <w:p w14:paraId="3FEA84CF" w14:textId="77777777" w:rsidR="00B9286B" w:rsidRDefault="00B9286B"/>
  </w:endnote>
  <w:endnote w:type="continuationNotice" w:id="1">
    <w:p w14:paraId="4CF2C9B1" w14:textId="77777777" w:rsidR="00B9286B" w:rsidRDefault="00B9286B"/>
    <w:p w14:paraId="19305F5F" w14:textId="77777777" w:rsidR="00B9286B" w:rsidRDefault="00B92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346128"/>
      <w:docPartObj>
        <w:docPartGallery w:val="Page Numbers (Bottom of Page)"/>
        <w:docPartUnique/>
      </w:docPartObj>
    </w:sdtPr>
    <w:sdtEndPr>
      <w:rPr>
        <w:noProof/>
      </w:rPr>
    </w:sdtEndPr>
    <w:sdtContent>
      <w:p w14:paraId="5E65EDD5" w14:textId="57E6ACB4" w:rsidR="00AB2F24" w:rsidRDefault="00AB2F24">
        <w:pPr>
          <w:pStyle w:val="Footer"/>
        </w:pPr>
        <w:r>
          <w:fldChar w:fldCharType="begin"/>
        </w:r>
        <w:r>
          <w:instrText xml:space="preserve"> PAGE   \* MERGEFORMAT </w:instrText>
        </w:r>
        <w:r>
          <w:fldChar w:fldCharType="separate"/>
        </w:r>
        <w:r>
          <w:rPr>
            <w:noProof/>
          </w:rPr>
          <w:t>2</w:t>
        </w:r>
        <w:r>
          <w:rPr>
            <w:noProof/>
          </w:rPr>
          <w:fldChar w:fldCharType="end"/>
        </w:r>
      </w:p>
    </w:sdtContent>
  </w:sdt>
  <w:p w14:paraId="1AAB228C" w14:textId="77777777" w:rsidR="00C36433" w:rsidRPr="00880B57" w:rsidRDefault="00C36433" w:rsidP="00EA4DB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938198929"/>
      <w:docPartObj>
        <w:docPartGallery w:val="Page Numbers (Bottom of Page)"/>
        <w:docPartUnique/>
      </w:docPartObj>
    </w:sdtPr>
    <w:sdtEndPr>
      <w:rPr>
        <w:rFonts w:ascii="Calibri" w:hAnsi="Calibri"/>
      </w:rPr>
    </w:sdtEndPr>
    <w:sdtContent>
      <w:p w14:paraId="62DDBAA1" w14:textId="77777777" w:rsidR="00287C1A" w:rsidRPr="004064BB" w:rsidRDefault="00287C1A">
        <w:pPr>
          <w:pStyle w:val="Footer"/>
          <w:jc w:val="center"/>
          <w:rPr>
            <w:rFonts w:ascii="Calibri" w:hAnsi="Calibri"/>
          </w:rPr>
        </w:pPr>
        <w:r w:rsidRPr="004064BB">
          <w:rPr>
            <w:rFonts w:ascii="Calibri" w:hAnsi="Calibri"/>
          </w:rPr>
          <w:fldChar w:fldCharType="begin"/>
        </w:r>
        <w:r>
          <w:instrText xml:space="preserve"> PAGE   \* MERGEFORMAT </w:instrText>
        </w:r>
        <w:r w:rsidRPr="004064BB">
          <w:rPr>
            <w:rFonts w:ascii="Calibri" w:hAnsi="Calibri"/>
          </w:rPr>
          <w:fldChar w:fldCharType="separate"/>
        </w:r>
        <w:r>
          <w:rPr>
            <w:noProof/>
          </w:rPr>
          <w:t>159</w:t>
        </w:r>
        <w:r w:rsidRPr="004064BB">
          <w:rPr>
            <w:rFonts w:ascii="Calibri" w:hAnsi="Calibri"/>
          </w:rPr>
          <w:fldChar w:fldCharType="end"/>
        </w:r>
      </w:p>
    </w:sdtContent>
  </w:sdt>
  <w:p w14:paraId="6F4DA307" w14:textId="77777777" w:rsidR="00287C1A" w:rsidRDefault="00287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349184061"/>
      <w:docPartObj>
        <w:docPartGallery w:val="Page Numbers (Bottom of Page)"/>
        <w:docPartUnique/>
      </w:docPartObj>
    </w:sdtPr>
    <w:sdtEndPr>
      <w:rPr>
        <w:rFonts w:ascii="Calibri" w:hAnsi="Calibri"/>
      </w:rPr>
    </w:sdtEndPr>
    <w:sdtContent>
      <w:p w14:paraId="565513C6" w14:textId="77777777" w:rsidR="00287C1A" w:rsidRPr="004064BB" w:rsidRDefault="00287C1A">
        <w:pPr>
          <w:pStyle w:val="Footer"/>
          <w:jc w:val="center"/>
          <w:rPr>
            <w:rFonts w:ascii="Calibri" w:hAnsi="Calibri"/>
          </w:rPr>
        </w:pPr>
        <w:r w:rsidRPr="004064BB">
          <w:rPr>
            <w:rFonts w:ascii="Calibri" w:hAnsi="Calibri"/>
          </w:rPr>
          <w:fldChar w:fldCharType="begin"/>
        </w:r>
        <w:r>
          <w:instrText xml:space="preserve"> PAGE   \* MERGEFORMAT </w:instrText>
        </w:r>
        <w:r w:rsidRPr="004064BB">
          <w:rPr>
            <w:rFonts w:ascii="Calibri" w:hAnsi="Calibri"/>
          </w:rPr>
          <w:fldChar w:fldCharType="separate"/>
        </w:r>
        <w:r>
          <w:rPr>
            <w:noProof/>
          </w:rPr>
          <w:t>169</w:t>
        </w:r>
        <w:r w:rsidRPr="004064BB">
          <w:rPr>
            <w:rFonts w:ascii="Calibri" w:hAnsi="Calibri"/>
          </w:rPr>
          <w:fldChar w:fldCharType="end"/>
        </w:r>
      </w:p>
    </w:sdtContent>
  </w:sdt>
  <w:p w14:paraId="18E4668D" w14:textId="77777777" w:rsidR="00287C1A" w:rsidRDefault="00287C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340533"/>
      <w:docPartObj>
        <w:docPartGallery w:val="Page Numbers (Bottom of Page)"/>
        <w:docPartUnique/>
      </w:docPartObj>
    </w:sdtPr>
    <w:sdtEndPr>
      <w:rPr>
        <w:rFonts w:ascii="Calibri" w:hAnsi="Calibri"/>
      </w:rPr>
    </w:sdtEndPr>
    <w:sdtContent>
      <w:p w14:paraId="7D885CFA" w14:textId="77777777" w:rsidR="006F15B8" w:rsidRPr="004064BB" w:rsidRDefault="006F15B8">
        <w:pPr>
          <w:pStyle w:val="Footer"/>
          <w:jc w:val="center"/>
          <w:rPr>
            <w:rFonts w:ascii="Calibri" w:hAnsi="Calibri"/>
          </w:rPr>
        </w:pPr>
        <w:r w:rsidRPr="004064BB">
          <w:rPr>
            <w:rFonts w:ascii="Calibri" w:hAnsi="Calibri"/>
          </w:rPr>
          <w:fldChar w:fldCharType="begin"/>
        </w:r>
        <w:r>
          <w:instrText xml:space="preserve"> PAGE   \* MERGEFORMAT </w:instrText>
        </w:r>
        <w:r w:rsidRPr="004064BB">
          <w:rPr>
            <w:rFonts w:ascii="Calibri" w:hAnsi="Calibri"/>
          </w:rPr>
          <w:fldChar w:fldCharType="separate"/>
        </w:r>
        <w:r>
          <w:rPr>
            <w:noProof/>
          </w:rPr>
          <w:t>9</w:t>
        </w:r>
        <w:r w:rsidRPr="004064BB">
          <w:rPr>
            <w:rFonts w:ascii="Calibri" w:hAnsi="Calibri"/>
          </w:rPr>
          <w:fldChar w:fldCharType="end"/>
        </w:r>
      </w:p>
    </w:sdtContent>
  </w:sdt>
  <w:p w14:paraId="7363CC51" w14:textId="77777777" w:rsidR="006F15B8" w:rsidRDefault="006F15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2013755643"/>
      <w:docPartObj>
        <w:docPartGallery w:val="Page Numbers (Bottom of Page)"/>
        <w:docPartUnique/>
      </w:docPartObj>
    </w:sdtPr>
    <w:sdtEndPr>
      <w:rPr>
        <w:rFonts w:ascii="Calibri" w:hAnsi="Calibri"/>
      </w:rPr>
    </w:sdtEndPr>
    <w:sdtContent>
      <w:p w14:paraId="44A20FA0" w14:textId="77777777" w:rsidR="00287C1A" w:rsidRPr="004064BB" w:rsidRDefault="00287C1A">
        <w:pPr>
          <w:pStyle w:val="Footer"/>
          <w:jc w:val="center"/>
          <w:rPr>
            <w:rFonts w:ascii="Calibri" w:hAnsi="Calibri"/>
          </w:rPr>
        </w:pPr>
        <w:r w:rsidRPr="004064BB">
          <w:rPr>
            <w:rFonts w:ascii="Calibri" w:hAnsi="Calibri"/>
          </w:rPr>
          <w:fldChar w:fldCharType="begin"/>
        </w:r>
        <w:r>
          <w:instrText xml:space="preserve"> PAGE   \* MERGEFORMAT </w:instrText>
        </w:r>
        <w:r w:rsidRPr="004064BB">
          <w:rPr>
            <w:rFonts w:ascii="Calibri" w:hAnsi="Calibri"/>
          </w:rPr>
          <w:fldChar w:fldCharType="separate"/>
        </w:r>
        <w:r>
          <w:rPr>
            <w:noProof/>
          </w:rPr>
          <w:t>192</w:t>
        </w:r>
        <w:r w:rsidRPr="004064BB">
          <w:rPr>
            <w:rFonts w:ascii="Calibri" w:hAnsi="Calibri"/>
          </w:rPr>
          <w:fldChar w:fldCharType="end"/>
        </w:r>
      </w:p>
    </w:sdtContent>
  </w:sdt>
  <w:p w14:paraId="183E429F" w14:textId="77777777" w:rsidR="00287C1A" w:rsidRDefault="00287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7CB15" w14:textId="77777777" w:rsidR="00B9286B" w:rsidRDefault="00B9286B" w:rsidP="00D50621">
      <w:r>
        <w:separator/>
      </w:r>
    </w:p>
    <w:p w14:paraId="6C86BA6B" w14:textId="77777777" w:rsidR="00B9286B" w:rsidRDefault="00B9286B"/>
  </w:footnote>
  <w:footnote w:type="continuationSeparator" w:id="0">
    <w:p w14:paraId="36EC5AFF" w14:textId="77777777" w:rsidR="00B9286B" w:rsidRDefault="00B9286B" w:rsidP="00D50621">
      <w:r>
        <w:continuationSeparator/>
      </w:r>
    </w:p>
    <w:p w14:paraId="246BC8FF" w14:textId="77777777" w:rsidR="00B9286B" w:rsidRDefault="00B9286B"/>
  </w:footnote>
  <w:footnote w:type="continuationNotice" w:id="1">
    <w:p w14:paraId="71F84D26" w14:textId="77777777" w:rsidR="00B9286B" w:rsidRDefault="00B9286B"/>
    <w:p w14:paraId="5DB4999F" w14:textId="77777777" w:rsidR="00B9286B" w:rsidRDefault="00B9286B"/>
  </w:footnote>
  <w:footnote w:id="2">
    <w:p w14:paraId="7E80EAA7" w14:textId="5D5BFBC8" w:rsidR="00ED3192" w:rsidRPr="00833463" w:rsidRDefault="00ED3192" w:rsidP="00ED3192">
      <w:pPr>
        <w:pStyle w:val="FootnoteText"/>
        <w:contextualSpacing/>
        <w:rPr>
          <w:rFonts w:ascii="Arial" w:hAnsi="Arial" w:cs="Arial"/>
        </w:rPr>
      </w:pPr>
      <w:r w:rsidRPr="00D67DE1">
        <w:rPr>
          <w:rStyle w:val="FootnoteReference"/>
          <w:rFonts w:eastAsiaTheme="majorEastAsia"/>
        </w:rPr>
        <w:footnoteRef/>
      </w:r>
      <w:r w:rsidRPr="00D67DE1">
        <w:rPr>
          <w:rFonts w:ascii="Arial" w:hAnsi="Arial"/>
        </w:rPr>
        <w:t xml:space="preserve"> </w:t>
      </w:r>
      <w:r w:rsidRPr="00833463">
        <w:rPr>
          <w:rFonts w:ascii="Arial" w:hAnsi="Arial" w:cs="Arial"/>
        </w:rPr>
        <w:t>N</w:t>
      </w:r>
      <w:r>
        <w:rPr>
          <w:rFonts w:ascii="Arial" w:hAnsi="Arial" w:cs="Arial"/>
        </w:rPr>
        <w:t>PPF (20</w:t>
      </w:r>
      <w:r w:rsidR="000413E4">
        <w:rPr>
          <w:rFonts w:ascii="Arial" w:hAnsi="Arial" w:cs="Arial"/>
        </w:rPr>
        <w:t>21</w:t>
      </w:r>
      <w:r>
        <w:rPr>
          <w:rFonts w:ascii="Arial" w:hAnsi="Arial" w:cs="Arial"/>
        </w:rPr>
        <w:t>)</w:t>
      </w:r>
      <w:r w:rsidRPr="00833463">
        <w:rPr>
          <w:rFonts w:ascii="Arial" w:hAnsi="Arial" w:cs="Arial"/>
        </w:rPr>
        <w:t xml:space="preserve">, paragraph </w:t>
      </w:r>
      <w:r>
        <w:rPr>
          <w:rFonts w:ascii="Arial" w:hAnsi="Arial" w:cs="Arial"/>
        </w:rPr>
        <w:t>23</w:t>
      </w:r>
      <w:r w:rsidRPr="00833463">
        <w:rPr>
          <w:rFonts w:ascii="Arial" w:hAnsi="Arial" w:cs="Arial"/>
        </w:rPr>
        <w:t>.</w:t>
      </w:r>
    </w:p>
  </w:footnote>
  <w:footnote w:id="3">
    <w:p w14:paraId="32B6FEFB" w14:textId="5DCED328" w:rsidR="00ED3192" w:rsidRPr="00F648DD" w:rsidRDefault="00ED3192" w:rsidP="00ED3192">
      <w:pPr>
        <w:pStyle w:val="FootnoteText"/>
        <w:contextualSpacing/>
        <w:rPr>
          <w:rFonts w:ascii="Arial" w:hAnsi="Arial" w:cs="Arial"/>
        </w:rPr>
      </w:pPr>
      <w:r w:rsidRPr="00C34A3B">
        <w:rPr>
          <w:rStyle w:val="FootnoteReference"/>
          <w:rFonts w:eastAsiaTheme="majorEastAsia"/>
          <w:color w:val="auto"/>
        </w:rPr>
        <w:footnoteRef/>
      </w:r>
      <w:r w:rsidRPr="00C34A3B">
        <w:rPr>
          <w:rFonts w:ascii="Arial" w:hAnsi="Arial" w:cs="Arial"/>
          <w:color w:val="auto"/>
        </w:rPr>
        <w:t xml:space="preserve"> NPPF (20</w:t>
      </w:r>
      <w:r w:rsidR="007836DF" w:rsidRPr="00C34A3B">
        <w:rPr>
          <w:rFonts w:ascii="Arial" w:hAnsi="Arial" w:cs="Arial"/>
          <w:color w:val="auto"/>
        </w:rPr>
        <w:t>21</w:t>
      </w:r>
      <w:r w:rsidRPr="00C34A3B">
        <w:rPr>
          <w:rFonts w:ascii="Arial" w:hAnsi="Arial" w:cs="Arial"/>
          <w:color w:val="auto"/>
        </w:rPr>
        <w:t>), paragraph 23.</w:t>
      </w:r>
    </w:p>
  </w:footnote>
  <w:footnote w:id="4">
    <w:p w14:paraId="415FEAF4" w14:textId="5B5D7386" w:rsidR="00287C1A" w:rsidDel="00765D91" w:rsidRDefault="00AF15AC">
      <w:pPr>
        <w:pStyle w:val="FootnoteText"/>
      </w:pPr>
      <w:r>
        <w:rPr>
          <w:rStyle w:val="FootnoteReference"/>
        </w:rPr>
        <w:footnoteRef/>
      </w:r>
      <w:r>
        <w:t xml:space="preserve"> </w:t>
      </w:r>
      <w:r w:rsidRPr="00D06362">
        <w:rPr>
          <w:rFonts w:ascii="Arial" w:hAnsi="Arial" w:cs="Arial"/>
        </w:rPr>
        <w:t>NPPF (20</w:t>
      </w:r>
      <w:r>
        <w:rPr>
          <w:rFonts w:ascii="Arial" w:hAnsi="Arial" w:cs="Arial"/>
        </w:rPr>
        <w:t>21</w:t>
      </w:r>
      <w:r w:rsidRPr="00D06362">
        <w:rPr>
          <w:rFonts w:ascii="Arial" w:hAnsi="Arial" w:cs="Arial"/>
        </w:rPr>
        <w:t xml:space="preserve">), paragraph </w:t>
      </w:r>
      <w:r>
        <w:rPr>
          <w:rFonts w:ascii="Arial" w:hAnsi="Arial" w:cs="Arial"/>
        </w:rPr>
        <w:t>183-185</w:t>
      </w:r>
      <w:r w:rsidRPr="00D06362">
        <w:rPr>
          <w:rFonts w:ascii="Arial" w:hAnsi="Arial" w:cs="Arial"/>
        </w:rPr>
        <w:t>.</w:t>
      </w:r>
    </w:p>
  </w:footnote>
  <w:footnote w:id="5">
    <w:p w14:paraId="417FE98A" w14:textId="5C1A712B" w:rsidR="007F194E" w:rsidRDefault="007F194E">
      <w:pPr>
        <w:pStyle w:val="FootnoteText"/>
      </w:pPr>
      <w:ins w:id="83" w:author="Chris Hanson" w:date="2023-05-23T13:57:00Z">
        <w:r>
          <w:rPr>
            <w:rStyle w:val="FootnoteReference"/>
          </w:rPr>
          <w:footnoteRef/>
        </w:r>
        <w:r>
          <w:t xml:space="preserve"> </w:t>
        </w:r>
        <w:r w:rsidR="00616803">
          <w:fldChar w:fldCharType="begin"/>
        </w:r>
        <w:r w:rsidR="00616803">
          <w:instrText xml:space="preserve"> HYPERLINK "https://assets.publishing.service.gov.uk/government/uploads/system/uploads/attachment_data/file/364759/141015_National_Planning_Policy_for_Waste.pdf" </w:instrText>
        </w:r>
        <w:r w:rsidR="00616803">
          <w:fldChar w:fldCharType="separate"/>
        </w:r>
        <w:r w:rsidR="00616803" w:rsidRPr="00616803">
          <w:rPr>
            <w:rStyle w:val="Hyperlink"/>
          </w:rPr>
          <w:t>https://assets.publishing.service.gov.uk/government/uploads/system/uploads/attachment_data/file/364759/141015_National_Planning_Policy_for_Waste.pdf</w:t>
        </w:r>
        <w:r w:rsidR="00616803">
          <w:fldChar w:fldCharType="end"/>
        </w:r>
      </w:ins>
    </w:p>
  </w:footnote>
  <w:footnote w:id="6">
    <w:p w14:paraId="0C0D8AEC" w14:textId="77777777" w:rsidR="00372F3F" w:rsidRDefault="00372F3F" w:rsidP="00372F3F">
      <w:pPr>
        <w:pStyle w:val="FootnoteText"/>
      </w:pPr>
      <w:r>
        <w:rPr>
          <w:rStyle w:val="FootnoteReference"/>
        </w:rPr>
        <w:footnoteRef/>
      </w:r>
      <w:r>
        <w:t xml:space="preserve"> </w:t>
      </w:r>
      <w:r w:rsidRPr="00D06362">
        <w:rPr>
          <w:rFonts w:ascii="Arial" w:hAnsi="Arial" w:cs="Arial"/>
        </w:rPr>
        <w:t>NPPF (20</w:t>
      </w:r>
      <w:r>
        <w:rPr>
          <w:rFonts w:ascii="Arial" w:hAnsi="Arial" w:cs="Arial"/>
        </w:rPr>
        <w:t>21</w:t>
      </w:r>
      <w:r w:rsidRPr="00D06362">
        <w:rPr>
          <w:rFonts w:ascii="Arial" w:hAnsi="Arial" w:cs="Arial"/>
        </w:rPr>
        <w:t xml:space="preserve">), paragraph </w:t>
      </w:r>
      <w:r>
        <w:rPr>
          <w:rFonts w:ascii="Arial" w:hAnsi="Arial" w:cs="Arial"/>
        </w:rPr>
        <w:t>183-185</w:t>
      </w:r>
      <w:r w:rsidRPr="00D06362">
        <w:rPr>
          <w:rFonts w:ascii="Arial" w:hAnsi="Arial" w:cs="Arial"/>
        </w:rPr>
        <w:t>.</w:t>
      </w:r>
    </w:p>
  </w:footnote>
  <w:footnote w:id="7">
    <w:p w14:paraId="77587A14" w14:textId="77777777" w:rsidR="00287C1A" w:rsidRPr="00CC2E2C" w:rsidRDefault="00287C1A" w:rsidP="00287C1A">
      <w:pPr>
        <w:pStyle w:val="FootnoteText"/>
        <w:spacing w:after="120"/>
        <w:rPr>
          <w:rFonts w:ascii="Arial" w:hAnsi="Arial" w:cs="Arial"/>
        </w:rPr>
      </w:pPr>
      <w:r w:rsidRPr="00CC2E2C">
        <w:rPr>
          <w:rStyle w:val="FootnoteReference"/>
          <w:rFonts w:ascii="Arial" w:hAnsi="Arial" w:cs="Arial"/>
        </w:rPr>
        <w:footnoteRef/>
      </w:r>
      <w:r w:rsidRPr="00CC2E2C">
        <w:rPr>
          <w:rFonts w:ascii="Arial" w:hAnsi="Arial" w:cs="Arial"/>
        </w:rPr>
        <w:t xml:space="preserve"> NPPF (2018), Annex 2: </w:t>
      </w:r>
      <w:r>
        <w:rPr>
          <w:rFonts w:ascii="Arial" w:hAnsi="Arial" w:cs="Arial"/>
        </w:rPr>
        <w:t>Glossary</w:t>
      </w:r>
      <w:r w:rsidRPr="00CC2E2C">
        <w:rPr>
          <w:rFonts w:ascii="Arial" w:hAnsi="Arial" w:cs="Arial"/>
        </w:rPr>
        <w:t>.</w:t>
      </w:r>
    </w:p>
  </w:footnote>
  <w:footnote w:id="8">
    <w:p w14:paraId="18505597" w14:textId="22A6DC0F" w:rsidR="00287C1A" w:rsidRPr="009A6831" w:rsidRDefault="00287C1A" w:rsidP="00287C1A">
      <w:pPr>
        <w:pStyle w:val="FootnoteText"/>
        <w:spacing w:after="120"/>
        <w:rPr>
          <w:rFonts w:ascii="Arial" w:hAnsi="Arial" w:cs="Arial"/>
        </w:rPr>
      </w:pPr>
      <w:r w:rsidRPr="009A6831">
        <w:rPr>
          <w:rStyle w:val="FootnoteReference"/>
          <w:rFonts w:ascii="Arial" w:hAnsi="Arial" w:cs="Arial"/>
        </w:rPr>
        <w:footnoteRef/>
      </w:r>
      <w:r w:rsidRPr="009A6831">
        <w:rPr>
          <w:rFonts w:ascii="Arial" w:hAnsi="Arial" w:cs="Arial"/>
        </w:rPr>
        <w:t xml:space="preserve"> Sheffield Strategic Hous</w:t>
      </w:r>
      <w:r>
        <w:rPr>
          <w:rFonts w:ascii="Arial" w:hAnsi="Arial" w:cs="Arial"/>
        </w:rPr>
        <w:t>i</w:t>
      </w:r>
      <w:r w:rsidRPr="009A6831">
        <w:rPr>
          <w:rFonts w:ascii="Arial" w:hAnsi="Arial" w:cs="Arial"/>
        </w:rPr>
        <w:t>ng Market Assessment, 201</w:t>
      </w:r>
      <w:r w:rsidR="00C34A3B">
        <w:rPr>
          <w:rFonts w:ascii="Arial" w:hAnsi="Arial" w:cs="Arial"/>
        </w:rPr>
        <w:t>9</w:t>
      </w:r>
      <w:r w:rsidRPr="00F01B10">
        <w:t xml:space="preserve"> </w:t>
      </w:r>
      <w:r w:rsidRPr="00F01B10">
        <w:rPr>
          <w:rFonts w:ascii="Arial" w:hAnsi="Arial" w:cs="Arial"/>
        </w:rPr>
        <w:t>https://www.sheffield.gov.uk/home/housing/strategic-housing-market-assessment</w:t>
      </w:r>
    </w:p>
  </w:footnote>
  <w:footnote w:id="9">
    <w:p w14:paraId="5CF0534D" w14:textId="77777777" w:rsidR="00287C1A" w:rsidRDefault="00287C1A" w:rsidP="00287C1A">
      <w:pPr>
        <w:pStyle w:val="FootnoteText"/>
      </w:pPr>
      <w:r>
        <w:rPr>
          <w:rStyle w:val="FootnoteReference"/>
        </w:rPr>
        <w:footnoteRef/>
      </w:r>
      <w:r>
        <w:t xml:space="preserve"> </w:t>
      </w:r>
      <w:r w:rsidRPr="000149C3">
        <w:rPr>
          <w:rFonts w:ascii="Arial" w:hAnsi="Arial" w:cs="Arial"/>
        </w:rPr>
        <w:t>The</w:t>
      </w:r>
      <w:r w:rsidRPr="00B96F45">
        <w:rPr>
          <w:rFonts w:ascii="Arial" w:hAnsi="Arial" w:cs="Arial"/>
        </w:rPr>
        <w:t xml:space="preserve"> </w:t>
      </w:r>
      <w:r w:rsidRPr="003572B8">
        <w:rPr>
          <w:rFonts w:ascii="Arial" w:hAnsi="Arial" w:cs="Arial"/>
        </w:rPr>
        <w:t>Tow</w:t>
      </w:r>
      <w:r w:rsidRPr="000A5B08">
        <w:rPr>
          <w:rFonts w:ascii="Arial" w:hAnsi="Arial" w:cs="Arial"/>
        </w:rPr>
        <w:t>n</w:t>
      </w:r>
      <w:r w:rsidRPr="000149C3">
        <w:rPr>
          <w:rFonts w:ascii="Arial" w:hAnsi="Arial" w:cs="Arial"/>
        </w:rPr>
        <w:t xml:space="preserve"> and Country Planning Use Classes Order (1987) </w:t>
      </w:r>
      <w:hyperlink r:id="rId1" w:history="1">
        <w:r w:rsidRPr="000149C3">
          <w:rPr>
            <w:rStyle w:val="Hyperlink"/>
            <w:rFonts w:ascii="Arial" w:hAnsi="Arial" w:cs="Arial"/>
          </w:rPr>
          <w:t>http://www.legislation.gov.uk/uksi/1987/764/contents/made</w:t>
        </w:r>
      </w:hyperlink>
    </w:p>
  </w:footnote>
  <w:footnote w:id="10">
    <w:p w14:paraId="68D4FF5D" w14:textId="6000B249" w:rsidR="00287C1A" w:rsidRPr="009A6831" w:rsidRDefault="00287C1A" w:rsidP="00287C1A">
      <w:pPr>
        <w:pStyle w:val="FootnoteText"/>
        <w:spacing w:after="120"/>
        <w:rPr>
          <w:rFonts w:ascii="Arial" w:hAnsi="Arial" w:cs="Arial"/>
        </w:rPr>
      </w:pPr>
      <w:r w:rsidRPr="009A6831">
        <w:rPr>
          <w:rStyle w:val="FootnoteReference"/>
          <w:rFonts w:ascii="Arial" w:hAnsi="Arial" w:cs="Arial"/>
        </w:rPr>
        <w:footnoteRef/>
      </w:r>
      <w:r w:rsidRPr="009A6831">
        <w:rPr>
          <w:rFonts w:ascii="Arial" w:hAnsi="Arial" w:cs="Arial"/>
        </w:rPr>
        <w:t xml:space="preserve"> Sheffield Strategic Housing Market Assessment, 201</w:t>
      </w:r>
      <w:r>
        <w:rPr>
          <w:rFonts w:ascii="Arial" w:hAnsi="Arial" w:cs="Arial"/>
        </w:rPr>
        <w:t>8</w:t>
      </w:r>
      <w:r w:rsidR="00550D7B">
        <w:rPr>
          <w:rFonts w:ascii="Arial" w:hAnsi="Arial" w:cs="Arial"/>
        </w:rPr>
        <w:t xml:space="preserve"> - </w:t>
      </w:r>
      <w:r w:rsidR="00550D7B" w:rsidRPr="00550D7B">
        <w:rPr>
          <w:rFonts w:ascii="Arial" w:hAnsi="Arial" w:cs="Arial"/>
        </w:rPr>
        <w:t>https://www.sheffield.gov.uk/sites/default/files/docs/housing/housing%20strategy/sheffield-and-rotherham-shma-july-2019.pdf</w:t>
      </w:r>
    </w:p>
  </w:footnote>
  <w:footnote w:id="11">
    <w:p w14:paraId="4E558FB1" w14:textId="77777777" w:rsidR="00287C1A" w:rsidRPr="003572B8" w:rsidRDefault="00287C1A" w:rsidP="00287C1A">
      <w:pPr>
        <w:pStyle w:val="FootnoteText"/>
        <w:spacing w:after="120"/>
        <w:rPr>
          <w:rFonts w:ascii="Arial" w:hAnsi="Arial" w:cs="Arial"/>
        </w:rPr>
      </w:pPr>
      <w:r w:rsidRPr="003572B8">
        <w:rPr>
          <w:rStyle w:val="FootnoteReference"/>
          <w:rFonts w:ascii="Arial" w:hAnsi="Arial" w:cs="Arial"/>
        </w:rPr>
        <w:footnoteRef/>
      </w:r>
      <w:r w:rsidRPr="003572B8">
        <w:rPr>
          <w:rFonts w:ascii="Arial" w:hAnsi="Arial" w:cs="Arial"/>
        </w:rPr>
        <w:t xml:space="preserve"> Details of the Article 4 Direction</w:t>
      </w:r>
      <w:r>
        <w:rPr>
          <w:rFonts w:ascii="Arial" w:hAnsi="Arial" w:cs="Arial"/>
        </w:rPr>
        <w:t xml:space="preserve"> (HMO)</w:t>
      </w:r>
      <w:r w:rsidRPr="003572B8">
        <w:rPr>
          <w:rFonts w:ascii="Arial" w:hAnsi="Arial" w:cs="Arial"/>
        </w:rPr>
        <w:t xml:space="preserve"> can be found here: http://www.sheffield.gov.uk/content/sheffield/home/planning-development/planning-permission-hmo.html</w:t>
      </w:r>
    </w:p>
  </w:footnote>
  <w:footnote w:id="12">
    <w:p w14:paraId="43764B46" w14:textId="77777777" w:rsidR="00287C1A" w:rsidRPr="00DF6F8C" w:rsidRDefault="00287C1A" w:rsidP="00287C1A">
      <w:pPr>
        <w:pStyle w:val="FootnoteText"/>
        <w:rPr>
          <w:rFonts w:ascii="Arial" w:hAnsi="Arial" w:cs="Arial"/>
        </w:rPr>
      </w:pPr>
      <w:r>
        <w:rPr>
          <w:rStyle w:val="FootnoteReference"/>
        </w:rPr>
        <w:footnoteRef/>
      </w:r>
      <w:r>
        <w:t xml:space="preserve"> </w:t>
      </w:r>
      <w:r w:rsidRPr="00DF6F8C">
        <w:rPr>
          <w:rFonts w:ascii="Arial" w:hAnsi="Arial" w:cs="Arial"/>
        </w:rPr>
        <w:t>Purpose-Built Student Accommodation Market Study, Cushman &amp; Wakefield, 2021</w:t>
      </w:r>
      <w:r>
        <w:rPr>
          <w:rFonts w:ascii="Arial" w:hAnsi="Arial" w:cs="Arial"/>
        </w:rPr>
        <w:t>.</w:t>
      </w:r>
    </w:p>
  </w:footnote>
  <w:footnote w:id="13">
    <w:p w14:paraId="2C328B55" w14:textId="77777777" w:rsidR="00287C1A" w:rsidRPr="00DF6F8C" w:rsidRDefault="00287C1A" w:rsidP="00287C1A">
      <w:pPr>
        <w:pStyle w:val="FootnoteText"/>
        <w:rPr>
          <w:rFonts w:ascii="Arial" w:hAnsi="Arial" w:cs="Arial"/>
        </w:rPr>
      </w:pPr>
      <w:r w:rsidRPr="00DF6F8C">
        <w:rPr>
          <w:rStyle w:val="FootnoteReference"/>
          <w:rFonts w:ascii="Arial" w:hAnsi="Arial" w:cs="Arial"/>
        </w:rPr>
        <w:footnoteRef/>
      </w:r>
      <w:r w:rsidRPr="00DF6F8C">
        <w:rPr>
          <w:rFonts w:ascii="Arial" w:hAnsi="Arial" w:cs="Arial"/>
        </w:rPr>
        <w:t xml:space="preserve"> Based on the number of students compared against the number of available bed spaces.  Not all students will want to (or be able to afford to) live in PBSA accommodation. Some will choose to study from home or live in other types of accommodation such as HMOs or privately rented/owned homes.  This is why a “healthy” market ratio is higher than the 1:1 ratio that would be required if all students were expected to live in PBSA accommodation.</w:t>
      </w:r>
    </w:p>
  </w:footnote>
  <w:footnote w:id="14">
    <w:p w14:paraId="2A17F99F" w14:textId="66E9E434" w:rsidR="00287C1A" w:rsidRPr="001D1C3A" w:rsidRDefault="00287C1A" w:rsidP="00287C1A">
      <w:pPr>
        <w:pStyle w:val="FootnoteText"/>
        <w:rPr>
          <w:rFonts w:ascii="Arial" w:hAnsi="Arial" w:cs="Arial"/>
        </w:rPr>
      </w:pPr>
      <w:r w:rsidRPr="001D1C3A">
        <w:rPr>
          <w:rStyle w:val="FootnoteReference"/>
          <w:rFonts w:ascii="Arial" w:hAnsi="Arial" w:cs="Arial"/>
        </w:rPr>
        <w:footnoteRef/>
      </w:r>
      <w:r w:rsidRPr="001D1C3A">
        <w:rPr>
          <w:rFonts w:ascii="Arial" w:hAnsi="Arial" w:cs="Arial"/>
        </w:rPr>
        <w:t xml:space="preserve"> Technical Housing Standards – nationally described space standards (</w:t>
      </w:r>
      <w:r>
        <w:rPr>
          <w:rFonts w:ascii="Arial" w:hAnsi="Arial" w:cs="Arial"/>
        </w:rPr>
        <w:t xml:space="preserve">Department of Communities and Local Government, </w:t>
      </w:r>
      <w:r w:rsidRPr="001D1C3A">
        <w:rPr>
          <w:rFonts w:ascii="Arial" w:hAnsi="Arial" w:cs="Arial"/>
        </w:rPr>
        <w:t>2015)</w:t>
      </w:r>
      <w:r w:rsidR="00720066">
        <w:rPr>
          <w:rFonts w:ascii="Arial" w:hAnsi="Arial" w:cs="Arial"/>
        </w:rPr>
        <w:t>.</w:t>
      </w:r>
    </w:p>
  </w:footnote>
  <w:footnote w:id="15">
    <w:p w14:paraId="532BE936" w14:textId="77777777" w:rsidR="00ED42AB" w:rsidRPr="0096314C" w:rsidRDefault="00ED42AB" w:rsidP="00ED42AB">
      <w:pPr>
        <w:pStyle w:val="FootnoteText1"/>
        <w:rPr>
          <w:rFonts w:ascii="Arial" w:hAnsi="Arial" w:cs="Arial"/>
          <w:color w:val="auto"/>
          <w:sz w:val="20"/>
          <w:szCs w:val="20"/>
        </w:rPr>
      </w:pPr>
      <w:r w:rsidRPr="0096314C">
        <w:rPr>
          <w:rStyle w:val="FootnoteReference"/>
          <w:color w:val="auto"/>
        </w:rPr>
        <w:t>[1]</w:t>
      </w:r>
      <w:r w:rsidRPr="0096314C">
        <w:rPr>
          <w:color w:val="auto"/>
        </w:rPr>
        <w:t xml:space="preserve"> </w:t>
      </w:r>
      <w:r w:rsidRPr="0096314C">
        <w:rPr>
          <w:rFonts w:ascii="Arial" w:hAnsi="Arial" w:cs="Arial"/>
          <w:color w:val="auto"/>
          <w:sz w:val="20"/>
          <w:szCs w:val="20"/>
        </w:rPr>
        <w:t>The Council’s Food and Wellbeing Strategy</w:t>
      </w:r>
    </w:p>
  </w:footnote>
  <w:footnote w:id="16">
    <w:p w14:paraId="569E939C" w14:textId="77777777" w:rsidR="00ED42AB" w:rsidRPr="0096314C" w:rsidRDefault="00ED42AB" w:rsidP="00ED42AB">
      <w:pPr>
        <w:pStyle w:val="FootnoteText1"/>
        <w:rPr>
          <w:rFonts w:ascii="Arial" w:eastAsia="Times New Roman" w:hAnsi="Arial" w:cs="Arial"/>
          <w:color w:val="auto"/>
          <w:sz w:val="20"/>
          <w:szCs w:val="20"/>
        </w:rPr>
      </w:pPr>
      <w:r w:rsidRPr="0096314C">
        <w:rPr>
          <w:rStyle w:val="FootnoteReference"/>
          <w:rFonts w:ascii="Arial" w:hAnsi="Arial" w:cs="Arial"/>
          <w:color w:val="auto"/>
          <w:sz w:val="20"/>
          <w:szCs w:val="20"/>
        </w:rPr>
        <w:t>[2]</w:t>
      </w:r>
      <w:r w:rsidRPr="0096314C">
        <w:rPr>
          <w:rFonts w:ascii="Arial" w:hAnsi="Arial" w:cs="Arial"/>
          <w:color w:val="auto"/>
          <w:sz w:val="20"/>
          <w:szCs w:val="20"/>
        </w:rPr>
        <w:t xml:space="preserve"> The Public Health toolkit “Strategies for Encouraging Healthier” Out of Home” Food Provision (2017)</w:t>
      </w:r>
    </w:p>
  </w:footnote>
  <w:footnote w:id="17">
    <w:p w14:paraId="1C919D18" w14:textId="77777777" w:rsidR="00ED42AB" w:rsidRPr="0096314C" w:rsidRDefault="00ED42AB" w:rsidP="00ED42AB">
      <w:pPr>
        <w:pStyle w:val="FootnoteText1"/>
        <w:rPr>
          <w:rFonts w:ascii="Times New Roman" w:hAnsi="Times New Roman" w:cs="Times New Roman"/>
          <w:color w:val="auto"/>
          <w:sz w:val="20"/>
          <w:szCs w:val="20"/>
        </w:rPr>
      </w:pPr>
      <w:r w:rsidRPr="0096314C">
        <w:rPr>
          <w:rStyle w:val="FootnoteReference"/>
          <w:rFonts w:ascii="Arial" w:hAnsi="Arial" w:cs="Arial"/>
          <w:color w:val="auto"/>
          <w:sz w:val="20"/>
          <w:szCs w:val="20"/>
        </w:rPr>
        <w:t>[3]</w:t>
      </w:r>
      <w:r w:rsidRPr="0096314C">
        <w:rPr>
          <w:rFonts w:ascii="Arial" w:hAnsi="Arial" w:cs="Arial"/>
          <w:color w:val="auto"/>
          <w:sz w:val="20"/>
          <w:szCs w:val="20"/>
        </w:rPr>
        <w:t xml:space="preserve"> The Public Health toolkit “Strategies for Encouraging Healthier” Out of Home” Food Provision (2017)</w:t>
      </w:r>
    </w:p>
  </w:footnote>
  <w:footnote w:id="18">
    <w:p w14:paraId="4E6FD590" w14:textId="77777777" w:rsidR="009113BC" w:rsidRPr="00294321" w:rsidRDefault="009113BC" w:rsidP="009113BC">
      <w:pPr>
        <w:pStyle w:val="FootnoteText"/>
        <w:rPr>
          <w:rFonts w:ascii="Arial" w:hAnsi="Arial" w:cs="Arial"/>
        </w:rPr>
      </w:pPr>
      <w:r w:rsidRPr="00294321">
        <w:rPr>
          <w:rStyle w:val="FootnoteReference"/>
          <w:rFonts w:ascii="Arial" w:hAnsi="Arial" w:cs="Arial"/>
        </w:rPr>
        <w:footnoteRef/>
      </w:r>
      <w:r w:rsidRPr="00294321">
        <w:rPr>
          <w:rFonts w:ascii="Arial" w:hAnsi="Arial" w:cs="Arial"/>
        </w:rPr>
        <w:t xml:space="preserve"> https://www.sheffield.gov.uk/home/planning-development/sheffield-plan-background-studies-reports</w:t>
      </w:r>
    </w:p>
  </w:footnote>
  <w:footnote w:id="19">
    <w:p w14:paraId="5A7EB92F" w14:textId="77777777" w:rsidR="000046E7" w:rsidRPr="00B11844" w:rsidRDefault="000046E7" w:rsidP="000046E7">
      <w:pPr>
        <w:pStyle w:val="FootnoteText"/>
        <w:rPr>
          <w:rFonts w:ascii="Arial" w:hAnsi="Arial"/>
        </w:rPr>
      </w:pPr>
      <w:r w:rsidRPr="00B11844">
        <w:rPr>
          <w:rStyle w:val="FootnoteReference"/>
          <w:rFonts w:eastAsiaTheme="majorEastAsia"/>
        </w:rPr>
        <w:footnoteRef/>
      </w:r>
      <w:r w:rsidRPr="00B11844">
        <w:rPr>
          <w:rFonts w:ascii="Arial" w:hAnsi="Arial"/>
        </w:rPr>
        <w:t xml:space="preserve"> NPPF Annex 2: </w:t>
      </w:r>
      <w:r>
        <w:rPr>
          <w:rFonts w:ascii="Arial" w:hAnsi="Arial"/>
        </w:rPr>
        <w:t>Glossary</w:t>
      </w:r>
    </w:p>
  </w:footnote>
  <w:footnote w:id="20">
    <w:p w14:paraId="772134AA" w14:textId="08DA9134" w:rsidR="194C04E3" w:rsidRDefault="194C04E3" w:rsidP="194C04E3">
      <w:pPr>
        <w:rPr>
          <w:rFonts w:ascii="Calibri" w:eastAsia="Calibri" w:hAnsi="Calibri" w:cs="Calibri"/>
          <w:b/>
          <w:bCs/>
          <w:color w:val="000000" w:themeColor="text1"/>
          <w:sz w:val="22"/>
        </w:rPr>
      </w:pPr>
      <w:r w:rsidRPr="194C04E3">
        <w:rPr>
          <w:rStyle w:val="FootnoteReference"/>
        </w:rPr>
        <w:footnoteRef/>
      </w:r>
      <w:r>
        <w:t xml:space="preserve"> </w:t>
      </w:r>
      <w:ins w:id="362" w:author="Simon Vincent" w:date="2023-06-29T18:24:00Z">
        <w:r w:rsidR="00F5117B">
          <w:rPr>
            <w:rFonts w:ascii="Calibri" w:eastAsia="Calibri" w:hAnsi="Calibri" w:cs="Calibri"/>
            <w:color w:val="000000" w:themeColor="text1"/>
            <w:sz w:val="22"/>
          </w:rPr>
          <w:t>W</w:t>
        </w:r>
      </w:ins>
      <w:ins w:id="363" w:author="Gemma Carl" w:date="2023-06-27T16:41:00Z">
        <w:r w:rsidRPr="00F5117B">
          <w:rPr>
            <w:rFonts w:ascii="Calibri" w:eastAsia="Calibri" w:hAnsi="Calibri" w:cs="Calibri"/>
            <w:color w:val="000000" w:themeColor="text1"/>
            <w:sz w:val="22"/>
          </w:rPr>
          <w:t>here a development proposal represents a change of use the thresholds in Table 3 will still apply</w:t>
        </w:r>
      </w:ins>
      <w:ins w:id="364" w:author="Simon Vincent" w:date="2023-06-29T18:25:00Z">
        <w:r w:rsidR="00A97AFB">
          <w:rPr>
            <w:rFonts w:ascii="Calibri" w:eastAsia="Calibri" w:hAnsi="Calibri" w:cs="Calibri"/>
            <w:color w:val="000000" w:themeColor="text1"/>
            <w:sz w:val="22"/>
          </w:rPr>
          <w:t>.</w:t>
        </w:r>
      </w:ins>
    </w:p>
  </w:footnote>
  <w:footnote w:id="21">
    <w:p w14:paraId="6BE43796" w14:textId="2AB20B3F" w:rsidR="00287C1A" w:rsidRPr="00542201" w:rsidRDefault="00287C1A" w:rsidP="00287C1A">
      <w:pPr>
        <w:pStyle w:val="FootnoteText"/>
        <w:rPr>
          <w:rFonts w:ascii="Arial" w:hAnsi="Arial" w:cs="Arial"/>
        </w:rPr>
      </w:pPr>
      <w:r w:rsidRPr="00542201">
        <w:rPr>
          <w:rStyle w:val="FootnoteReference"/>
          <w:rFonts w:ascii="Arial" w:hAnsi="Arial" w:cs="Arial"/>
        </w:rPr>
        <w:footnoteRef/>
      </w:r>
      <w:r w:rsidRPr="00542201">
        <w:rPr>
          <w:rFonts w:ascii="Arial" w:hAnsi="Arial" w:cs="Arial"/>
        </w:rPr>
        <w:t xml:space="preserve"> Sheffield Parking Strategy, February 2018</w:t>
      </w:r>
      <w:r w:rsidR="007D0503">
        <w:rPr>
          <w:rFonts w:ascii="Arial" w:hAnsi="Arial" w:cs="Arial"/>
        </w:rPr>
        <w:t xml:space="preserve"> - </w:t>
      </w:r>
      <w:hyperlink r:id="rId2" w:history="1">
        <w:r w:rsidR="00A519D0" w:rsidRPr="005926D2">
          <w:rPr>
            <w:rStyle w:val="Hyperlink"/>
            <w:rFonts w:ascii="Arial" w:hAnsi="Arial" w:cs="Arial"/>
          </w:rPr>
          <w:t>http://democracy.sheffield.gov.uk/ieDecisionDetails.aspx?Id=1974</w:t>
        </w:r>
      </w:hyperlink>
      <w:r>
        <w:rPr>
          <w:rFonts w:ascii="Arial" w:hAnsi="Arial" w:cs="Arial"/>
        </w:rPr>
        <w:t xml:space="preserve"> </w:t>
      </w:r>
    </w:p>
  </w:footnote>
  <w:footnote w:id="22">
    <w:p w14:paraId="49775F08" w14:textId="57D337BB" w:rsidR="000D4EE9" w:rsidRPr="000D4EE9" w:rsidRDefault="000D4EE9">
      <w:pPr>
        <w:pStyle w:val="FootnoteText"/>
        <w:rPr>
          <w:rFonts w:ascii="Arial" w:hAnsi="Arial" w:cs="Arial"/>
        </w:rPr>
      </w:pPr>
      <w:r w:rsidRPr="000D4EE9">
        <w:rPr>
          <w:rStyle w:val="FootnoteReference"/>
          <w:rFonts w:ascii="Arial" w:hAnsi="Arial" w:cs="Arial"/>
        </w:rPr>
        <w:footnoteRef/>
      </w:r>
      <w:r w:rsidRPr="000D4EE9">
        <w:rPr>
          <w:rFonts w:ascii="Arial" w:hAnsi="Arial" w:cs="Arial"/>
        </w:rPr>
        <w:t xml:space="preserve"> National Planning Policy Framework (2021), paragraphs 114-118.</w:t>
      </w:r>
    </w:p>
  </w:footnote>
  <w:footnote w:id="23">
    <w:p w14:paraId="24F1C64B" w14:textId="249D7BD8" w:rsidR="00C131B2" w:rsidRDefault="00C131B2" w:rsidP="00C131B2">
      <w:pPr>
        <w:pStyle w:val="FootnoteText"/>
      </w:pPr>
      <w:r>
        <w:rPr>
          <w:rStyle w:val="FootnoteReference"/>
        </w:rPr>
        <w:footnoteRef/>
      </w:r>
      <w:r>
        <w:t xml:space="preserve"> </w:t>
      </w:r>
      <w:r w:rsidRPr="00A968B8">
        <w:rPr>
          <w:rFonts w:ascii="Arial" w:hAnsi="Arial" w:cs="Arial"/>
        </w:rPr>
        <w:t xml:space="preserve">The </w:t>
      </w:r>
      <w:r>
        <w:rPr>
          <w:rFonts w:ascii="Arial" w:hAnsi="Arial" w:cs="Arial"/>
        </w:rPr>
        <w:t xml:space="preserve">Biodiversity </w:t>
      </w:r>
      <w:r w:rsidRPr="00A968B8">
        <w:rPr>
          <w:rFonts w:ascii="Arial" w:hAnsi="Arial" w:cs="Arial"/>
        </w:rPr>
        <w:t>Emergency</w:t>
      </w:r>
      <w:r>
        <w:rPr>
          <w:rFonts w:ascii="Arial" w:hAnsi="Arial" w:cs="Arial"/>
        </w:rPr>
        <w:t xml:space="preserve"> </w:t>
      </w:r>
      <w:r w:rsidR="008F5CA7">
        <w:rPr>
          <w:rFonts w:ascii="Arial" w:hAnsi="Arial" w:cs="Arial"/>
        </w:rPr>
        <w:t xml:space="preserve">is </w:t>
      </w:r>
      <w:r>
        <w:rPr>
          <w:rFonts w:ascii="Arial" w:hAnsi="Arial" w:cs="Arial"/>
        </w:rPr>
        <w:t xml:space="preserve">also sometimes referred to as the </w:t>
      </w:r>
      <w:r w:rsidRPr="00A968B8">
        <w:rPr>
          <w:rFonts w:ascii="Arial" w:hAnsi="Arial" w:cs="Arial"/>
        </w:rPr>
        <w:t>Nature Emergency</w:t>
      </w:r>
      <w:r>
        <w:rPr>
          <w:rFonts w:ascii="Arial" w:hAnsi="Arial" w:cs="Arial"/>
        </w:rPr>
        <w:t>)</w:t>
      </w:r>
      <w:r w:rsidR="00A519D0">
        <w:rPr>
          <w:rFonts w:ascii="Arial" w:hAnsi="Arial" w:cs="Arial"/>
        </w:rPr>
        <w:t>.</w:t>
      </w:r>
    </w:p>
  </w:footnote>
  <w:footnote w:id="24">
    <w:p w14:paraId="0D4086FD" w14:textId="49103F53" w:rsidR="0033620E" w:rsidRPr="00937DCB" w:rsidRDefault="0033620E">
      <w:pPr>
        <w:pStyle w:val="FootnoteText"/>
        <w:rPr>
          <w:rFonts w:ascii="Arial" w:hAnsi="Arial" w:cs="Arial"/>
        </w:rPr>
      </w:pPr>
      <w:r w:rsidRPr="00937DCB">
        <w:rPr>
          <w:rStyle w:val="FootnoteReference"/>
          <w:rFonts w:ascii="Arial" w:hAnsi="Arial" w:cs="Arial"/>
        </w:rPr>
        <w:footnoteRef/>
      </w:r>
      <w:r w:rsidRPr="00937DCB">
        <w:rPr>
          <w:rFonts w:ascii="Arial" w:hAnsi="Arial" w:cs="Arial"/>
        </w:rPr>
        <w:t xml:space="preserve"> National Planning Policy Framework (2021), Annex</w:t>
      </w:r>
      <w:r w:rsidR="00937DCB" w:rsidRPr="00937DCB">
        <w:rPr>
          <w:rFonts w:ascii="Arial" w:hAnsi="Arial" w:cs="Arial"/>
        </w:rPr>
        <w:t xml:space="preserve"> 2: Glossary</w:t>
      </w:r>
      <w:r w:rsidRPr="00937DCB">
        <w:rPr>
          <w:rFonts w:ascii="Arial" w:hAnsi="Arial" w:cs="Arial"/>
        </w:rPr>
        <w:t>.</w:t>
      </w:r>
    </w:p>
  </w:footnote>
  <w:footnote w:id="25">
    <w:p w14:paraId="1C5A7892" w14:textId="77777777" w:rsidR="00287C1A" w:rsidRDefault="00287C1A" w:rsidP="00287C1A">
      <w:pPr>
        <w:pStyle w:val="FootnoteText"/>
        <w:spacing w:after="120"/>
      </w:pPr>
      <w:r w:rsidRPr="00E83553">
        <w:rPr>
          <w:rStyle w:val="FootnoteReference"/>
          <w:rFonts w:ascii="Arial" w:hAnsi="Arial" w:cs="Arial"/>
        </w:rPr>
        <w:footnoteRef/>
      </w:r>
      <w:r w:rsidRPr="00E83553">
        <w:rPr>
          <w:rFonts w:ascii="Arial" w:hAnsi="Arial" w:cs="Arial"/>
        </w:rPr>
        <w:t xml:space="preserve"> N</w:t>
      </w:r>
      <w:r>
        <w:rPr>
          <w:rFonts w:ascii="Arial" w:hAnsi="Arial" w:cs="Arial"/>
        </w:rPr>
        <w:t>PPF (2021)</w:t>
      </w:r>
      <w:r w:rsidRPr="003A3830">
        <w:rPr>
          <w:rFonts w:ascii="Arial" w:hAnsi="Arial" w:cs="Arial"/>
        </w:rPr>
        <w:t xml:space="preserve">, paragraph </w:t>
      </w:r>
      <w:r>
        <w:rPr>
          <w:rFonts w:ascii="Arial" w:hAnsi="Arial" w:cs="Arial"/>
        </w:rPr>
        <w:t>175</w:t>
      </w:r>
      <w:r>
        <w:t>.</w:t>
      </w:r>
    </w:p>
  </w:footnote>
  <w:footnote w:id="26">
    <w:p w14:paraId="37BD91FE" w14:textId="6EAF41AD" w:rsidR="00627D78" w:rsidRPr="00547F7C" w:rsidRDefault="00627D78">
      <w:pPr>
        <w:pStyle w:val="FootnoteText"/>
        <w:rPr>
          <w:rFonts w:ascii="Arial" w:hAnsi="Arial" w:cs="Arial"/>
          <w:color w:val="auto"/>
        </w:rPr>
      </w:pPr>
      <w:r w:rsidRPr="00547F7C">
        <w:rPr>
          <w:rStyle w:val="FootnoteReference"/>
          <w:rFonts w:ascii="Arial" w:hAnsi="Arial" w:cs="Arial"/>
          <w:color w:val="auto"/>
        </w:rPr>
        <w:footnoteRef/>
      </w:r>
      <w:r w:rsidRPr="00547F7C">
        <w:rPr>
          <w:rFonts w:ascii="Arial" w:hAnsi="Arial" w:cs="Arial"/>
          <w:color w:val="auto"/>
        </w:rPr>
        <w:t xml:space="preserve"> Water Framework Directive (2000/60/EC).</w:t>
      </w:r>
    </w:p>
  </w:footnote>
  <w:footnote w:id="27">
    <w:p w14:paraId="42EC65E0" w14:textId="3314C337" w:rsidR="002F305E" w:rsidRPr="00547F7C" w:rsidRDefault="002F305E">
      <w:pPr>
        <w:pStyle w:val="FootnoteText"/>
        <w:rPr>
          <w:rFonts w:ascii="Arial" w:hAnsi="Arial" w:cs="Arial"/>
          <w:color w:val="auto"/>
        </w:rPr>
      </w:pPr>
      <w:r w:rsidRPr="00547F7C">
        <w:rPr>
          <w:rStyle w:val="FootnoteReference"/>
          <w:rFonts w:ascii="Arial" w:hAnsi="Arial" w:cs="Arial"/>
          <w:color w:val="auto"/>
        </w:rPr>
        <w:footnoteRef/>
      </w:r>
      <w:r w:rsidRPr="00547F7C">
        <w:rPr>
          <w:rFonts w:ascii="Arial" w:hAnsi="Arial" w:cs="Arial"/>
          <w:color w:val="auto"/>
        </w:rPr>
        <w:t xml:space="preserve"> Regulation 17 of the Water Environment (Water Framework Directive) (England &amp; Wales) Regulations 2003 places a duty </w:t>
      </w:r>
      <w:r w:rsidR="00334BB4" w:rsidRPr="00547F7C">
        <w:rPr>
          <w:rFonts w:ascii="Arial" w:hAnsi="Arial" w:cs="Arial"/>
          <w:color w:val="auto"/>
        </w:rPr>
        <w:t xml:space="preserve">on </w:t>
      </w:r>
      <w:r w:rsidRPr="00547F7C">
        <w:rPr>
          <w:rFonts w:ascii="Arial" w:hAnsi="Arial" w:cs="Arial"/>
          <w:color w:val="auto"/>
        </w:rPr>
        <w:t>public bod</w:t>
      </w:r>
      <w:r w:rsidR="00334BB4" w:rsidRPr="00547F7C">
        <w:rPr>
          <w:rFonts w:ascii="Arial" w:hAnsi="Arial" w:cs="Arial"/>
          <w:color w:val="auto"/>
        </w:rPr>
        <w:t>ies</w:t>
      </w:r>
      <w:r w:rsidRPr="00547F7C">
        <w:rPr>
          <w:rFonts w:ascii="Arial" w:hAnsi="Arial" w:cs="Arial"/>
          <w:color w:val="auto"/>
        </w:rPr>
        <w:t xml:space="preserve"> including local auth</w:t>
      </w:r>
      <w:r w:rsidR="00334BB4" w:rsidRPr="00547F7C">
        <w:rPr>
          <w:rFonts w:ascii="Arial" w:hAnsi="Arial" w:cs="Arial"/>
          <w:color w:val="auto"/>
        </w:rPr>
        <w:t>orities.</w:t>
      </w:r>
    </w:p>
  </w:footnote>
  <w:footnote w:id="28">
    <w:p w14:paraId="33FF43ED" w14:textId="47C3DC3F" w:rsidR="00287C1A" w:rsidRDefault="00287C1A" w:rsidP="00287C1A">
      <w:pPr>
        <w:pStyle w:val="FootnoteText"/>
        <w:rPr>
          <w:rFonts w:ascii="Arial" w:hAnsi="Arial"/>
        </w:rPr>
      </w:pPr>
      <w:r>
        <w:rPr>
          <w:rStyle w:val="FootnoteReference"/>
          <w:rFonts w:ascii="Arial" w:eastAsiaTheme="majorEastAsia" w:hAnsi="Arial"/>
        </w:rPr>
        <w:footnoteRef/>
      </w:r>
      <w:r>
        <w:rPr>
          <w:rFonts w:ascii="Arial" w:hAnsi="Arial"/>
        </w:rPr>
        <w:t xml:space="preserve"> NPPF, 20</w:t>
      </w:r>
      <w:r w:rsidR="00C06715">
        <w:rPr>
          <w:rFonts w:ascii="Arial" w:hAnsi="Arial"/>
        </w:rPr>
        <w:t>21</w:t>
      </w:r>
      <w:r>
        <w:rPr>
          <w:rFonts w:ascii="Arial" w:hAnsi="Arial"/>
        </w:rPr>
        <w:t>, paragraph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6350" w14:textId="0DA30909" w:rsidR="00754770" w:rsidRDefault="00754770" w:rsidP="00754770">
    <w:pPr>
      <w:pStyle w:val="Header"/>
    </w:pPr>
  </w:p>
  <w:p w14:paraId="5F0EA2C3" w14:textId="77777777" w:rsidR="00C36433" w:rsidRDefault="00C36433" w:rsidP="00754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E52"/>
    <w:multiLevelType w:val="multilevel"/>
    <w:tmpl w:val="18468C42"/>
    <w:lvl w:ilvl="0">
      <w:start w:val="1"/>
      <w:numFmt w:val="bullet"/>
      <w:pStyle w:val="bullets"/>
      <w:lvlText w:val=""/>
      <w:lvlJc w:val="left"/>
      <w:pPr>
        <w:tabs>
          <w:tab w:val="num" w:pos="1928"/>
        </w:tabs>
        <w:ind w:left="1361" w:firstLine="0"/>
      </w:pPr>
      <w:rPr>
        <w:rFonts w:ascii="Symbol" w:hAnsi="Symbol" w:hint="default"/>
        <w:sz w:val="16"/>
        <w:szCs w:val="16"/>
      </w:rPr>
    </w:lvl>
    <w:lvl w:ilvl="1">
      <w:start w:val="1"/>
      <w:numFmt w:val="bullet"/>
      <w:pStyle w:val="Sublist"/>
      <w:lvlText w:val="-"/>
      <w:lvlJc w:val="left"/>
      <w:pPr>
        <w:ind w:left="720" w:hanging="360"/>
      </w:pPr>
      <w:rPr>
        <w:rFonts w:ascii="Arial" w:hAnsi="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9E50C6"/>
    <w:multiLevelType w:val="hybridMultilevel"/>
    <w:tmpl w:val="D9A8A5C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27449F6"/>
    <w:multiLevelType w:val="hybridMultilevel"/>
    <w:tmpl w:val="4E14C1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2C20841"/>
    <w:multiLevelType w:val="hybridMultilevel"/>
    <w:tmpl w:val="70BC47E2"/>
    <w:lvl w:ilvl="0" w:tplc="5C64FE32">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4" w15:restartNumberingAfterBreak="0">
    <w:nsid w:val="06EA0070"/>
    <w:multiLevelType w:val="hybridMultilevel"/>
    <w:tmpl w:val="E054B4C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7BF5210"/>
    <w:multiLevelType w:val="hybridMultilevel"/>
    <w:tmpl w:val="6F5CA01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BB96867"/>
    <w:multiLevelType w:val="hybridMultilevel"/>
    <w:tmpl w:val="16DEBAAA"/>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 w15:restartNumberingAfterBreak="0">
    <w:nsid w:val="0C204DC8"/>
    <w:multiLevelType w:val="hybridMultilevel"/>
    <w:tmpl w:val="6A84E2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4A4138"/>
    <w:multiLevelType w:val="hybridMultilevel"/>
    <w:tmpl w:val="6B589AD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F4E51D9"/>
    <w:multiLevelType w:val="hybridMultilevel"/>
    <w:tmpl w:val="0EA095AC"/>
    <w:lvl w:ilvl="0" w:tplc="5B00A2E0">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0" w15:restartNumberingAfterBreak="0">
    <w:nsid w:val="10855F66"/>
    <w:multiLevelType w:val="hybridMultilevel"/>
    <w:tmpl w:val="81181D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0E440EB"/>
    <w:multiLevelType w:val="hybridMultilevel"/>
    <w:tmpl w:val="CB8C67F2"/>
    <w:lvl w:ilvl="0" w:tplc="DB248DAE">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2337417"/>
    <w:multiLevelType w:val="hybridMultilevel"/>
    <w:tmpl w:val="72A22688"/>
    <w:lvl w:ilvl="0" w:tplc="92C63E16">
      <w:start w:val="1"/>
      <w:numFmt w:val="lowerRoman"/>
      <w:lvlText w:val="(%1)"/>
      <w:lvlJc w:val="right"/>
      <w:pPr>
        <w:ind w:left="1440" w:hanging="360"/>
      </w:pPr>
      <w:rPr>
        <w:rFonts w:ascii="Arial" w:eastAsia="Times New Roman" w:hAnsi="Arial"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3170329"/>
    <w:multiLevelType w:val="hybridMultilevel"/>
    <w:tmpl w:val="35F2D898"/>
    <w:lvl w:ilvl="0" w:tplc="CBC86C4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42E529B"/>
    <w:multiLevelType w:val="hybridMultilevel"/>
    <w:tmpl w:val="054A3F7E"/>
    <w:lvl w:ilvl="0" w:tplc="08090001">
      <w:start w:val="1"/>
      <w:numFmt w:val="bullet"/>
      <w:lvlText w:val=""/>
      <w:lvlJc w:val="left"/>
      <w:pPr>
        <w:ind w:left="1440" w:hanging="360"/>
      </w:pPr>
      <w:rPr>
        <w:rFonts w:ascii="Symbol" w:hAnsi="Symbol" w:hint="default"/>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54B1C8E"/>
    <w:multiLevelType w:val="hybridMultilevel"/>
    <w:tmpl w:val="A37A12B0"/>
    <w:lvl w:ilvl="0" w:tplc="0DA281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6353400"/>
    <w:multiLevelType w:val="hybridMultilevel"/>
    <w:tmpl w:val="FEAA44F0"/>
    <w:lvl w:ilvl="0" w:tplc="BFFCE03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17EA1746"/>
    <w:multiLevelType w:val="hybridMultilevel"/>
    <w:tmpl w:val="3EB6217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8650552"/>
    <w:multiLevelType w:val="hybridMultilevel"/>
    <w:tmpl w:val="89FAC4EA"/>
    <w:lvl w:ilvl="0" w:tplc="A01832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0F07C8"/>
    <w:multiLevelType w:val="hybridMultilevel"/>
    <w:tmpl w:val="5C046C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A5C0056"/>
    <w:multiLevelType w:val="hybridMultilevel"/>
    <w:tmpl w:val="8F38C6D6"/>
    <w:lvl w:ilvl="0" w:tplc="08090001">
      <w:start w:val="1"/>
      <w:numFmt w:val="bullet"/>
      <w:lvlText w:val=""/>
      <w:lvlJc w:val="left"/>
      <w:pPr>
        <w:ind w:left="1800" w:hanging="360"/>
      </w:pPr>
      <w:rPr>
        <w:rFonts w:ascii="Symbol" w:hAnsi="Symbol" w:hint="default"/>
      </w:rPr>
    </w:lvl>
    <w:lvl w:ilvl="1" w:tplc="FFFFFFFF">
      <w:numFmt w:val="bullet"/>
      <w:lvlText w:val="•"/>
      <w:lvlJc w:val="left"/>
      <w:pPr>
        <w:ind w:left="2520" w:hanging="360"/>
      </w:pPr>
      <w:rPr>
        <w:rFonts w:ascii="Arial" w:eastAsia="Times New Roman" w:hAnsi="Arial" w:cs="Aria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1AE8769A"/>
    <w:multiLevelType w:val="hybridMultilevel"/>
    <w:tmpl w:val="639259C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1D377D7B"/>
    <w:multiLevelType w:val="multilevel"/>
    <w:tmpl w:val="238898CA"/>
    <w:lvl w:ilvl="0">
      <w:start w:val="1"/>
      <w:numFmt w:val="decimal"/>
      <w:pStyle w:val="Heading1"/>
      <w:lvlText w:val="%1."/>
      <w:lvlJc w:val="left"/>
      <w:pPr>
        <w:ind w:left="720" w:hanging="360"/>
      </w:pPr>
      <w:rPr>
        <w:rFonts w:hint="default"/>
      </w:rPr>
    </w:lvl>
    <w:lvl w:ilvl="1">
      <w:start w:val="1"/>
      <w:numFmt w:val="decimal"/>
      <w:pStyle w:val="BodyText"/>
      <w:lvlText w:val="%1.%2."/>
      <w:lvlJc w:val="left"/>
      <w:pPr>
        <w:ind w:left="1440" w:hanging="360"/>
      </w:pPr>
      <w:rPr>
        <w:rFonts w:hint="default"/>
        <w:i w:val="0"/>
        <w:iCs/>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DED4C04"/>
    <w:multiLevelType w:val="hybridMultilevel"/>
    <w:tmpl w:val="147C2FD6"/>
    <w:lvl w:ilvl="0" w:tplc="08090001">
      <w:start w:val="1"/>
      <w:numFmt w:val="bullet"/>
      <w:lvlText w:val=""/>
      <w:lvlJc w:val="left"/>
      <w:pPr>
        <w:ind w:left="2157" w:hanging="360"/>
      </w:pPr>
      <w:rPr>
        <w:rFonts w:ascii="Symbol" w:hAnsi="Symbol" w:hint="default"/>
      </w:rPr>
    </w:lvl>
    <w:lvl w:ilvl="1" w:tplc="08090003" w:tentative="1">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24" w15:restartNumberingAfterBreak="0">
    <w:nsid w:val="1E821B22"/>
    <w:multiLevelType w:val="multilevel"/>
    <w:tmpl w:val="EFC26382"/>
    <w:lvl w:ilvl="0">
      <w:start w:val="1"/>
      <w:numFmt w:val="bullet"/>
      <w:pStyle w:val="JBABullets"/>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1F943244"/>
    <w:multiLevelType w:val="hybridMultilevel"/>
    <w:tmpl w:val="334E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EC4ABF"/>
    <w:multiLevelType w:val="hybridMultilevel"/>
    <w:tmpl w:val="AA5AAE2E"/>
    <w:lvl w:ilvl="0" w:tplc="510A428C">
      <w:start w:val="1"/>
      <w:numFmt w:val="bullet"/>
      <w:pStyle w:val="10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24472A"/>
    <w:multiLevelType w:val="hybridMultilevel"/>
    <w:tmpl w:val="CD3E5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0A1725E"/>
    <w:multiLevelType w:val="hybridMultilevel"/>
    <w:tmpl w:val="B4ACA7F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21DD6523"/>
    <w:multiLevelType w:val="hybridMultilevel"/>
    <w:tmpl w:val="9EEE854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1F56DDB"/>
    <w:multiLevelType w:val="hybridMultilevel"/>
    <w:tmpl w:val="2DD0F260"/>
    <w:lvl w:ilvl="0" w:tplc="FB185674">
      <w:start w:val="1"/>
      <w:numFmt w:val="lowerRoman"/>
      <w:lvlText w:val="(%1)"/>
      <w:lvlJc w:val="left"/>
      <w:pPr>
        <w:ind w:left="2517" w:hanging="720"/>
      </w:pPr>
      <w:rPr>
        <w:rFonts w:hint="default"/>
      </w:rPr>
    </w:lvl>
    <w:lvl w:ilvl="1" w:tplc="08090019" w:tentative="1">
      <w:start w:val="1"/>
      <w:numFmt w:val="lowerLetter"/>
      <w:lvlText w:val="%2."/>
      <w:lvlJc w:val="left"/>
      <w:pPr>
        <w:ind w:left="2877" w:hanging="360"/>
      </w:pPr>
    </w:lvl>
    <w:lvl w:ilvl="2" w:tplc="0809001B" w:tentative="1">
      <w:start w:val="1"/>
      <w:numFmt w:val="lowerRoman"/>
      <w:lvlText w:val="%3."/>
      <w:lvlJc w:val="right"/>
      <w:pPr>
        <w:ind w:left="3597" w:hanging="180"/>
      </w:pPr>
    </w:lvl>
    <w:lvl w:ilvl="3" w:tplc="0809000F" w:tentative="1">
      <w:start w:val="1"/>
      <w:numFmt w:val="decimal"/>
      <w:lvlText w:val="%4."/>
      <w:lvlJc w:val="left"/>
      <w:pPr>
        <w:ind w:left="4317" w:hanging="360"/>
      </w:pPr>
    </w:lvl>
    <w:lvl w:ilvl="4" w:tplc="08090019" w:tentative="1">
      <w:start w:val="1"/>
      <w:numFmt w:val="lowerLetter"/>
      <w:lvlText w:val="%5."/>
      <w:lvlJc w:val="left"/>
      <w:pPr>
        <w:ind w:left="5037" w:hanging="360"/>
      </w:pPr>
    </w:lvl>
    <w:lvl w:ilvl="5" w:tplc="0809001B" w:tentative="1">
      <w:start w:val="1"/>
      <w:numFmt w:val="lowerRoman"/>
      <w:lvlText w:val="%6."/>
      <w:lvlJc w:val="right"/>
      <w:pPr>
        <w:ind w:left="5757" w:hanging="180"/>
      </w:pPr>
    </w:lvl>
    <w:lvl w:ilvl="6" w:tplc="0809000F" w:tentative="1">
      <w:start w:val="1"/>
      <w:numFmt w:val="decimal"/>
      <w:lvlText w:val="%7."/>
      <w:lvlJc w:val="left"/>
      <w:pPr>
        <w:ind w:left="6477" w:hanging="360"/>
      </w:pPr>
    </w:lvl>
    <w:lvl w:ilvl="7" w:tplc="08090019" w:tentative="1">
      <w:start w:val="1"/>
      <w:numFmt w:val="lowerLetter"/>
      <w:lvlText w:val="%8."/>
      <w:lvlJc w:val="left"/>
      <w:pPr>
        <w:ind w:left="7197" w:hanging="360"/>
      </w:pPr>
    </w:lvl>
    <w:lvl w:ilvl="8" w:tplc="0809001B" w:tentative="1">
      <w:start w:val="1"/>
      <w:numFmt w:val="lowerRoman"/>
      <w:lvlText w:val="%9."/>
      <w:lvlJc w:val="right"/>
      <w:pPr>
        <w:ind w:left="7917" w:hanging="180"/>
      </w:pPr>
    </w:lvl>
  </w:abstractNum>
  <w:abstractNum w:abstractNumId="31" w15:restartNumberingAfterBreak="0">
    <w:nsid w:val="28370A9C"/>
    <w:multiLevelType w:val="hybridMultilevel"/>
    <w:tmpl w:val="7C66B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A623653"/>
    <w:multiLevelType w:val="hybridMultilevel"/>
    <w:tmpl w:val="6D584B2A"/>
    <w:lvl w:ilvl="0" w:tplc="51D25ABC">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2CCA6FD1"/>
    <w:multiLevelType w:val="hybridMultilevel"/>
    <w:tmpl w:val="CA4A2F9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2D6367DD"/>
    <w:multiLevelType w:val="hybridMultilevel"/>
    <w:tmpl w:val="C37850D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2F5E64F6"/>
    <w:multiLevelType w:val="hybridMultilevel"/>
    <w:tmpl w:val="8974872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2FBD1E10"/>
    <w:multiLevelType w:val="hybridMultilevel"/>
    <w:tmpl w:val="23303670"/>
    <w:lvl w:ilvl="0" w:tplc="A018321E">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38B0BD4"/>
    <w:multiLevelType w:val="hybridMultilevel"/>
    <w:tmpl w:val="F58C89B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349B6923"/>
    <w:multiLevelType w:val="hybridMultilevel"/>
    <w:tmpl w:val="4802041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34B30401"/>
    <w:multiLevelType w:val="hybridMultilevel"/>
    <w:tmpl w:val="1800306E"/>
    <w:lvl w:ilvl="0" w:tplc="08090017">
      <w:start w:val="1"/>
      <w:numFmt w:val="lowerLetter"/>
      <w:lvlText w:val="%1)"/>
      <w:lvlJc w:val="left"/>
      <w:pPr>
        <w:ind w:left="1440" w:hanging="360"/>
      </w:pPr>
    </w:lvl>
    <w:lvl w:ilvl="1" w:tplc="08090013">
      <w:start w:val="1"/>
      <w:numFmt w:val="upp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37131C08"/>
    <w:multiLevelType w:val="hybridMultilevel"/>
    <w:tmpl w:val="1EBEC3D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39EE3237"/>
    <w:multiLevelType w:val="hybridMultilevel"/>
    <w:tmpl w:val="4B324BA2"/>
    <w:lvl w:ilvl="0" w:tplc="03C01D92">
      <w:start w:val="1"/>
      <w:numFmt w:val="decimal"/>
      <w:pStyle w:val="13NumberedList"/>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2" w15:restartNumberingAfterBreak="0">
    <w:nsid w:val="3A8659CD"/>
    <w:multiLevelType w:val="multilevel"/>
    <w:tmpl w:val="C29C6EC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3AEC2E8A"/>
    <w:multiLevelType w:val="hybridMultilevel"/>
    <w:tmpl w:val="584CB2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3E045E25"/>
    <w:multiLevelType w:val="hybridMultilevel"/>
    <w:tmpl w:val="E6841CDA"/>
    <w:lvl w:ilvl="0" w:tplc="08090001">
      <w:start w:val="1"/>
      <w:numFmt w:val="bullet"/>
      <w:lvlText w:val=""/>
      <w:lvlJc w:val="left"/>
      <w:pPr>
        <w:ind w:left="1440" w:hanging="360"/>
      </w:pPr>
      <w:rPr>
        <w:rFonts w:ascii="Symbol" w:hAnsi="Symbol" w:hint="default"/>
      </w:rPr>
    </w:lvl>
    <w:lvl w:ilvl="1" w:tplc="FFFFFFFF">
      <w:start w:val="1"/>
      <w:numFmt w:val="lowerRoman"/>
      <w:lvlText w:val="%2."/>
      <w:lvlJc w:val="right"/>
      <w:pPr>
        <w:ind w:left="28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3F1D0659"/>
    <w:multiLevelType w:val="hybridMultilevel"/>
    <w:tmpl w:val="7054ACC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6" w15:restartNumberingAfterBreak="0">
    <w:nsid w:val="3F5908B0"/>
    <w:multiLevelType w:val="hybridMultilevel"/>
    <w:tmpl w:val="1442865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40E12A9A"/>
    <w:multiLevelType w:val="hybridMultilevel"/>
    <w:tmpl w:val="43626368"/>
    <w:lvl w:ilvl="0" w:tplc="A018321E">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B62044"/>
    <w:multiLevelType w:val="hybridMultilevel"/>
    <w:tmpl w:val="3356C3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319612D"/>
    <w:multiLevelType w:val="hybridMultilevel"/>
    <w:tmpl w:val="ACF85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9153D2"/>
    <w:multiLevelType w:val="hybridMultilevel"/>
    <w:tmpl w:val="D45EB5D4"/>
    <w:lvl w:ilvl="0" w:tplc="49C44D2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43B116AC"/>
    <w:multiLevelType w:val="hybridMultilevel"/>
    <w:tmpl w:val="E5D0145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43DD3E86"/>
    <w:multiLevelType w:val="hybridMultilevel"/>
    <w:tmpl w:val="934C3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4A94AFC"/>
    <w:multiLevelType w:val="hybridMultilevel"/>
    <w:tmpl w:val="2D96575C"/>
    <w:lvl w:ilvl="0" w:tplc="91EA41F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5DC5123"/>
    <w:multiLevelType w:val="hybridMultilevel"/>
    <w:tmpl w:val="C54A5C9C"/>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55" w15:restartNumberingAfterBreak="0">
    <w:nsid w:val="47EF5C73"/>
    <w:multiLevelType w:val="hybridMultilevel"/>
    <w:tmpl w:val="FCAAB5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6" w15:restartNumberingAfterBreak="0">
    <w:nsid w:val="48076D2B"/>
    <w:multiLevelType w:val="hybridMultilevel"/>
    <w:tmpl w:val="C59A26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497D04E3"/>
    <w:multiLevelType w:val="hybridMultilevel"/>
    <w:tmpl w:val="F6FE06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BA656AC"/>
    <w:multiLevelType w:val="hybridMultilevel"/>
    <w:tmpl w:val="80E0B24C"/>
    <w:lvl w:ilvl="0" w:tplc="08090001">
      <w:start w:val="1"/>
      <w:numFmt w:val="bullet"/>
      <w:lvlText w:val=""/>
      <w:lvlJc w:val="left"/>
      <w:pPr>
        <w:ind w:left="1437" w:hanging="360"/>
      </w:pPr>
      <w:rPr>
        <w:rFonts w:ascii="Symbol" w:hAnsi="Symbol"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59" w15:restartNumberingAfterBreak="0">
    <w:nsid w:val="4CA10C44"/>
    <w:multiLevelType w:val="multilevel"/>
    <w:tmpl w:val="84AC59F8"/>
    <w:lvl w:ilvl="0">
      <w:start w:val="1"/>
      <w:numFmt w:val="decimal"/>
      <w:lvlText w:val="%1."/>
      <w:lvlJc w:val="left"/>
      <w:pPr>
        <w:ind w:left="720" w:firstLine="360"/>
      </w:pPr>
      <w:rPr>
        <w:b/>
        <w:color w:val="4F81BD" w:themeColor="accent1"/>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3541"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0" w15:restartNumberingAfterBreak="0">
    <w:nsid w:val="51531C3F"/>
    <w:multiLevelType w:val="hybridMultilevel"/>
    <w:tmpl w:val="C924E1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522D5694"/>
    <w:multiLevelType w:val="hybridMultilevel"/>
    <w:tmpl w:val="2FF88F7E"/>
    <w:lvl w:ilvl="0" w:tplc="755E3030">
      <w:start w:val="1"/>
      <w:numFmt w:val="lowerLetter"/>
      <w:lvlText w:val="%1)"/>
      <w:lvlJc w:val="left"/>
      <w:pPr>
        <w:ind w:left="681" w:hanging="360"/>
      </w:pPr>
      <w:rPr>
        <w:rFonts w:hint="default"/>
      </w:rPr>
    </w:lvl>
    <w:lvl w:ilvl="1" w:tplc="08090019" w:tentative="1">
      <w:start w:val="1"/>
      <w:numFmt w:val="lowerLetter"/>
      <w:lvlText w:val="%2."/>
      <w:lvlJc w:val="left"/>
      <w:pPr>
        <w:ind w:left="1401" w:hanging="360"/>
      </w:pPr>
    </w:lvl>
    <w:lvl w:ilvl="2" w:tplc="0809001B" w:tentative="1">
      <w:start w:val="1"/>
      <w:numFmt w:val="lowerRoman"/>
      <w:lvlText w:val="%3."/>
      <w:lvlJc w:val="right"/>
      <w:pPr>
        <w:ind w:left="2121" w:hanging="180"/>
      </w:pPr>
    </w:lvl>
    <w:lvl w:ilvl="3" w:tplc="0809000F" w:tentative="1">
      <w:start w:val="1"/>
      <w:numFmt w:val="decimal"/>
      <w:lvlText w:val="%4."/>
      <w:lvlJc w:val="left"/>
      <w:pPr>
        <w:ind w:left="2841" w:hanging="360"/>
      </w:pPr>
    </w:lvl>
    <w:lvl w:ilvl="4" w:tplc="08090019" w:tentative="1">
      <w:start w:val="1"/>
      <w:numFmt w:val="lowerLetter"/>
      <w:lvlText w:val="%5."/>
      <w:lvlJc w:val="left"/>
      <w:pPr>
        <w:ind w:left="3561" w:hanging="360"/>
      </w:pPr>
    </w:lvl>
    <w:lvl w:ilvl="5" w:tplc="0809001B" w:tentative="1">
      <w:start w:val="1"/>
      <w:numFmt w:val="lowerRoman"/>
      <w:lvlText w:val="%6."/>
      <w:lvlJc w:val="right"/>
      <w:pPr>
        <w:ind w:left="4281" w:hanging="180"/>
      </w:pPr>
    </w:lvl>
    <w:lvl w:ilvl="6" w:tplc="0809000F" w:tentative="1">
      <w:start w:val="1"/>
      <w:numFmt w:val="decimal"/>
      <w:lvlText w:val="%7."/>
      <w:lvlJc w:val="left"/>
      <w:pPr>
        <w:ind w:left="5001" w:hanging="360"/>
      </w:pPr>
    </w:lvl>
    <w:lvl w:ilvl="7" w:tplc="08090019" w:tentative="1">
      <w:start w:val="1"/>
      <w:numFmt w:val="lowerLetter"/>
      <w:lvlText w:val="%8."/>
      <w:lvlJc w:val="left"/>
      <w:pPr>
        <w:ind w:left="5721" w:hanging="360"/>
      </w:pPr>
    </w:lvl>
    <w:lvl w:ilvl="8" w:tplc="0809001B" w:tentative="1">
      <w:start w:val="1"/>
      <w:numFmt w:val="lowerRoman"/>
      <w:lvlText w:val="%9."/>
      <w:lvlJc w:val="right"/>
      <w:pPr>
        <w:ind w:left="6441" w:hanging="180"/>
      </w:pPr>
    </w:lvl>
  </w:abstractNum>
  <w:abstractNum w:abstractNumId="62" w15:restartNumberingAfterBreak="0">
    <w:nsid w:val="53010CAE"/>
    <w:multiLevelType w:val="hybridMultilevel"/>
    <w:tmpl w:val="A40E2BF8"/>
    <w:lvl w:ilvl="0" w:tplc="08090017">
      <w:start w:val="1"/>
      <w:numFmt w:val="lowerLetter"/>
      <w:lvlText w:val="%1)"/>
      <w:lvlJc w:val="left"/>
      <w:pPr>
        <w:ind w:left="1518" w:hanging="360"/>
      </w:pPr>
    </w:lvl>
    <w:lvl w:ilvl="1" w:tplc="08090019" w:tentative="1">
      <w:start w:val="1"/>
      <w:numFmt w:val="lowerLetter"/>
      <w:lvlText w:val="%2."/>
      <w:lvlJc w:val="left"/>
      <w:pPr>
        <w:ind w:left="2238" w:hanging="360"/>
      </w:pPr>
    </w:lvl>
    <w:lvl w:ilvl="2" w:tplc="0809001B" w:tentative="1">
      <w:start w:val="1"/>
      <w:numFmt w:val="lowerRoman"/>
      <w:lvlText w:val="%3."/>
      <w:lvlJc w:val="right"/>
      <w:pPr>
        <w:ind w:left="2958" w:hanging="180"/>
      </w:pPr>
    </w:lvl>
    <w:lvl w:ilvl="3" w:tplc="0809000F" w:tentative="1">
      <w:start w:val="1"/>
      <w:numFmt w:val="decimal"/>
      <w:lvlText w:val="%4."/>
      <w:lvlJc w:val="left"/>
      <w:pPr>
        <w:ind w:left="3678" w:hanging="360"/>
      </w:pPr>
    </w:lvl>
    <w:lvl w:ilvl="4" w:tplc="08090019" w:tentative="1">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63" w15:restartNumberingAfterBreak="0">
    <w:nsid w:val="533F4CB2"/>
    <w:multiLevelType w:val="hybridMultilevel"/>
    <w:tmpl w:val="4072B5E4"/>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56C0499F"/>
    <w:multiLevelType w:val="hybridMultilevel"/>
    <w:tmpl w:val="F7A8AC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7B57FA8"/>
    <w:multiLevelType w:val="hybridMultilevel"/>
    <w:tmpl w:val="14F09964"/>
    <w:lvl w:ilvl="0" w:tplc="B484B74A">
      <w:numFmt w:val="bullet"/>
      <w:lvlText w:val="-"/>
      <w:lvlJc w:val="left"/>
      <w:pPr>
        <w:ind w:left="1440" w:hanging="360"/>
      </w:pPr>
      <w:rPr>
        <w:rFonts w:ascii="Arial" w:eastAsia="Calibr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6" w15:restartNumberingAfterBreak="0">
    <w:nsid w:val="5ACD3CF6"/>
    <w:multiLevelType w:val="hybridMultilevel"/>
    <w:tmpl w:val="D82A4174"/>
    <w:lvl w:ilvl="0" w:tplc="D1AAF8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5BCD1478"/>
    <w:multiLevelType w:val="hybridMultilevel"/>
    <w:tmpl w:val="BCAA6E10"/>
    <w:lvl w:ilvl="0" w:tplc="43A688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C6D0ADA"/>
    <w:multiLevelType w:val="hybridMultilevel"/>
    <w:tmpl w:val="D6005894"/>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5CC068CA"/>
    <w:multiLevelType w:val="hybridMultilevel"/>
    <w:tmpl w:val="1F066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602951F7"/>
    <w:multiLevelType w:val="hybridMultilevel"/>
    <w:tmpl w:val="490A8DE8"/>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10C523E"/>
    <w:multiLevelType w:val="hybridMultilevel"/>
    <w:tmpl w:val="A33EF3B0"/>
    <w:lvl w:ilvl="0" w:tplc="5A7238C4">
      <w:start w:val="1"/>
      <w:numFmt w:val="bullet"/>
      <w:lvlText w:val=""/>
      <w:lvlJc w:val="left"/>
      <w:pPr>
        <w:ind w:left="720" w:hanging="360"/>
      </w:pPr>
      <w:rPr>
        <w:rFonts w:ascii="Symbol" w:hAnsi="Symbol" w:hint="default"/>
      </w:rPr>
    </w:lvl>
    <w:lvl w:ilvl="1" w:tplc="9648C2A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0A5F9E"/>
    <w:multiLevelType w:val="hybridMultilevel"/>
    <w:tmpl w:val="B422E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628966AA"/>
    <w:multiLevelType w:val="hybridMultilevel"/>
    <w:tmpl w:val="84984E1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15:restartNumberingAfterBreak="0">
    <w:nsid w:val="62A75A52"/>
    <w:multiLevelType w:val="hybridMultilevel"/>
    <w:tmpl w:val="D6EEF3AC"/>
    <w:lvl w:ilvl="0" w:tplc="D2663A26">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63086B39"/>
    <w:multiLevelType w:val="hybridMultilevel"/>
    <w:tmpl w:val="E7CE793A"/>
    <w:lvl w:ilvl="0" w:tplc="1144AAA4">
      <w:start w:val="1"/>
      <w:numFmt w:val="lowerLetter"/>
      <w:lvlText w:val="%1)"/>
      <w:lvlJc w:val="left"/>
      <w:pPr>
        <w:ind w:left="1080" w:hanging="36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64A276AD"/>
    <w:multiLevelType w:val="hybridMultilevel"/>
    <w:tmpl w:val="0C56A768"/>
    <w:lvl w:ilvl="0" w:tplc="4CEED8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15:restartNumberingAfterBreak="0">
    <w:nsid w:val="651815A3"/>
    <w:multiLevelType w:val="hybridMultilevel"/>
    <w:tmpl w:val="48925AD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664A68ED"/>
    <w:multiLevelType w:val="hybridMultilevel"/>
    <w:tmpl w:val="36EC5590"/>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666C0F14"/>
    <w:multiLevelType w:val="hybridMultilevel"/>
    <w:tmpl w:val="64E2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993881"/>
    <w:multiLevelType w:val="hybridMultilevel"/>
    <w:tmpl w:val="4F025B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68567F71"/>
    <w:multiLevelType w:val="hybridMultilevel"/>
    <w:tmpl w:val="4D565078"/>
    <w:lvl w:ilvl="0" w:tplc="27D221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68D91493"/>
    <w:multiLevelType w:val="hybridMultilevel"/>
    <w:tmpl w:val="3CA63826"/>
    <w:lvl w:ilvl="0" w:tplc="08090017">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1636DA"/>
    <w:multiLevelType w:val="hybridMultilevel"/>
    <w:tmpl w:val="8E04CAB2"/>
    <w:lvl w:ilvl="0" w:tplc="B10451AA">
      <w:start w:val="1"/>
      <w:numFmt w:val="lowerLetter"/>
      <w:lvlText w:val="%1)"/>
      <w:lvlJc w:val="left"/>
      <w:pPr>
        <w:ind w:left="1069" w:hanging="360"/>
      </w:pPr>
      <w:rPr>
        <w:b w:val="0"/>
        <w:bCs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6A58130F"/>
    <w:multiLevelType w:val="hybridMultilevel"/>
    <w:tmpl w:val="4B5ECD64"/>
    <w:lvl w:ilvl="0" w:tplc="B24802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15:restartNumberingAfterBreak="0">
    <w:nsid w:val="6C43239A"/>
    <w:multiLevelType w:val="hybridMultilevel"/>
    <w:tmpl w:val="03786C32"/>
    <w:lvl w:ilvl="0" w:tplc="26F6FB24">
      <w:start w:val="1"/>
      <w:numFmt w:val="lowerLetter"/>
      <w:lvlText w:val="%1)"/>
      <w:lvlJc w:val="lef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6C542F87"/>
    <w:multiLevelType w:val="hybridMultilevel"/>
    <w:tmpl w:val="30FA5C2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7" w15:restartNumberingAfterBreak="0">
    <w:nsid w:val="6C81658D"/>
    <w:multiLevelType w:val="hybridMultilevel"/>
    <w:tmpl w:val="304649C6"/>
    <w:lvl w:ilvl="0" w:tplc="08090001">
      <w:start w:val="1"/>
      <w:numFmt w:val="bullet"/>
      <w:lvlText w:val=""/>
      <w:lvlJc w:val="left"/>
      <w:pPr>
        <w:ind w:left="1912" w:hanging="360"/>
      </w:pPr>
      <w:rPr>
        <w:rFonts w:ascii="Symbol" w:hAnsi="Symbol" w:hint="default"/>
      </w:rPr>
    </w:lvl>
    <w:lvl w:ilvl="1" w:tplc="08090003" w:tentative="1">
      <w:start w:val="1"/>
      <w:numFmt w:val="bullet"/>
      <w:lvlText w:val="o"/>
      <w:lvlJc w:val="left"/>
      <w:pPr>
        <w:ind w:left="2632" w:hanging="360"/>
      </w:pPr>
      <w:rPr>
        <w:rFonts w:ascii="Courier New" w:hAnsi="Courier New" w:cs="Courier New" w:hint="default"/>
      </w:rPr>
    </w:lvl>
    <w:lvl w:ilvl="2" w:tplc="08090005" w:tentative="1">
      <w:start w:val="1"/>
      <w:numFmt w:val="bullet"/>
      <w:lvlText w:val=""/>
      <w:lvlJc w:val="left"/>
      <w:pPr>
        <w:ind w:left="3352" w:hanging="360"/>
      </w:pPr>
      <w:rPr>
        <w:rFonts w:ascii="Wingdings" w:hAnsi="Wingdings" w:hint="default"/>
      </w:rPr>
    </w:lvl>
    <w:lvl w:ilvl="3" w:tplc="08090001" w:tentative="1">
      <w:start w:val="1"/>
      <w:numFmt w:val="bullet"/>
      <w:lvlText w:val=""/>
      <w:lvlJc w:val="left"/>
      <w:pPr>
        <w:ind w:left="4072" w:hanging="360"/>
      </w:pPr>
      <w:rPr>
        <w:rFonts w:ascii="Symbol" w:hAnsi="Symbol" w:hint="default"/>
      </w:rPr>
    </w:lvl>
    <w:lvl w:ilvl="4" w:tplc="08090003" w:tentative="1">
      <w:start w:val="1"/>
      <w:numFmt w:val="bullet"/>
      <w:lvlText w:val="o"/>
      <w:lvlJc w:val="left"/>
      <w:pPr>
        <w:ind w:left="4792" w:hanging="360"/>
      </w:pPr>
      <w:rPr>
        <w:rFonts w:ascii="Courier New" w:hAnsi="Courier New" w:cs="Courier New" w:hint="default"/>
      </w:rPr>
    </w:lvl>
    <w:lvl w:ilvl="5" w:tplc="08090005" w:tentative="1">
      <w:start w:val="1"/>
      <w:numFmt w:val="bullet"/>
      <w:lvlText w:val=""/>
      <w:lvlJc w:val="left"/>
      <w:pPr>
        <w:ind w:left="5512" w:hanging="360"/>
      </w:pPr>
      <w:rPr>
        <w:rFonts w:ascii="Wingdings" w:hAnsi="Wingdings" w:hint="default"/>
      </w:rPr>
    </w:lvl>
    <w:lvl w:ilvl="6" w:tplc="08090001" w:tentative="1">
      <w:start w:val="1"/>
      <w:numFmt w:val="bullet"/>
      <w:lvlText w:val=""/>
      <w:lvlJc w:val="left"/>
      <w:pPr>
        <w:ind w:left="6232" w:hanging="360"/>
      </w:pPr>
      <w:rPr>
        <w:rFonts w:ascii="Symbol" w:hAnsi="Symbol" w:hint="default"/>
      </w:rPr>
    </w:lvl>
    <w:lvl w:ilvl="7" w:tplc="08090003" w:tentative="1">
      <w:start w:val="1"/>
      <w:numFmt w:val="bullet"/>
      <w:lvlText w:val="o"/>
      <w:lvlJc w:val="left"/>
      <w:pPr>
        <w:ind w:left="6952" w:hanging="360"/>
      </w:pPr>
      <w:rPr>
        <w:rFonts w:ascii="Courier New" w:hAnsi="Courier New" w:cs="Courier New" w:hint="default"/>
      </w:rPr>
    </w:lvl>
    <w:lvl w:ilvl="8" w:tplc="08090005" w:tentative="1">
      <w:start w:val="1"/>
      <w:numFmt w:val="bullet"/>
      <w:lvlText w:val=""/>
      <w:lvlJc w:val="left"/>
      <w:pPr>
        <w:ind w:left="7672" w:hanging="360"/>
      </w:pPr>
      <w:rPr>
        <w:rFonts w:ascii="Wingdings" w:hAnsi="Wingdings" w:hint="default"/>
      </w:rPr>
    </w:lvl>
  </w:abstractNum>
  <w:abstractNum w:abstractNumId="88" w15:restartNumberingAfterBreak="0">
    <w:nsid w:val="6E0035B7"/>
    <w:multiLevelType w:val="hybridMultilevel"/>
    <w:tmpl w:val="9AEE3410"/>
    <w:lvl w:ilvl="0" w:tplc="08090017">
      <w:start w:val="1"/>
      <w:numFmt w:val="lowerLetter"/>
      <w:lvlText w:val="%1)"/>
      <w:lvlJc w:val="left"/>
      <w:pPr>
        <w:ind w:left="1440" w:hanging="360"/>
      </w:pPr>
    </w:lvl>
    <w:lvl w:ilvl="1" w:tplc="D8E20DD8">
      <w:numFmt w:val="bullet"/>
      <w:lvlText w:val="•"/>
      <w:lvlJc w:val="left"/>
      <w:pPr>
        <w:ind w:left="2160" w:hanging="360"/>
      </w:pPr>
      <w:rPr>
        <w:rFonts w:ascii="Arial" w:eastAsia="Times New Roman" w:hAnsi="Arial" w:cs="Aria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711C1EEF"/>
    <w:multiLevelType w:val="hybridMultilevel"/>
    <w:tmpl w:val="421ECFB6"/>
    <w:lvl w:ilvl="0" w:tplc="2D126E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722C5A64"/>
    <w:multiLevelType w:val="hybridMultilevel"/>
    <w:tmpl w:val="CC7433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75B2071E"/>
    <w:multiLevelType w:val="hybridMultilevel"/>
    <w:tmpl w:val="E0B41160"/>
    <w:lvl w:ilvl="0" w:tplc="DE4811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76573FB0"/>
    <w:multiLevelType w:val="hybridMultilevel"/>
    <w:tmpl w:val="DEEED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11102F"/>
    <w:multiLevelType w:val="hybridMultilevel"/>
    <w:tmpl w:val="BC8264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 w15:restartNumberingAfterBreak="0">
    <w:nsid w:val="785D4E86"/>
    <w:multiLevelType w:val="hybridMultilevel"/>
    <w:tmpl w:val="599874C6"/>
    <w:lvl w:ilvl="0" w:tplc="08090001">
      <w:start w:val="1"/>
      <w:numFmt w:val="bullet"/>
      <w:lvlText w:val=""/>
      <w:lvlJc w:val="left"/>
      <w:pPr>
        <w:ind w:left="1912" w:hanging="360"/>
      </w:pPr>
      <w:rPr>
        <w:rFonts w:ascii="Symbol" w:hAnsi="Symbol" w:hint="default"/>
      </w:rPr>
    </w:lvl>
    <w:lvl w:ilvl="1" w:tplc="08090003" w:tentative="1">
      <w:start w:val="1"/>
      <w:numFmt w:val="bullet"/>
      <w:lvlText w:val="o"/>
      <w:lvlJc w:val="left"/>
      <w:pPr>
        <w:ind w:left="2632" w:hanging="360"/>
      </w:pPr>
      <w:rPr>
        <w:rFonts w:ascii="Courier New" w:hAnsi="Courier New" w:cs="Courier New" w:hint="default"/>
      </w:rPr>
    </w:lvl>
    <w:lvl w:ilvl="2" w:tplc="08090005" w:tentative="1">
      <w:start w:val="1"/>
      <w:numFmt w:val="bullet"/>
      <w:lvlText w:val=""/>
      <w:lvlJc w:val="left"/>
      <w:pPr>
        <w:ind w:left="3352" w:hanging="360"/>
      </w:pPr>
      <w:rPr>
        <w:rFonts w:ascii="Wingdings" w:hAnsi="Wingdings" w:hint="default"/>
      </w:rPr>
    </w:lvl>
    <w:lvl w:ilvl="3" w:tplc="08090001" w:tentative="1">
      <w:start w:val="1"/>
      <w:numFmt w:val="bullet"/>
      <w:lvlText w:val=""/>
      <w:lvlJc w:val="left"/>
      <w:pPr>
        <w:ind w:left="4072" w:hanging="360"/>
      </w:pPr>
      <w:rPr>
        <w:rFonts w:ascii="Symbol" w:hAnsi="Symbol" w:hint="default"/>
      </w:rPr>
    </w:lvl>
    <w:lvl w:ilvl="4" w:tplc="08090003" w:tentative="1">
      <w:start w:val="1"/>
      <w:numFmt w:val="bullet"/>
      <w:lvlText w:val="o"/>
      <w:lvlJc w:val="left"/>
      <w:pPr>
        <w:ind w:left="4792" w:hanging="360"/>
      </w:pPr>
      <w:rPr>
        <w:rFonts w:ascii="Courier New" w:hAnsi="Courier New" w:cs="Courier New" w:hint="default"/>
      </w:rPr>
    </w:lvl>
    <w:lvl w:ilvl="5" w:tplc="08090005" w:tentative="1">
      <w:start w:val="1"/>
      <w:numFmt w:val="bullet"/>
      <w:lvlText w:val=""/>
      <w:lvlJc w:val="left"/>
      <w:pPr>
        <w:ind w:left="5512" w:hanging="360"/>
      </w:pPr>
      <w:rPr>
        <w:rFonts w:ascii="Wingdings" w:hAnsi="Wingdings" w:hint="default"/>
      </w:rPr>
    </w:lvl>
    <w:lvl w:ilvl="6" w:tplc="08090001" w:tentative="1">
      <w:start w:val="1"/>
      <w:numFmt w:val="bullet"/>
      <w:lvlText w:val=""/>
      <w:lvlJc w:val="left"/>
      <w:pPr>
        <w:ind w:left="6232" w:hanging="360"/>
      </w:pPr>
      <w:rPr>
        <w:rFonts w:ascii="Symbol" w:hAnsi="Symbol" w:hint="default"/>
      </w:rPr>
    </w:lvl>
    <w:lvl w:ilvl="7" w:tplc="08090003" w:tentative="1">
      <w:start w:val="1"/>
      <w:numFmt w:val="bullet"/>
      <w:lvlText w:val="o"/>
      <w:lvlJc w:val="left"/>
      <w:pPr>
        <w:ind w:left="6952" w:hanging="360"/>
      </w:pPr>
      <w:rPr>
        <w:rFonts w:ascii="Courier New" w:hAnsi="Courier New" w:cs="Courier New" w:hint="default"/>
      </w:rPr>
    </w:lvl>
    <w:lvl w:ilvl="8" w:tplc="08090005" w:tentative="1">
      <w:start w:val="1"/>
      <w:numFmt w:val="bullet"/>
      <w:lvlText w:val=""/>
      <w:lvlJc w:val="left"/>
      <w:pPr>
        <w:ind w:left="7672" w:hanging="360"/>
      </w:pPr>
      <w:rPr>
        <w:rFonts w:ascii="Wingdings" w:hAnsi="Wingdings" w:hint="default"/>
      </w:rPr>
    </w:lvl>
  </w:abstractNum>
  <w:abstractNum w:abstractNumId="95" w15:restartNumberingAfterBreak="0">
    <w:nsid w:val="7A526DD1"/>
    <w:multiLevelType w:val="hybridMultilevel"/>
    <w:tmpl w:val="7324D09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7BD8598F"/>
    <w:multiLevelType w:val="hybridMultilevel"/>
    <w:tmpl w:val="F962D47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7" w15:restartNumberingAfterBreak="0">
    <w:nsid w:val="7EA428B2"/>
    <w:multiLevelType w:val="hybridMultilevel"/>
    <w:tmpl w:val="B884533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7FBC16DB"/>
    <w:multiLevelType w:val="hybridMultilevel"/>
    <w:tmpl w:val="236435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6346576">
    <w:abstractNumId w:val="0"/>
  </w:num>
  <w:num w:numId="2" w16cid:durableId="1565288867">
    <w:abstractNumId w:val="67"/>
  </w:num>
  <w:num w:numId="3" w16cid:durableId="1184398630">
    <w:abstractNumId w:val="71"/>
  </w:num>
  <w:num w:numId="4" w16cid:durableId="1952131011">
    <w:abstractNumId w:val="41"/>
  </w:num>
  <w:num w:numId="5" w16cid:durableId="1086540753">
    <w:abstractNumId w:val="22"/>
  </w:num>
  <w:num w:numId="6" w16cid:durableId="573126351">
    <w:abstractNumId w:val="26"/>
  </w:num>
  <w:num w:numId="7" w16cid:durableId="1559778411">
    <w:abstractNumId w:val="24"/>
  </w:num>
  <w:num w:numId="8" w16cid:durableId="173426495">
    <w:abstractNumId w:val="59"/>
  </w:num>
  <w:num w:numId="9" w16cid:durableId="1357461278">
    <w:abstractNumId w:val="77"/>
  </w:num>
  <w:num w:numId="10" w16cid:durableId="1361710374">
    <w:abstractNumId w:val="56"/>
  </w:num>
  <w:num w:numId="11" w16cid:durableId="580723493">
    <w:abstractNumId w:val="29"/>
  </w:num>
  <w:num w:numId="12" w16cid:durableId="1828352127">
    <w:abstractNumId w:val="8"/>
  </w:num>
  <w:num w:numId="13" w16cid:durableId="1700086116">
    <w:abstractNumId w:val="5"/>
  </w:num>
  <w:num w:numId="14" w16cid:durableId="229316305">
    <w:abstractNumId w:val="68"/>
  </w:num>
  <w:num w:numId="15" w16cid:durableId="588543412">
    <w:abstractNumId w:val="39"/>
  </w:num>
  <w:num w:numId="16" w16cid:durableId="466163801">
    <w:abstractNumId w:val="35"/>
  </w:num>
  <w:num w:numId="17" w16cid:durableId="1668243329">
    <w:abstractNumId w:val="73"/>
  </w:num>
  <w:num w:numId="18" w16cid:durableId="1828354131">
    <w:abstractNumId w:val="85"/>
  </w:num>
  <w:num w:numId="19" w16cid:durableId="71046842">
    <w:abstractNumId w:val="42"/>
  </w:num>
  <w:num w:numId="20" w16cid:durableId="1538931725">
    <w:abstractNumId w:val="1"/>
  </w:num>
  <w:num w:numId="21" w16cid:durableId="903682603">
    <w:abstractNumId w:val="97"/>
  </w:num>
  <w:num w:numId="22" w16cid:durableId="450707170">
    <w:abstractNumId w:val="12"/>
  </w:num>
  <w:num w:numId="23" w16cid:durableId="840004276">
    <w:abstractNumId w:val="88"/>
  </w:num>
  <w:num w:numId="24" w16cid:durableId="1433668817">
    <w:abstractNumId w:val="28"/>
  </w:num>
  <w:num w:numId="25" w16cid:durableId="748429182">
    <w:abstractNumId w:val="83"/>
  </w:num>
  <w:num w:numId="26" w16cid:durableId="522137974">
    <w:abstractNumId w:val="96"/>
  </w:num>
  <w:num w:numId="27" w16cid:durableId="1303996700">
    <w:abstractNumId w:val="95"/>
  </w:num>
  <w:num w:numId="28" w16cid:durableId="1357265876">
    <w:abstractNumId w:val="40"/>
  </w:num>
  <w:num w:numId="29" w16cid:durableId="726688396">
    <w:abstractNumId w:val="34"/>
  </w:num>
  <w:num w:numId="30" w16cid:durableId="1932659175">
    <w:abstractNumId w:val="36"/>
  </w:num>
  <w:num w:numId="31" w16cid:durableId="525559478">
    <w:abstractNumId w:val="19"/>
  </w:num>
  <w:num w:numId="32" w16cid:durableId="179778631">
    <w:abstractNumId w:val="37"/>
  </w:num>
  <w:num w:numId="33" w16cid:durableId="182281704">
    <w:abstractNumId w:val="10"/>
  </w:num>
  <w:num w:numId="34" w16cid:durableId="1192845025">
    <w:abstractNumId w:val="45"/>
  </w:num>
  <w:num w:numId="35" w16cid:durableId="1559123608">
    <w:abstractNumId w:val="21"/>
  </w:num>
  <w:num w:numId="36" w16cid:durableId="696124921">
    <w:abstractNumId w:val="86"/>
  </w:num>
  <w:num w:numId="37" w16cid:durableId="78335156">
    <w:abstractNumId w:val="46"/>
  </w:num>
  <w:num w:numId="38" w16cid:durableId="327639479">
    <w:abstractNumId w:val="4"/>
  </w:num>
  <w:num w:numId="39" w16cid:durableId="1147432636">
    <w:abstractNumId w:val="38"/>
  </w:num>
  <w:num w:numId="40" w16cid:durableId="1991131199">
    <w:abstractNumId w:val="2"/>
  </w:num>
  <w:num w:numId="41" w16cid:durableId="383526765">
    <w:abstractNumId w:val="91"/>
  </w:num>
  <w:num w:numId="42" w16cid:durableId="1102265427">
    <w:abstractNumId w:val="64"/>
  </w:num>
  <w:num w:numId="43" w16cid:durableId="987708200">
    <w:abstractNumId w:val="52"/>
  </w:num>
  <w:num w:numId="44" w16cid:durableId="1453981739">
    <w:abstractNumId w:val="80"/>
  </w:num>
  <w:num w:numId="45" w16cid:durableId="856500684">
    <w:abstractNumId w:val="7"/>
  </w:num>
  <w:num w:numId="46" w16cid:durableId="1370567803">
    <w:abstractNumId w:val="50"/>
  </w:num>
  <w:num w:numId="47" w16cid:durableId="1024205520">
    <w:abstractNumId w:val="18"/>
  </w:num>
  <w:num w:numId="48" w16cid:durableId="535049690">
    <w:abstractNumId w:val="74"/>
  </w:num>
  <w:num w:numId="49" w16cid:durableId="1255361226">
    <w:abstractNumId w:val="81"/>
  </w:num>
  <w:num w:numId="50" w16cid:durableId="35472730">
    <w:abstractNumId w:val="94"/>
  </w:num>
  <w:num w:numId="51" w16cid:durableId="2098405687">
    <w:abstractNumId w:val="87"/>
  </w:num>
  <w:num w:numId="52" w16cid:durableId="1566837296">
    <w:abstractNumId w:val="55"/>
  </w:num>
  <w:num w:numId="53" w16cid:durableId="1672760393">
    <w:abstractNumId w:val="43"/>
  </w:num>
  <w:num w:numId="54" w16cid:durableId="137957734">
    <w:abstractNumId w:val="82"/>
  </w:num>
  <w:num w:numId="55" w16cid:durableId="1727143107">
    <w:abstractNumId w:val="66"/>
  </w:num>
  <w:num w:numId="56" w16cid:durableId="1032148696">
    <w:abstractNumId w:val="15"/>
  </w:num>
  <w:num w:numId="57" w16cid:durableId="932400802">
    <w:abstractNumId w:val="90"/>
  </w:num>
  <w:num w:numId="58" w16cid:durableId="1355382564">
    <w:abstractNumId w:val="9"/>
  </w:num>
  <w:num w:numId="59" w16cid:durableId="1752383314">
    <w:abstractNumId w:val="3"/>
  </w:num>
  <w:num w:numId="60" w16cid:durableId="35086555">
    <w:abstractNumId w:val="62"/>
  </w:num>
  <w:num w:numId="61" w16cid:durableId="2022052151">
    <w:abstractNumId w:val="54"/>
  </w:num>
  <w:num w:numId="62" w16cid:durableId="2068645955">
    <w:abstractNumId w:val="72"/>
  </w:num>
  <w:num w:numId="63" w16cid:durableId="1385569037">
    <w:abstractNumId w:val="98"/>
  </w:num>
  <w:num w:numId="64" w16cid:durableId="1996957759">
    <w:abstractNumId w:val="58"/>
  </w:num>
  <w:num w:numId="65" w16cid:durableId="13659113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61013642">
    <w:abstractNumId w:val="60"/>
  </w:num>
  <w:num w:numId="67" w16cid:durableId="193855554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88052351">
    <w:abstractNumId w:val="48"/>
  </w:num>
  <w:num w:numId="69" w16cid:durableId="2060207974">
    <w:abstractNumId w:val="89"/>
  </w:num>
  <w:num w:numId="70" w16cid:durableId="151652108">
    <w:abstractNumId w:val="51"/>
  </w:num>
  <w:num w:numId="71" w16cid:durableId="901869209">
    <w:abstractNumId w:val="13"/>
  </w:num>
  <w:num w:numId="72" w16cid:durableId="1221093525">
    <w:abstractNumId w:val="25"/>
  </w:num>
  <w:num w:numId="73" w16cid:durableId="228613517">
    <w:abstractNumId w:val="53"/>
  </w:num>
  <w:num w:numId="74" w16cid:durableId="1508670999">
    <w:abstractNumId w:val="57"/>
  </w:num>
  <w:num w:numId="75" w16cid:durableId="596794382">
    <w:abstractNumId w:val="33"/>
  </w:num>
  <w:num w:numId="76" w16cid:durableId="11805858">
    <w:abstractNumId w:val="17"/>
  </w:num>
  <w:num w:numId="77" w16cid:durableId="1762875155">
    <w:abstractNumId w:val="44"/>
  </w:num>
  <w:num w:numId="78" w16cid:durableId="646665601">
    <w:abstractNumId w:val="63"/>
  </w:num>
  <w:num w:numId="79" w16cid:durableId="1327706234">
    <w:abstractNumId w:val="14"/>
  </w:num>
  <w:num w:numId="80" w16cid:durableId="654720307">
    <w:abstractNumId w:val="30"/>
  </w:num>
  <w:num w:numId="81" w16cid:durableId="1255744021">
    <w:abstractNumId w:val="76"/>
  </w:num>
  <w:num w:numId="82" w16cid:durableId="1316184342">
    <w:abstractNumId w:val="20"/>
  </w:num>
  <w:num w:numId="83" w16cid:durableId="1038092615">
    <w:abstractNumId w:val="75"/>
  </w:num>
  <w:num w:numId="84" w16cid:durableId="635331127">
    <w:abstractNumId w:val="32"/>
  </w:num>
  <w:num w:numId="85" w16cid:durableId="363405205">
    <w:abstractNumId w:val="16"/>
  </w:num>
  <w:num w:numId="86" w16cid:durableId="682905328">
    <w:abstractNumId w:val="70"/>
  </w:num>
  <w:num w:numId="87" w16cid:durableId="745030045">
    <w:abstractNumId w:val="84"/>
  </w:num>
  <w:num w:numId="88" w16cid:durableId="1823815638">
    <w:abstractNumId w:val="78"/>
  </w:num>
  <w:num w:numId="89" w16cid:durableId="1432699424">
    <w:abstractNumId w:val="71"/>
  </w:num>
  <w:num w:numId="90" w16cid:durableId="716047073">
    <w:abstractNumId w:val="26"/>
  </w:num>
  <w:num w:numId="91" w16cid:durableId="1734886996">
    <w:abstractNumId w:val="61"/>
  </w:num>
  <w:num w:numId="92" w16cid:durableId="907421745">
    <w:abstractNumId w:val="47"/>
  </w:num>
  <w:num w:numId="93" w16cid:durableId="133377478">
    <w:abstractNumId w:val="69"/>
  </w:num>
  <w:num w:numId="94" w16cid:durableId="1116146138">
    <w:abstractNumId w:val="92"/>
  </w:num>
  <w:num w:numId="95" w16cid:durableId="791442249">
    <w:abstractNumId w:val="31"/>
  </w:num>
  <w:num w:numId="96" w16cid:durableId="2011445905">
    <w:abstractNumId w:val="27"/>
  </w:num>
  <w:num w:numId="97" w16cid:durableId="1600797515">
    <w:abstractNumId w:val="22"/>
  </w:num>
  <w:num w:numId="98" w16cid:durableId="1860703646">
    <w:abstractNumId w:val="49"/>
  </w:num>
  <w:num w:numId="99" w16cid:durableId="753865544">
    <w:abstractNumId w:val="26"/>
  </w:num>
  <w:num w:numId="100" w16cid:durableId="1224214673">
    <w:abstractNumId w:val="79"/>
  </w:num>
  <w:num w:numId="101" w16cid:durableId="1518229582">
    <w:abstractNumId w:val="23"/>
  </w:num>
  <w:num w:numId="102" w16cid:durableId="77255060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679498770">
    <w:abstractNumId w:val="65"/>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Hanson">
    <w15:presenceInfo w15:providerId="AD" w15:userId="S::Chris.Hanson@sheffield.gov.uk::b21b4b54-5f69-4577-be0d-c1862b59a852"/>
  </w15:person>
  <w15:person w15:author="Richard Holmes">
    <w15:presenceInfo w15:providerId="AD" w15:userId="S::Richard.Holmes@sheffield.gov.uk::09d2b27e-fada-4176-bf36-d6abf52db84d"/>
  </w15:person>
  <w15:person w15:author="Michael Johnson (DEL-Planning)">
    <w15:presenceInfo w15:providerId="AD" w15:userId="S::Michael.Johnson@sheffield.gov.uk::35fffa40-fcc1-454e-a778-99a4713be5e3"/>
  </w15:person>
  <w15:person w15:author="Simon Vincent">
    <w15:presenceInfo w15:providerId="AD" w15:userId="S::Simon.Vincent@sheffield.gov.uk::78974a68-a9b2-4a49-8846-fc427bdfaf25"/>
  </w15:person>
  <w15:person w15:author="Daniel Hartley">
    <w15:presenceInfo w15:providerId="AD" w15:userId="S::Daniel.Hartley@sheffield.gov.uk::0a230a0a-1a71-48a8-931e-db5841296502"/>
  </w15:person>
  <w15:person w15:author="Eleanor Roden">
    <w15:presenceInfo w15:providerId="AD" w15:userId="S::Eleanor.Roden@sheffield.gov.uk::00368e9d-5a85-4850-9c13-b53ceaaa4ec4"/>
  </w15:person>
  <w15:person w15:author="Laura Stephens">
    <w15:presenceInfo w15:providerId="AD" w15:userId="S::Laura.Stephens@sheffield.gov.uk::585f0f8e-f2dd-4883-8997-83b21b908df3"/>
  </w15:person>
  <w15:person w15:author="Paul Gordon ">
    <w15:presenceInfo w15:providerId="None" w15:userId="Paul Gordon "/>
  </w15:person>
  <w15:person w15:author="Gemma Carl">
    <w15:presenceInfo w15:providerId="AD" w15:userId="S::gemma.carl@sheffield.gov.uk::be445a42-f9d2-4a05-b93b-cff932dcf772"/>
  </w15:person>
  <w15:person w15:author="Gary Dickson">
    <w15:presenceInfo w15:providerId="AD" w15:userId="S::Gary.Dickson@sheffield.gov.uk::ee7e14d7-1acf-45d8-8262-bc8cf7569e84"/>
  </w15:person>
  <w15:person w15:author="Hanna Toth">
    <w15:presenceInfo w15:providerId="AD" w15:userId="S::Hanna.Flora@sheffield.gov.uk::1ac9e398-1332-4f23-bdcd-d0a9c2bded9f"/>
  </w15:person>
  <w15:person w15:author="Lewis Mckay">
    <w15:presenceInfo w15:providerId="AD" w15:userId="S::Lewis.McKay@sheffield.gov.uk::1d503638-347b-4646-b035-d431ac8c98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572"/>
    <w:rsid w:val="000000B1"/>
    <w:rsid w:val="000000D6"/>
    <w:rsid w:val="00000286"/>
    <w:rsid w:val="000002C9"/>
    <w:rsid w:val="00000388"/>
    <w:rsid w:val="000003F7"/>
    <w:rsid w:val="00000458"/>
    <w:rsid w:val="000004A9"/>
    <w:rsid w:val="00000883"/>
    <w:rsid w:val="0000093E"/>
    <w:rsid w:val="00000A59"/>
    <w:rsid w:val="00000B08"/>
    <w:rsid w:val="00000E0B"/>
    <w:rsid w:val="00000FD3"/>
    <w:rsid w:val="000010B5"/>
    <w:rsid w:val="00001122"/>
    <w:rsid w:val="00001588"/>
    <w:rsid w:val="000015E4"/>
    <w:rsid w:val="00001A73"/>
    <w:rsid w:val="00001A96"/>
    <w:rsid w:val="00001AB8"/>
    <w:rsid w:val="00001B24"/>
    <w:rsid w:val="00001BD9"/>
    <w:rsid w:val="00001C34"/>
    <w:rsid w:val="00001DE2"/>
    <w:rsid w:val="00001E2B"/>
    <w:rsid w:val="00001F14"/>
    <w:rsid w:val="00001F2D"/>
    <w:rsid w:val="00002005"/>
    <w:rsid w:val="0000223B"/>
    <w:rsid w:val="00002313"/>
    <w:rsid w:val="0000232A"/>
    <w:rsid w:val="0000234E"/>
    <w:rsid w:val="00002767"/>
    <w:rsid w:val="00002884"/>
    <w:rsid w:val="00002C0D"/>
    <w:rsid w:val="00002C1D"/>
    <w:rsid w:val="00002CCF"/>
    <w:rsid w:val="00002E61"/>
    <w:rsid w:val="00002EA5"/>
    <w:rsid w:val="00003219"/>
    <w:rsid w:val="00003223"/>
    <w:rsid w:val="000032DF"/>
    <w:rsid w:val="000033A5"/>
    <w:rsid w:val="000035B4"/>
    <w:rsid w:val="000036B7"/>
    <w:rsid w:val="0000373B"/>
    <w:rsid w:val="000039BD"/>
    <w:rsid w:val="00003F33"/>
    <w:rsid w:val="00003FC7"/>
    <w:rsid w:val="00004080"/>
    <w:rsid w:val="0000422E"/>
    <w:rsid w:val="0000425F"/>
    <w:rsid w:val="00004370"/>
    <w:rsid w:val="000046B5"/>
    <w:rsid w:val="000046CF"/>
    <w:rsid w:val="000046E7"/>
    <w:rsid w:val="000047F5"/>
    <w:rsid w:val="000048FD"/>
    <w:rsid w:val="00004B1A"/>
    <w:rsid w:val="00004BC1"/>
    <w:rsid w:val="000051A8"/>
    <w:rsid w:val="000052EA"/>
    <w:rsid w:val="000053CF"/>
    <w:rsid w:val="000055AF"/>
    <w:rsid w:val="00005C31"/>
    <w:rsid w:val="00005D17"/>
    <w:rsid w:val="00005E11"/>
    <w:rsid w:val="00005F01"/>
    <w:rsid w:val="00005FC2"/>
    <w:rsid w:val="00005FDB"/>
    <w:rsid w:val="0000611C"/>
    <w:rsid w:val="00006152"/>
    <w:rsid w:val="00006299"/>
    <w:rsid w:val="000062A2"/>
    <w:rsid w:val="000062FF"/>
    <w:rsid w:val="00006333"/>
    <w:rsid w:val="000063E0"/>
    <w:rsid w:val="000068E1"/>
    <w:rsid w:val="00006A40"/>
    <w:rsid w:val="00006A97"/>
    <w:rsid w:val="00006AE6"/>
    <w:rsid w:val="00006CD4"/>
    <w:rsid w:val="00006E20"/>
    <w:rsid w:val="00006EB1"/>
    <w:rsid w:val="00006EFD"/>
    <w:rsid w:val="00006FA4"/>
    <w:rsid w:val="000071D0"/>
    <w:rsid w:val="000071EE"/>
    <w:rsid w:val="00007261"/>
    <w:rsid w:val="0000778C"/>
    <w:rsid w:val="00007AF3"/>
    <w:rsid w:val="00007CC2"/>
    <w:rsid w:val="00007D1D"/>
    <w:rsid w:val="00007D4C"/>
    <w:rsid w:val="00007ED9"/>
    <w:rsid w:val="000102B3"/>
    <w:rsid w:val="000103AA"/>
    <w:rsid w:val="0001044E"/>
    <w:rsid w:val="000104B9"/>
    <w:rsid w:val="00010561"/>
    <w:rsid w:val="00010604"/>
    <w:rsid w:val="000106A4"/>
    <w:rsid w:val="0001080C"/>
    <w:rsid w:val="00010B3D"/>
    <w:rsid w:val="00010BA8"/>
    <w:rsid w:val="00010BD4"/>
    <w:rsid w:val="00010C07"/>
    <w:rsid w:val="00010C3C"/>
    <w:rsid w:val="00010C91"/>
    <w:rsid w:val="00010DCD"/>
    <w:rsid w:val="00010EB2"/>
    <w:rsid w:val="00010F41"/>
    <w:rsid w:val="0001117A"/>
    <w:rsid w:val="000113F0"/>
    <w:rsid w:val="00011508"/>
    <w:rsid w:val="000115DF"/>
    <w:rsid w:val="000118D5"/>
    <w:rsid w:val="000118E5"/>
    <w:rsid w:val="00011A49"/>
    <w:rsid w:val="00011A73"/>
    <w:rsid w:val="00011B56"/>
    <w:rsid w:val="00011D7B"/>
    <w:rsid w:val="00011E99"/>
    <w:rsid w:val="00011ECC"/>
    <w:rsid w:val="00011F6A"/>
    <w:rsid w:val="000121BF"/>
    <w:rsid w:val="000124AF"/>
    <w:rsid w:val="00012582"/>
    <w:rsid w:val="00012644"/>
    <w:rsid w:val="000128CD"/>
    <w:rsid w:val="000128FE"/>
    <w:rsid w:val="00012A02"/>
    <w:rsid w:val="00012CA0"/>
    <w:rsid w:val="00012CDF"/>
    <w:rsid w:val="00012D2C"/>
    <w:rsid w:val="00012D55"/>
    <w:rsid w:val="00012EC2"/>
    <w:rsid w:val="00012F79"/>
    <w:rsid w:val="00012FDA"/>
    <w:rsid w:val="0001305E"/>
    <w:rsid w:val="00013507"/>
    <w:rsid w:val="000136A0"/>
    <w:rsid w:val="000136F3"/>
    <w:rsid w:val="0001374D"/>
    <w:rsid w:val="000137F7"/>
    <w:rsid w:val="000138E6"/>
    <w:rsid w:val="00013956"/>
    <w:rsid w:val="000139B2"/>
    <w:rsid w:val="00013AE2"/>
    <w:rsid w:val="00013E04"/>
    <w:rsid w:val="00013E64"/>
    <w:rsid w:val="00013E65"/>
    <w:rsid w:val="00013FA8"/>
    <w:rsid w:val="00014061"/>
    <w:rsid w:val="00014085"/>
    <w:rsid w:val="0001411C"/>
    <w:rsid w:val="000142AB"/>
    <w:rsid w:val="00014374"/>
    <w:rsid w:val="00014568"/>
    <w:rsid w:val="0001458B"/>
    <w:rsid w:val="000147D5"/>
    <w:rsid w:val="00014851"/>
    <w:rsid w:val="00014853"/>
    <w:rsid w:val="0001497D"/>
    <w:rsid w:val="00014C1B"/>
    <w:rsid w:val="00014C78"/>
    <w:rsid w:val="00014CAF"/>
    <w:rsid w:val="00014E6A"/>
    <w:rsid w:val="00014F96"/>
    <w:rsid w:val="00015031"/>
    <w:rsid w:val="0001506D"/>
    <w:rsid w:val="00015121"/>
    <w:rsid w:val="00015372"/>
    <w:rsid w:val="000153C7"/>
    <w:rsid w:val="0001559D"/>
    <w:rsid w:val="000155C5"/>
    <w:rsid w:val="000156EF"/>
    <w:rsid w:val="0001588B"/>
    <w:rsid w:val="000159F9"/>
    <w:rsid w:val="00015D93"/>
    <w:rsid w:val="00015E97"/>
    <w:rsid w:val="00016172"/>
    <w:rsid w:val="000161B9"/>
    <w:rsid w:val="000161EA"/>
    <w:rsid w:val="00016280"/>
    <w:rsid w:val="00016381"/>
    <w:rsid w:val="00016515"/>
    <w:rsid w:val="00016785"/>
    <w:rsid w:val="000167EE"/>
    <w:rsid w:val="00016A9A"/>
    <w:rsid w:val="00016AD3"/>
    <w:rsid w:val="00016B53"/>
    <w:rsid w:val="00016C46"/>
    <w:rsid w:val="00016DE5"/>
    <w:rsid w:val="00016DEE"/>
    <w:rsid w:val="00016E28"/>
    <w:rsid w:val="00016EA1"/>
    <w:rsid w:val="00016F27"/>
    <w:rsid w:val="00017065"/>
    <w:rsid w:val="0001754C"/>
    <w:rsid w:val="00017575"/>
    <w:rsid w:val="000175CE"/>
    <w:rsid w:val="00017697"/>
    <w:rsid w:val="000177D8"/>
    <w:rsid w:val="00017BEE"/>
    <w:rsid w:val="000201D2"/>
    <w:rsid w:val="000201D8"/>
    <w:rsid w:val="00020238"/>
    <w:rsid w:val="00020376"/>
    <w:rsid w:val="00020423"/>
    <w:rsid w:val="0002058B"/>
    <w:rsid w:val="00020740"/>
    <w:rsid w:val="00020877"/>
    <w:rsid w:val="00020878"/>
    <w:rsid w:val="00020A1B"/>
    <w:rsid w:val="00020BE9"/>
    <w:rsid w:val="00020C38"/>
    <w:rsid w:val="00020CE5"/>
    <w:rsid w:val="00020DE7"/>
    <w:rsid w:val="00020F98"/>
    <w:rsid w:val="00021169"/>
    <w:rsid w:val="000211A2"/>
    <w:rsid w:val="000212E8"/>
    <w:rsid w:val="0002131E"/>
    <w:rsid w:val="00021446"/>
    <w:rsid w:val="0002146D"/>
    <w:rsid w:val="000215CB"/>
    <w:rsid w:val="00021668"/>
    <w:rsid w:val="000216AC"/>
    <w:rsid w:val="000216DA"/>
    <w:rsid w:val="000216F3"/>
    <w:rsid w:val="00021827"/>
    <w:rsid w:val="000218B0"/>
    <w:rsid w:val="000219D7"/>
    <w:rsid w:val="00021A0F"/>
    <w:rsid w:val="00022164"/>
    <w:rsid w:val="0002227F"/>
    <w:rsid w:val="0002240F"/>
    <w:rsid w:val="00022788"/>
    <w:rsid w:val="0002292B"/>
    <w:rsid w:val="00022ADB"/>
    <w:rsid w:val="00022D6A"/>
    <w:rsid w:val="00022DF3"/>
    <w:rsid w:val="00023259"/>
    <w:rsid w:val="00023323"/>
    <w:rsid w:val="0002376C"/>
    <w:rsid w:val="000237BD"/>
    <w:rsid w:val="000237E5"/>
    <w:rsid w:val="00023A3C"/>
    <w:rsid w:val="00023B33"/>
    <w:rsid w:val="00023CA3"/>
    <w:rsid w:val="00023FB4"/>
    <w:rsid w:val="00023FD8"/>
    <w:rsid w:val="0002406A"/>
    <w:rsid w:val="00024248"/>
    <w:rsid w:val="0002424E"/>
    <w:rsid w:val="0002453C"/>
    <w:rsid w:val="000246EF"/>
    <w:rsid w:val="00024999"/>
    <w:rsid w:val="00024AFC"/>
    <w:rsid w:val="00024CE1"/>
    <w:rsid w:val="00024D0C"/>
    <w:rsid w:val="00024E15"/>
    <w:rsid w:val="00024E3B"/>
    <w:rsid w:val="00024FBD"/>
    <w:rsid w:val="000253D4"/>
    <w:rsid w:val="000253DC"/>
    <w:rsid w:val="00025452"/>
    <w:rsid w:val="000255A3"/>
    <w:rsid w:val="0002560E"/>
    <w:rsid w:val="00025815"/>
    <w:rsid w:val="00025C1D"/>
    <w:rsid w:val="00025C3B"/>
    <w:rsid w:val="00025C47"/>
    <w:rsid w:val="00025D89"/>
    <w:rsid w:val="00025FEF"/>
    <w:rsid w:val="000260AE"/>
    <w:rsid w:val="000261E5"/>
    <w:rsid w:val="000262C5"/>
    <w:rsid w:val="000264DE"/>
    <w:rsid w:val="00026585"/>
    <w:rsid w:val="00026587"/>
    <w:rsid w:val="000268BA"/>
    <w:rsid w:val="000268E9"/>
    <w:rsid w:val="00026C65"/>
    <w:rsid w:val="00026D77"/>
    <w:rsid w:val="00026EE9"/>
    <w:rsid w:val="000270C9"/>
    <w:rsid w:val="00027156"/>
    <w:rsid w:val="000272A8"/>
    <w:rsid w:val="000272C5"/>
    <w:rsid w:val="000273DC"/>
    <w:rsid w:val="000273F6"/>
    <w:rsid w:val="000274EC"/>
    <w:rsid w:val="00027509"/>
    <w:rsid w:val="00027515"/>
    <w:rsid w:val="00027560"/>
    <w:rsid w:val="00027638"/>
    <w:rsid w:val="0002765F"/>
    <w:rsid w:val="0002766F"/>
    <w:rsid w:val="0002784C"/>
    <w:rsid w:val="00027896"/>
    <w:rsid w:val="00027ABF"/>
    <w:rsid w:val="00027E6B"/>
    <w:rsid w:val="00027EF6"/>
    <w:rsid w:val="0003008D"/>
    <w:rsid w:val="0003010B"/>
    <w:rsid w:val="000303A2"/>
    <w:rsid w:val="00030428"/>
    <w:rsid w:val="00030456"/>
    <w:rsid w:val="000304EF"/>
    <w:rsid w:val="00030596"/>
    <w:rsid w:val="00030763"/>
    <w:rsid w:val="00030818"/>
    <w:rsid w:val="00030885"/>
    <w:rsid w:val="00030C76"/>
    <w:rsid w:val="0003117E"/>
    <w:rsid w:val="000311D5"/>
    <w:rsid w:val="000311F7"/>
    <w:rsid w:val="000314E0"/>
    <w:rsid w:val="0003169C"/>
    <w:rsid w:val="000319B0"/>
    <w:rsid w:val="00031BC5"/>
    <w:rsid w:val="00031BDA"/>
    <w:rsid w:val="00031D94"/>
    <w:rsid w:val="00031DB9"/>
    <w:rsid w:val="00031E5C"/>
    <w:rsid w:val="00031EEF"/>
    <w:rsid w:val="00032002"/>
    <w:rsid w:val="0003200A"/>
    <w:rsid w:val="0003226A"/>
    <w:rsid w:val="0003231F"/>
    <w:rsid w:val="0003241B"/>
    <w:rsid w:val="00032482"/>
    <w:rsid w:val="000324CC"/>
    <w:rsid w:val="0003256F"/>
    <w:rsid w:val="000325AA"/>
    <w:rsid w:val="00032603"/>
    <w:rsid w:val="00032813"/>
    <w:rsid w:val="000328CE"/>
    <w:rsid w:val="0003298B"/>
    <w:rsid w:val="00032DE0"/>
    <w:rsid w:val="00032E52"/>
    <w:rsid w:val="00032ECA"/>
    <w:rsid w:val="00033130"/>
    <w:rsid w:val="000331E4"/>
    <w:rsid w:val="000332FC"/>
    <w:rsid w:val="00033402"/>
    <w:rsid w:val="000334A1"/>
    <w:rsid w:val="00033640"/>
    <w:rsid w:val="00033733"/>
    <w:rsid w:val="00033769"/>
    <w:rsid w:val="000337E2"/>
    <w:rsid w:val="000338C5"/>
    <w:rsid w:val="00033903"/>
    <w:rsid w:val="0003394A"/>
    <w:rsid w:val="00033D19"/>
    <w:rsid w:val="00033E00"/>
    <w:rsid w:val="00033EA7"/>
    <w:rsid w:val="00033F48"/>
    <w:rsid w:val="00034088"/>
    <w:rsid w:val="00034223"/>
    <w:rsid w:val="000343E5"/>
    <w:rsid w:val="00034480"/>
    <w:rsid w:val="0003479C"/>
    <w:rsid w:val="00034844"/>
    <w:rsid w:val="00034921"/>
    <w:rsid w:val="0003493C"/>
    <w:rsid w:val="00034975"/>
    <w:rsid w:val="00034D48"/>
    <w:rsid w:val="00035048"/>
    <w:rsid w:val="00035059"/>
    <w:rsid w:val="0003509F"/>
    <w:rsid w:val="0003510A"/>
    <w:rsid w:val="00035157"/>
    <w:rsid w:val="000351E7"/>
    <w:rsid w:val="0003534E"/>
    <w:rsid w:val="00035458"/>
    <w:rsid w:val="000354B6"/>
    <w:rsid w:val="000356D6"/>
    <w:rsid w:val="0003575A"/>
    <w:rsid w:val="000357A1"/>
    <w:rsid w:val="000357D7"/>
    <w:rsid w:val="000357F9"/>
    <w:rsid w:val="00035DD0"/>
    <w:rsid w:val="00035E5E"/>
    <w:rsid w:val="00035FF0"/>
    <w:rsid w:val="0003604C"/>
    <w:rsid w:val="000365C7"/>
    <w:rsid w:val="000369A5"/>
    <w:rsid w:val="00036D4F"/>
    <w:rsid w:val="00036E7A"/>
    <w:rsid w:val="00036ECD"/>
    <w:rsid w:val="00036F43"/>
    <w:rsid w:val="00036F93"/>
    <w:rsid w:val="00037043"/>
    <w:rsid w:val="0003704C"/>
    <w:rsid w:val="00037145"/>
    <w:rsid w:val="00037305"/>
    <w:rsid w:val="00037529"/>
    <w:rsid w:val="000377BA"/>
    <w:rsid w:val="00037835"/>
    <w:rsid w:val="00037A63"/>
    <w:rsid w:val="00037AF0"/>
    <w:rsid w:val="00037C62"/>
    <w:rsid w:val="00037CAC"/>
    <w:rsid w:val="00037D79"/>
    <w:rsid w:val="00037DCE"/>
    <w:rsid w:val="00037DD7"/>
    <w:rsid w:val="00037DFF"/>
    <w:rsid w:val="00037F2B"/>
    <w:rsid w:val="00037FB5"/>
    <w:rsid w:val="00037FC1"/>
    <w:rsid w:val="00040073"/>
    <w:rsid w:val="000400AC"/>
    <w:rsid w:val="000400F7"/>
    <w:rsid w:val="000401C2"/>
    <w:rsid w:val="0004029F"/>
    <w:rsid w:val="00040397"/>
    <w:rsid w:val="000403CD"/>
    <w:rsid w:val="000403DD"/>
    <w:rsid w:val="000404C5"/>
    <w:rsid w:val="00040751"/>
    <w:rsid w:val="00040792"/>
    <w:rsid w:val="000409B9"/>
    <w:rsid w:val="00040B4F"/>
    <w:rsid w:val="00040DA5"/>
    <w:rsid w:val="00040EDC"/>
    <w:rsid w:val="0004106C"/>
    <w:rsid w:val="00041266"/>
    <w:rsid w:val="000413E4"/>
    <w:rsid w:val="0004140A"/>
    <w:rsid w:val="00041525"/>
    <w:rsid w:val="00041709"/>
    <w:rsid w:val="000419A0"/>
    <w:rsid w:val="00041F15"/>
    <w:rsid w:val="00041F47"/>
    <w:rsid w:val="00041FF0"/>
    <w:rsid w:val="00042026"/>
    <w:rsid w:val="000420E0"/>
    <w:rsid w:val="00042128"/>
    <w:rsid w:val="0004274B"/>
    <w:rsid w:val="00042763"/>
    <w:rsid w:val="00042891"/>
    <w:rsid w:val="00042957"/>
    <w:rsid w:val="000429BF"/>
    <w:rsid w:val="00042A7C"/>
    <w:rsid w:val="00042C98"/>
    <w:rsid w:val="00042E4C"/>
    <w:rsid w:val="00042E82"/>
    <w:rsid w:val="00042F01"/>
    <w:rsid w:val="000430CC"/>
    <w:rsid w:val="00043153"/>
    <w:rsid w:val="000431DC"/>
    <w:rsid w:val="00043305"/>
    <w:rsid w:val="00043596"/>
    <w:rsid w:val="000435F8"/>
    <w:rsid w:val="000436D2"/>
    <w:rsid w:val="000436D5"/>
    <w:rsid w:val="00043EEC"/>
    <w:rsid w:val="00044060"/>
    <w:rsid w:val="00044196"/>
    <w:rsid w:val="00044283"/>
    <w:rsid w:val="00044308"/>
    <w:rsid w:val="000443DE"/>
    <w:rsid w:val="000444A2"/>
    <w:rsid w:val="000444E3"/>
    <w:rsid w:val="00044557"/>
    <w:rsid w:val="000445F7"/>
    <w:rsid w:val="00044A67"/>
    <w:rsid w:val="00044BD6"/>
    <w:rsid w:val="00044C69"/>
    <w:rsid w:val="00044C73"/>
    <w:rsid w:val="00044CD2"/>
    <w:rsid w:val="00045271"/>
    <w:rsid w:val="000452EF"/>
    <w:rsid w:val="00045531"/>
    <w:rsid w:val="00045817"/>
    <w:rsid w:val="000458E5"/>
    <w:rsid w:val="00045A6D"/>
    <w:rsid w:val="00045BB2"/>
    <w:rsid w:val="00045D1D"/>
    <w:rsid w:val="00045EBB"/>
    <w:rsid w:val="0004606C"/>
    <w:rsid w:val="000460EA"/>
    <w:rsid w:val="000460EB"/>
    <w:rsid w:val="0004616D"/>
    <w:rsid w:val="000463B5"/>
    <w:rsid w:val="000463D6"/>
    <w:rsid w:val="00046669"/>
    <w:rsid w:val="0004674B"/>
    <w:rsid w:val="000468AC"/>
    <w:rsid w:val="000468DE"/>
    <w:rsid w:val="000469BB"/>
    <w:rsid w:val="00046A3E"/>
    <w:rsid w:val="00046B8C"/>
    <w:rsid w:val="00046CC8"/>
    <w:rsid w:val="00046CE3"/>
    <w:rsid w:val="00046E45"/>
    <w:rsid w:val="00046EE3"/>
    <w:rsid w:val="0004706D"/>
    <w:rsid w:val="0004719E"/>
    <w:rsid w:val="000472C0"/>
    <w:rsid w:val="00047372"/>
    <w:rsid w:val="00047720"/>
    <w:rsid w:val="00047856"/>
    <w:rsid w:val="0004790A"/>
    <w:rsid w:val="0004799D"/>
    <w:rsid w:val="00047B14"/>
    <w:rsid w:val="00047B8D"/>
    <w:rsid w:val="00047C33"/>
    <w:rsid w:val="00047CE4"/>
    <w:rsid w:val="00047D0D"/>
    <w:rsid w:val="00047D11"/>
    <w:rsid w:val="00047ED7"/>
    <w:rsid w:val="00050004"/>
    <w:rsid w:val="0005016B"/>
    <w:rsid w:val="00050284"/>
    <w:rsid w:val="0005038F"/>
    <w:rsid w:val="000504B9"/>
    <w:rsid w:val="0005052E"/>
    <w:rsid w:val="00050615"/>
    <w:rsid w:val="0005067F"/>
    <w:rsid w:val="000507C8"/>
    <w:rsid w:val="000509AA"/>
    <w:rsid w:val="00050ACD"/>
    <w:rsid w:val="00050AF4"/>
    <w:rsid w:val="00050C41"/>
    <w:rsid w:val="00050F88"/>
    <w:rsid w:val="000511CA"/>
    <w:rsid w:val="000511FA"/>
    <w:rsid w:val="00051250"/>
    <w:rsid w:val="000512A0"/>
    <w:rsid w:val="00051559"/>
    <w:rsid w:val="00051921"/>
    <w:rsid w:val="000519E2"/>
    <w:rsid w:val="00051A09"/>
    <w:rsid w:val="00051AEB"/>
    <w:rsid w:val="00051CC6"/>
    <w:rsid w:val="00051D91"/>
    <w:rsid w:val="00051DC2"/>
    <w:rsid w:val="00051EDE"/>
    <w:rsid w:val="00052456"/>
    <w:rsid w:val="000524A0"/>
    <w:rsid w:val="0005267C"/>
    <w:rsid w:val="000526AC"/>
    <w:rsid w:val="00052C2E"/>
    <w:rsid w:val="00052D12"/>
    <w:rsid w:val="00052DD3"/>
    <w:rsid w:val="00052DDA"/>
    <w:rsid w:val="00052DF6"/>
    <w:rsid w:val="0005301C"/>
    <w:rsid w:val="000531A2"/>
    <w:rsid w:val="000531A3"/>
    <w:rsid w:val="0005323C"/>
    <w:rsid w:val="00053334"/>
    <w:rsid w:val="000534EC"/>
    <w:rsid w:val="0005378C"/>
    <w:rsid w:val="00053988"/>
    <w:rsid w:val="00053B08"/>
    <w:rsid w:val="00053C4C"/>
    <w:rsid w:val="00053D28"/>
    <w:rsid w:val="00053DC9"/>
    <w:rsid w:val="00053E42"/>
    <w:rsid w:val="00053EC1"/>
    <w:rsid w:val="00053FA3"/>
    <w:rsid w:val="00054069"/>
    <w:rsid w:val="000540B4"/>
    <w:rsid w:val="000541E6"/>
    <w:rsid w:val="000542B1"/>
    <w:rsid w:val="00054395"/>
    <w:rsid w:val="000544D9"/>
    <w:rsid w:val="00054592"/>
    <w:rsid w:val="00054689"/>
    <w:rsid w:val="000546B4"/>
    <w:rsid w:val="0005472F"/>
    <w:rsid w:val="00054906"/>
    <w:rsid w:val="00054BF6"/>
    <w:rsid w:val="00054C00"/>
    <w:rsid w:val="00054C1A"/>
    <w:rsid w:val="00054D1E"/>
    <w:rsid w:val="00054ED7"/>
    <w:rsid w:val="00054EE6"/>
    <w:rsid w:val="00054FC5"/>
    <w:rsid w:val="00054FCB"/>
    <w:rsid w:val="0005501A"/>
    <w:rsid w:val="0005528B"/>
    <w:rsid w:val="00055463"/>
    <w:rsid w:val="0005569E"/>
    <w:rsid w:val="00055715"/>
    <w:rsid w:val="0005574D"/>
    <w:rsid w:val="0005577D"/>
    <w:rsid w:val="00055ABE"/>
    <w:rsid w:val="00055C28"/>
    <w:rsid w:val="00055D81"/>
    <w:rsid w:val="00055DC8"/>
    <w:rsid w:val="00055DE1"/>
    <w:rsid w:val="00055E34"/>
    <w:rsid w:val="0005607F"/>
    <w:rsid w:val="000562EA"/>
    <w:rsid w:val="000563C3"/>
    <w:rsid w:val="000564B1"/>
    <w:rsid w:val="000569B2"/>
    <w:rsid w:val="000569D2"/>
    <w:rsid w:val="00056A31"/>
    <w:rsid w:val="00056AF0"/>
    <w:rsid w:val="00056B99"/>
    <w:rsid w:val="00056FEF"/>
    <w:rsid w:val="0005743A"/>
    <w:rsid w:val="000574FA"/>
    <w:rsid w:val="00057540"/>
    <w:rsid w:val="000575BC"/>
    <w:rsid w:val="000575EA"/>
    <w:rsid w:val="00057601"/>
    <w:rsid w:val="0005761F"/>
    <w:rsid w:val="00057662"/>
    <w:rsid w:val="000576D2"/>
    <w:rsid w:val="000576D9"/>
    <w:rsid w:val="00057912"/>
    <w:rsid w:val="00057B0A"/>
    <w:rsid w:val="00057C46"/>
    <w:rsid w:val="00057D93"/>
    <w:rsid w:val="00057F78"/>
    <w:rsid w:val="00057FFD"/>
    <w:rsid w:val="0006021A"/>
    <w:rsid w:val="0006025A"/>
    <w:rsid w:val="0006030A"/>
    <w:rsid w:val="000606C2"/>
    <w:rsid w:val="00060700"/>
    <w:rsid w:val="00060885"/>
    <w:rsid w:val="000608A9"/>
    <w:rsid w:val="000608D7"/>
    <w:rsid w:val="00060AC1"/>
    <w:rsid w:val="00060ADF"/>
    <w:rsid w:val="00060E3E"/>
    <w:rsid w:val="00060E72"/>
    <w:rsid w:val="00061001"/>
    <w:rsid w:val="00061076"/>
    <w:rsid w:val="000610A7"/>
    <w:rsid w:val="000610E6"/>
    <w:rsid w:val="0006176D"/>
    <w:rsid w:val="00061820"/>
    <w:rsid w:val="00061C3B"/>
    <w:rsid w:val="00061C63"/>
    <w:rsid w:val="00061DBD"/>
    <w:rsid w:val="00061E32"/>
    <w:rsid w:val="00062028"/>
    <w:rsid w:val="00062167"/>
    <w:rsid w:val="000621A4"/>
    <w:rsid w:val="000621B5"/>
    <w:rsid w:val="000621EA"/>
    <w:rsid w:val="00062227"/>
    <w:rsid w:val="00062291"/>
    <w:rsid w:val="000624FF"/>
    <w:rsid w:val="000625A2"/>
    <w:rsid w:val="00062948"/>
    <w:rsid w:val="00062A87"/>
    <w:rsid w:val="00062B09"/>
    <w:rsid w:val="00062B5B"/>
    <w:rsid w:val="00062F94"/>
    <w:rsid w:val="000630CB"/>
    <w:rsid w:val="00063459"/>
    <w:rsid w:val="0006355E"/>
    <w:rsid w:val="00063761"/>
    <w:rsid w:val="000637F1"/>
    <w:rsid w:val="00063870"/>
    <w:rsid w:val="00063AC3"/>
    <w:rsid w:val="000641EC"/>
    <w:rsid w:val="0006432C"/>
    <w:rsid w:val="00064633"/>
    <w:rsid w:val="000646CA"/>
    <w:rsid w:val="000646D9"/>
    <w:rsid w:val="000648A4"/>
    <w:rsid w:val="0006492F"/>
    <w:rsid w:val="00064BE5"/>
    <w:rsid w:val="000650E3"/>
    <w:rsid w:val="000650F1"/>
    <w:rsid w:val="000652C0"/>
    <w:rsid w:val="00065464"/>
    <w:rsid w:val="00065560"/>
    <w:rsid w:val="00065600"/>
    <w:rsid w:val="00065676"/>
    <w:rsid w:val="000658C6"/>
    <w:rsid w:val="00065931"/>
    <w:rsid w:val="00065963"/>
    <w:rsid w:val="00065977"/>
    <w:rsid w:val="00065A4F"/>
    <w:rsid w:val="00065AEF"/>
    <w:rsid w:val="00065D73"/>
    <w:rsid w:val="00065E66"/>
    <w:rsid w:val="00065FE9"/>
    <w:rsid w:val="0006625F"/>
    <w:rsid w:val="000662A3"/>
    <w:rsid w:val="00066482"/>
    <w:rsid w:val="000664EC"/>
    <w:rsid w:val="00066691"/>
    <w:rsid w:val="000667C3"/>
    <w:rsid w:val="000668F3"/>
    <w:rsid w:val="000669DD"/>
    <w:rsid w:val="00066ADE"/>
    <w:rsid w:val="00066B62"/>
    <w:rsid w:val="00066DC1"/>
    <w:rsid w:val="00067084"/>
    <w:rsid w:val="000670F9"/>
    <w:rsid w:val="000672B1"/>
    <w:rsid w:val="0006730B"/>
    <w:rsid w:val="00067346"/>
    <w:rsid w:val="000673FC"/>
    <w:rsid w:val="00067541"/>
    <w:rsid w:val="0006777E"/>
    <w:rsid w:val="00067920"/>
    <w:rsid w:val="00067A75"/>
    <w:rsid w:val="00067A7E"/>
    <w:rsid w:val="00067CD6"/>
    <w:rsid w:val="00067DC2"/>
    <w:rsid w:val="00067E4A"/>
    <w:rsid w:val="00067E8F"/>
    <w:rsid w:val="00067FF1"/>
    <w:rsid w:val="00070039"/>
    <w:rsid w:val="000701C5"/>
    <w:rsid w:val="000707D6"/>
    <w:rsid w:val="00070899"/>
    <w:rsid w:val="00070A35"/>
    <w:rsid w:val="00070DBC"/>
    <w:rsid w:val="00070F08"/>
    <w:rsid w:val="000710BD"/>
    <w:rsid w:val="000710C5"/>
    <w:rsid w:val="000711C5"/>
    <w:rsid w:val="00071239"/>
    <w:rsid w:val="00071376"/>
    <w:rsid w:val="00071517"/>
    <w:rsid w:val="00071548"/>
    <w:rsid w:val="000715F6"/>
    <w:rsid w:val="00071630"/>
    <w:rsid w:val="000717F9"/>
    <w:rsid w:val="00071883"/>
    <w:rsid w:val="00071BA2"/>
    <w:rsid w:val="00071C29"/>
    <w:rsid w:val="0007201A"/>
    <w:rsid w:val="00072205"/>
    <w:rsid w:val="000722F6"/>
    <w:rsid w:val="0007254A"/>
    <w:rsid w:val="0007262D"/>
    <w:rsid w:val="00072649"/>
    <w:rsid w:val="0007268E"/>
    <w:rsid w:val="00072828"/>
    <w:rsid w:val="000728A4"/>
    <w:rsid w:val="000729FF"/>
    <w:rsid w:val="00072C60"/>
    <w:rsid w:val="00072D20"/>
    <w:rsid w:val="00072DB1"/>
    <w:rsid w:val="00072F85"/>
    <w:rsid w:val="00073147"/>
    <w:rsid w:val="00073290"/>
    <w:rsid w:val="000734BD"/>
    <w:rsid w:val="00073796"/>
    <w:rsid w:val="000739E1"/>
    <w:rsid w:val="00073A14"/>
    <w:rsid w:val="00073A2E"/>
    <w:rsid w:val="00073A80"/>
    <w:rsid w:val="00073C0B"/>
    <w:rsid w:val="00073D98"/>
    <w:rsid w:val="00073E9B"/>
    <w:rsid w:val="00073EBB"/>
    <w:rsid w:val="00074222"/>
    <w:rsid w:val="000742BF"/>
    <w:rsid w:val="00074413"/>
    <w:rsid w:val="00074536"/>
    <w:rsid w:val="000745D2"/>
    <w:rsid w:val="0007460E"/>
    <w:rsid w:val="0007465D"/>
    <w:rsid w:val="000746A8"/>
    <w:rsid w:val="00074783"/>
    <w:rsid w:val="00074C10"/>
    <w:rsid w:val="00074CCF"/>
    <w:rsid w:val="00074DBE"/>
    <w:rsid w:val="000751C0"/>
    <w:rsid w:val="000752F5"/>
    <w:rsid w:val="0007539F"/>
    <w:rsid w:val="000753BB"/>
    <w:rsid w:val="00075433"/>
    <w:rsid w:val="0007543E"/>
    <w:rsid w:val="00075517"/>
    <w:rsid w:val="0007562E"/>
    <w:rsid w:val="000756DB"/>
    <w:rsid w:val="00075702"/>
    <w:rsid w:val="00075878"/>
    <w:rsid w:val="000759B1"/>
    <w:rsid w:val="00075A81"/>
    <w:rsid w:val="00075B48"/>
    <w:rsid w:val="00075C41"/>
    <w:rsid w:val="00075D0A"/>
    <w:rsid w:val="00075F09"/>
    <w:rsid w:val="00075FAF"/>
    <w:rsid w:val="0007602A"/>
    <w:rsid w:val="00076089"/>
    <w:rsid w:val="00076140"/>
    <w:rsid w:val="000762A0"/>
    <w:rsid w:val="00076427"/>
    <w:rsid w:val="0007651F"/>
    <w:rsid w:val="0007654F"/>
    <w:rsid w:val="00076668"/>
    <w:rsid w:val="000766EA"/>
    <w:rsid w:val="00076744"/>
    <w:rsid w:val="00076774"/>
    <w:rsid w:val="0007688E"/>
    <w:rsid w:val="00076B15"/>
    <w:rsid w:val="00076BD2"/>
    <w:rsid w:val="00076D47"/>
    <w:rsid w:val="00076D61"/>
    <w:rsid w:val="00076E13"/>
    <w:rsid w:val="00076EC4"/>
    <w:rsid w:val="00076EE8"/>
    <w:rsid w:val="00076F0D"/>
    <w:rsid w:val="00076F16"/>
    <w:rsid w:val="00076F9A"/>
    <w:rsid w:val="0007706E"/>
    <w:rsid w:val="00077088"/>
    <w:rsid w:val="000772B1"/>
    <w:rsid w:val="00077387"/>
    <w:rsid w:val="00077534"/>
    <w:rsid w:val="000775C4"/>
    <w:rsid w:val="00077702"/>
    <w:rsid w:val="00077732"/>
    <w:rsid w:val="00077784"/>
    <w:rsid w:val="00077A3D"/>
    <w:rsid w:val="00077B15"/>
    <w:rsid w:val="00077B69"/>
    <w:rsid w:val="00077B6E"/>
    <w:rsid w:val="00077D06"/>
    <w:rsid w:val="00077DF0"/>
    <w:rsid w:val="00077E03"/>
    <w:rsid w:val="00077E6E"/>
    <w:rsid w:val="00077F89"/>
    <w:rsid w:val="00077FAB"/>
    <w:rsid w:val="0008018C"/>
    <w:rsid w:val="000802D6"/>
    <w:rsid w:val="0008042C"/>
    <w:rsid w:val="0008060E"/>
    <w:rsid w:val="0008066C"/>
    <w:rsid w:val="000807E0"/>
    <w:rsid w:val="0008086C"/>
    <w:rsid w:val="00080905"/>
    <w:rsid w:val="00080B01"/>
    <w:rsid w:val="00080D58"/>
    <w:rsid w:val="00080F2B"/>
    <w:rsid w:val="00080F8C"/>
    <w:rsid w:val="0008106A"/>
    <w:rsid w:val="000810D8"/>
    <w:rsid w:val="00081119"/>
    <w:rsid w:val="000811AD"/>
    <w:rsid w:val="0008122F"/>
    <w:rsid w:val="00081339"/>
    <w:rsid w:val="00081460"/>
    <w:rsid w:val="00081737"/>
    <w:rsid w:val="000818C5"/>
    <w:rsid w:val="00081DB6"/>
    <w:rsid w:val="0008204C"/>
    <w:rsid w:val="00082692"/>
    <w:rsid w:val="000826E6"/>
    <w:rsid w:val="000829E5"/>
    <w:rsid w:val="00082A4E"/>
    <w:rsid w:val="00082C0B"/>
    <w:rsid w:val="00083371"/>
    <w:rsid w:val="0008337C"/>
    <w:rsid w:val="000833DE"/>
    <w:rsid w:val="000834F7"/>
    <w:rsid w:val="00083586"/>
    <w:rsid w:val="0008360A"/>
    <w:rsid w:val="00083770"/>
    <w:rsid w:val="0008377E"/>
    <w:rsid w:val="00083A01"/>
    <w:rsid w:val="00083B00"/>
    <w:rsid w:val="00083B09"/>
    <w:rsid w:val="00083B25"/>
    <w:rsid w:val="00083F92"/>
    <w:rsid w:val="000841F8"/>
    <w:rsid w:val="00084244"/>
    <w:rsid w:val="000842AF"/>
    <w:rsid w:val="0008443E"/>
    <w:rsid w:val="00084761"/>
    <w:rsid w:val="000847C3"/>
    <w:rsid w:val="000847F6"/>
    <w:rsid w:val="00084BD4"/>
    <w:rsid w:val="00084BFB"/>
    <w:rsid w:val="00084E1F"/>
    <w:rsid w:val="00085053"/>
    <w:rsid w:val="00085360"/>
    <w:rsid w:val="000854FC"/>
    <w:rsid w:val="000857AA"/>
    <w:rsid w:val="000857FC"/>
    <w:rsid w:val="00085801"/>
    <w:rsid w:val="00085A32"/>
    <w:rsid w:val="00085C17"/>
    <w:rsid w:val="00085D85"/>
    <w:rsid w:val="00085EF0"/>
    <w:rsid w:val="00085F68"/>
    <w:rsid w:val="00085F71"/>
    <w:rsid w:val="00086048"/>
    <w:rsid w:val="0008605A"/>
    <w:rsid w:val="000862AE"/>
    <w:rsid w:val="00086544"/>
    <w:rsid w:val="00086560"/>
    <w:rsid w:val="0008656A"/>
    <w:rsid w:val="0008664D"/>
    <w:rsid w:val="00086653"/>
    <w:rsid w:val="0008674D"/>
    <w:rsid w:val="000868B3"/>
    <w:rsid w:val="000868C6"/>
    <w:rsid w:val="000869EA"/>
    <w:rsid w:val="00086C5D"/>
    <w:rsid w:val="00086CC2"/>
    <w:rsid w:val="00086DA4"/>
    <w:rsid w:val="00086EB4"/>
    <w:rsid w:val="000870CD"/>
    <w:rsid w:val="00087138"/>
    <w:rsid w:val="00087160"/>
    <w:rsid w:val="00087248"/>
    <w:rsid w:val="00087558"/>
    <w:rsid w:val="0008756C"/>
    <w:rsid w:val="000875B5"/>
    <w:rsid w:val="0008795B"/>
    <w:rsid w:val="00087AA7"/>
    <w:rsid w:val="00087AE3"/>
    <w:rsid w:val="00087D8C"/>
    <w:rsid w:val="00087F7E"/>
    <w:rsid w:val="00090167"/>
    <w:rsid w:val="00090497"/>
    <w:rsid w:val="00090567"/>
    <w:rsid w:val="000905D4"/>
    <w:rsid w:val="0009093D"/>
    <w:rsid w:val="00090AEE"/>
    <w:rsid w:val="00090B2C"/>
    <w:rsid w:val="00090D34"/>
    <w:rsid w:val="00090DE1"/>
    <w:rsid w:val="00091239"/>
    <w:rsid w:val="0009127E"/>
    <w:rsid w:val="00091317"/>
    <w:rsid w:val="00091699"/>
    <w:rsid w:val="00091706"/>
    <w:rsid w:val="00091818"/>
    <w:rsid w:val="00091B88"/>
    <w:rsid w:val="00091BA2"/>
    <w:rsid w:val="00091C09"/>
    <w:rsid w:val="00091C59"/>
    <w:rsid w:val="00091DF7"/>
    <w:rsid w:val="00091DFC"/>
    <w:rsid w:val="00091E6E"/>
    <w:rsid w:val="00091EF2"/>
    <w:rsid w:val="000920BF"/>
    <w:rsid w:val="00092459"/>
    <w:rsid w:val="00092585"/>
    <w:rsid w:val="00092E85"/>
    <w:rsid w:val="0009327E"/>
    <w:rsid w:val="00093434"/>
    <w:rsid w:val="00093AD5"/>
    <w:rsid w:val="00093AEC"/>
    <w:rsid w:val="00093C1C"/>
    <w:rsid w:val="00093C80"/>
    <w:rsid w:val="00093CC2"/>
    <w:rsid w:val="00093D2B"/>
    <w:rsid w:val="00093D6C"/>
    <w:rsid w:val="00093D6E"/>
    <w:rsid w:val="00093DA9"/>
    <w:rsid w:val="00093EE2"/>
    <w:rsid w:val="00093EE9"/>
    <w:rsid w:val="00093FAE"/>
    <w:rsid w:val="000941A9"/>
    <w:rsid w:val="000942C7"/>
    <w:rsid w:val="00094524"/>
    <w:rsid w:val="000946A5"/>
    <w:rsid w:val="000946B4"/>
    <w:rsid w:val="0009475C"/>
    <w:rsid w:val="00094871"/>
    <w:rsid w:val="000948A6"/>
    <w:rsid w:val="0009499B"/>
    <w:rsid w:val="000949B8"/>
    <w:rsid w:val="000949E9"/>
    <w:rsid w:val="00094B15"/>
    <w:rsid w:val="00094C77"/>
    <w:rsid w:val="00094C8C"/>
    <w:rsid w:val="00094CAB"/>
    <w:rsid w:val="00094F41"/>
    <w:rsid w:val="00094FB0"/>
    <w:rsid w:val="00094FCC"/>
    <w:rsid w:val="000950EA"/>
    <w:rsid w:val="000950F5"/>
    <w:rsid w:val="0009521C"/>
    <w:rsid w:val="00095675"/>
    <w:rsid w:val="0009570D"/>
    <w:rsid w:val="000958B3"/>
    <w:rsid w:val="00095BC4"/>
    <w:rsid w:val="00095CA7"/>
    <w:rsid w:val="00095CAA"/>
    <w:rsid w:val="00095E71"/>
    <w:rsid w:val="0009605F"/>
    <w:rsid w:val="000960F6"/>
    <w:rsid w:val="0009622F"/>
    <w:rsid w:val="00096259"/>
    <w:rsid w:val="00096301"/>
    <w:rsid w:val="00096316"/>
    <w:rsid w:val="00096328"/>
    <w:rsid w:val="00096371"/>
    <w:rsid w:val="00096864"/>
    <w:rsid w:val="00096A83"/>
    <w:rsid w:val="00096D98"/>
    <w:rsid w:val="0009732F"/>
    <w:rsid w:val="0009734D"/>
    <w:rsid w:val="0009741C"/>
    <w:rsid w:val="00097488"/>
    <w:rsid w:val="000974FA"/>
    <w:rsid w:val="000975A6"/>
    <w:rsid w:val="0009764F"/>
    <w:rsid w:val="0009779F"/>
    <w:rsid w:val="000978E4"/>
    <w:rsid w:val="00097953"/>
    <w:rsid w:val="000979FC"/>
    <w:rsid w:val="00097A35"/>
    <w:rsid w:val="00097A67"/>
    <w:rsid w:val="00097AD7"/>
    <w:rsid w:val="00097C56"/>
    <w:rsid w:val="00097FCB"/>
    <w:rsid w:val="000A0257"/>
    <w:rsid w:val="000A0382"/>
    <w:rsid w:val="000A047D"/>
    <w:rsid w:val="000A0647"/>
    <w:rsid w:val="000A0693"/>
    <w:rsid w:val="000A0733"/>
    <w:rsid w:val="000A0867"/>
    <w:rsid w:val="000A0889"/>
    <w:rsid w:val="000A09CB"/>
    <w:rsid w:val="000A0C47"/>
    <w:rsid w:val="000A0D75"/>
    <w:rsid w:val="000A0DC4"/>
    <w:rsid w:val="000A0E18"/>
    <w:rsid w:val="000A0F3B"/>
    <w:rsid w:val="000A0F6C"/>
    <w:rsid w:val="000A0FE9"/>
    <w:rsid w:val="000A0FF5"/>
    <w:rsid w:val="000A118A"/>
    <w:rsid w:val="000A1467"/>
    <w:rsid w:val="000A149A"/>
    <w:rsid w:val="000A14F2"/>
    <w:rsid w:val="000A176E"/>
    <w:rsid w:val="000A17B7"/>
    <w:rsid w:val="000A1ABD"/>
    <w:rsid w:val="000A1B6B"/>
    <w:rsid w:val="000A1C0C"/>
    <w:rsid w:val="000A1FC5"/>
    <w:rsid w:val="000A205E"/>
    <w:rsid w:val="000A2154"/>
    <w:rsid w:val="000A2303"/>
    <w:rsid w:val="000A24C3"/>
    <w:rsid w:val="000A24C5"/>
    <w:rsid w:val="000A2578"/>
    <w:rsid w:val="000A26EF"/>
    <w:rsid w:val="000A2838"/>
    <w:rsid w:val="000A288C"/>
    <w:rsid w:val="000A28D7"/>
    <w:rsid w:val="000A29F7"/>
    <w:rsid w:val="000A2C15"/>
    <w:rsid w:val="000A2DE0"/>
    <w:rsid w:val="000A2E44"/>
    <w:rsid w:val="000A2E6D"/>
    <w:rsid w:val="000A2E9B"/>
    <w:rsid w:val="000A2FEA"/>
    <w:rsid w:val="000A31AA"/>
    <w:rsid w:val="000A31D7"/>
    <w:rsid w:val="000A3280"/>
    <w:rsid w:val="000A3405"/>
    <w:rsid w:val="000A3495"/>
    <w:rsid w:val="000A350A"/>
    <w:rsid w:val="000A351A"/>
    <w:rsid w:val="000A36FA"/>
    <w:rsid w:val="000A3834"/>
    <w:rsid w:val="000A3933"/>
    <w:rsid w:val="000A3974"/>
    <w:rsid w:val="000A398E"/>
    <w:rsid w:val="000A3A33"/>
    <w:rsid w:val="000A3B9A"/>
    <w:rsid w:val="000A3CEE"/>
    <w:rsid w:val="000A3F55"/>
    <w:rsid w:val="000A3FAD"/>
    <w:rsid w:val="000A4004"/>
    <w:rsid w:val="000A4181"/>
    <w:rsid w:val="000A4198"/>
    <w:rsid w:val="000A4289"/>
    <w:rsid w:val="000A43B4"/>
    <w:rsid w:val="000A43C7"/>
    <w:rsid w:val="000A4403"/>
    <w:rsid w:val="000A44C6"/>
    <w:rsid w:val="000A4961"/>
    <w:rsid w:val="000A4ADC"/>
    <w:rsid w:val="000A4C04"/>
    <w:rsid w:val="000A4D22"/>
    <w:rsid w:val="000A4E31"/>
    <w:rsid w:val="000A4EF8"/>
    <w:rsid w:val="000A505F"/>
    <w:rsid w:val="000A50BC"/>
    <w:rsid w:val="000A5594"/>
    <w:rsid w:val="000A5A8D"/>
    <w:rsid w:val="000A5AE1"/>
    <w:rsid w:val="000A5B57"/>
    <w:rsid w:val="000A5E75"/>
    <w:rsid w:val="000A60D0"/>
    <w:rsid w:val="000A619A"/>
    <w:rsid w:val="000A62B2"/>
    <w:rsid w:val="000A62CE"/>
    <w:rsid w:val="000A64FB"/>
    <w:rsid w:val="000A650F"/>
    <w:rsid w:val="000A6740"/>
    <w:rsid w:val="000A68A4"/>
    <w:rsid w:val="000A69C4"/>
    <w:rsid w:val="000A6AF9"/>
    <w:rsid w:val="000A6B04"/>
    <w:rsid w:val="000A6B45"/>
    <w:rsid w:val="000A6CE6"/>
    <w:rsid w:val="000A6CEC"/>
    <w:rsid w:val="000A6E3B"/>
    <w:rsid w:val="000A73B8"/>
    <w:rsid w:val="000A76C7"/>
    <w:rsid w:val="000A77BC"/>
    <w:rsid w:val="000A77F1"/>
    <w:rsid w:val="000A7AA4"/>
    <w:rsid w:val="000A7AF7"/>
    <w:rsid w:val="000A7C2F"/>
    <w:rsid w:val="000A7E1F"/>
    <w:rsid w:val="000A7E50"/>
    <w:rsid w:val="000B002C"/>
    <w:rsid w:val="000B0086"/>
    <w:rsid w:val="000B0149"/>
    <w:rsid w:val="000B016A"/>
    <w:rsid w:val="000B0212"/>
    <w:rsid w:val="000B039D"/>
    <w:rsid w:val="000B0565"/>
    <w:rsid w:val="000B064E"/>
    <w:rsid w:val="000B08D7"/>
    <w:rsid w:val="000B091E"/>
    <w:rsid w:val="000B0934"/>
    <w:rsid w:val="000B0976"/>
    <w:rsid w:val="000B0B3D"/>
    <w:rsid w:val="000B0C20"/>
    <w:rsid w:val="000B0DCD"/>
    <w:rsid w:val="000B0F90"/>
    <w:rsid w:val="000B0FD0"/>
    <w:rsid w:val="000B110E"/>
    <w:rsid w:val="000B1225"/>
    <w:rsid w:val="000B1285"/>
    <w:rsid w:val="000B128E"/>
    <w:rsid w:val="000B129D"/>
    <w:rsid w:val="000B1505"/>
    <w:rsid w:val="000B1550"/>
    <w:rsid w:val="000B1783"/>
    <w:rsid w:val="000B18D4"/>
    <w:rsid w:val="000B18F0"/>
    <w:rsid w:val="000B192F"/>
    <w:rsid w:val="000B1B46"/>
    <w:rsid w:val="000B1FA8"/>
    <w:rsid w:val="000B228B"/>
    <w:rsid w:val="000B2312"/>
    <w:rsid w:val="000B238E"/>
    <w:rsid w:val="000B2781"/>
    <w:rsid w:val="000B28D8"/>
    <w:rsid w:val="000B2980"/>
    <w:rsid w:val="000B2B87"/>
    <w:rsid w:val="000B2BF3"/>
    <w:rsid w:val="000B2DC8"/>
    <w:rsid w:val="000B2EA8"/>
    <w:rsid w:val="000B2EB0"/>
    <w:rsid w:val="000B30C4"/>
    <w:rsid w:val="000B320F"/>
    <w:rsid w:val="000B3286"/>
    <w:rsid w:val="000B3296"/>
    <w:rsid w:val="000B3390"/>
    <w:rsid w:val="000B3614"/>
    <w:rsid w:val="000B3661"/>
    <w:rsid w:val="000B39D1"/>
    <w:rsid w:val="000B3C15"/>
    <w:rsid w:val="000B3D9A"/>
    <w:rsid w:val="000B3EDC"/>
    <w:rsid w:val="000B3EDF"/>
    <w:rsid w:val="000B3EF6"/>
    <w:rsid w:val="000B3F3D"/>
    <w:rsid w:val="000B40E7"/>
    <w:rsid w:val="000B4297"/>
    <w:rsid w:val="000B42E0"/>
    <w:rsid w:val="000B436F"/>
    <w:rsid w:val="000B4455"/>
    <w:rsid w:val="000B4473"/>
    <w:rsid w:val="000B4492"/>
    <w:rsid w:val="000B450B"/>
    <w:rsid w:val="000B48E7"/>
    <w:rsid w:val="000B492D"/>
    <w:rsid w:val="000B4996"/>
    <w:rsid w:val="000B4A17"/>
    <w:rsid w:val="000B4CB4"/>
    <w:rsid w:val="000B4E24"/>
    <w:rsid w:val="000B4FB4"/>
    <w:rsid w:val="000B5327"/>
    <w:rsid w:val="000B53CB"/>
    <w:rsid w:val="000B58C5"/>
    <w:rsid w:val="000B5C41"/>
    <w:rsid w:val="000B5CA8"/>
    <w:rsid w:val="000B6087"/>
    <w:rsid w:val="000B610B"/>
    <w:rsid w:val="000B619F"/>
    <w:rsid w:val="000B6243"/>
    <w:rsid w:val="000B66FB"/>
    <w:rsid w:val="000B6732"/>
    <w:rsid w:val="000B67F8"/>
    <w:rsid w:val="000B6B32"/>
    <w:rsid w:val="000B6B9A"/>
    <w:rsid w:val="000B6BC0"/>
    <w:rsid w:val="000B6CD6"/>
    <w:rsid w:val="000B6D91"/>
    <w:rsid w:val="000B7110"/>
    <w:rsid w:val="000B74D2"/>
    <w:rsid w:val="000B76D5"/>
    <w:rsid w:val="000B78D1"/>
    <w:rsid w:val="000B7A05"/>
    <w:rsid w:val="000B7AD5"/>
    <w:rsid w:val="000B7AF5"/>
    <w:rsid w:val="000B7C3E"/>
    <w:rsid w:val="000B7C5C"/>
    <w:rsid w:val="000B7D0D"/>
    <w:rsid w:val="000B7DEF"/>
    <w:rsid w:val="000B7F9D"/>
    <w:rsid w:val="000C01DC"/>
    <w:rsid w:val="000C0492"/>
    <w:rsid w:val="000C077B"/>
    <w:rsid w:val="000C0893"/>
    <w:rsid w:val="000C0BEA"/>
    <w:rsid w:val="000C0C3E"/>
    <w:rsid w:val="000C0D1B"/>
    <w:rsid w:val="000C0D1F"/>
    <w:rsid w:val="000C0F25"/>
    <w:rsid w:val="000C1197"/>
    <w:rsid w:val="000C11D5"/>
    <w:rsid w:val="000C139F"/>
    <w:rsid w:val="000C1664"/>
    <w:rsid w:val="000C1667"/>
    <w:rsid w:val="000C16A6"/>
    <w:rsid w:val="000C17B1"/>
    <w:rsid w:val="000C1A8B"/>
    <w:rsid w:val="000C1AAE"/>
    <w:rsid w:val="000C1B07"/>
    <w:rsid w:val="000C1B79"/>
    <w:rsid w:val="000C1BA0"/>
    <w:rsid w:val="000C1BDE"/>
    <w:rsid w:val="000C1C9B"/>
    <w:rsid w:val="000C1EB7"/>
    <w:rsid w:val="000C1F11"/>
    <w:rsid w:val="000C2278"/>
    <w:rsid w:val="000C23BB"/>
    <w:rsid w:val="000C2761"/>
    <w:rsid w:val="000C27FD"/>
    <w:rsid w:val="000C291E"/>
    <w:rsid w:val="000C2921"/>
    <w:rsid w:val="000C2923"/>
    <w:rsid w:val="000C296A"/>
    <w:rsid w:val="000C2D64"/>
    <w:rsid w:val="000C3116"/>
    <w:rsid w:val="000C3163"/>
    <w:rsid w:val="000C324D"/>
    <w:rsid w:val="000C3377"/>
    <w:rsid w:val="000C3378"/>
    <w:rsid w:val="000C33E5"/>
    <w:rsid w:val="000C3520"/>
    <w:rsid w:val="000C3805"/>
    <w:rsid w:val="000C38B8"/>
    <w:rsid w:val="000C393A"/>
    <w:rsid w:val="000C39ED"/>
    <w:rsid w:val="000C3A00"/>
    <w:rsid w:val="000C3BBC"/>
    <w:rsid w:val="000C3BDB"/>
    <w:rsid w:val="000C3CA0"/>
    <w:rsid w:val="000C3CCF"/>
    <w:rsid w:val="000C3FEC"/>
    <w:rsid w:val="000C4030"/>
    <w:rsid w:val="000C4075"/>
    <w:rsid w:val="000C4132"/>
    <w:rsid w:val="000C4307"/>
    <w:rsid w:val="000C4479"/>
    <w:rsid w:val="000C45E6"/>
    <w:rsid w:val="000C4641"/>
    <w:rsid w:val="000C4759"/>
    <w:rsid w:val="000C4974"/>
    <w:rsid w:val="000C49BA"/>
    <w:rsid w:val="000C4B9F"/>
    <w:rsid w:val="000C4D73"/>
    <w:rsid w:val="000C4DB1"/>
    <w:rsid w:val="000C4E95"/>
    <w:rsid w:val="000C4EAF"/>
    <w:rsid w:val="000C5214"/>
    <w:rsid w:val="000C54B2"/>
    <w:rsid w:val="000C54CF"/>
    <w:rsid w:val="000C570D"/>
    <w:rsid w:val="000C5A8A"/>
    <w:rsid w:val="000C5AAC"/>
    <w:rsid w:val="000C5B75"/>
    <w:rsid w:val="000C604F"/>
    <w:rsid w:val="000C615F"/>
    <w:rsid w:val="000C6226"/>
    <w:rsid w:val="000C630A"/>
    <w:rsid w:val="000C63A0"/>
    <w:rsid w:val="000C6750"/>
    <w:rsid w:val="000C6971"/>
    <w:rsid w:val="000C697C"/>
    <w:rsid w:val="000C6A2F"/>
    <w:rsid w:val="000C6D7C"/>
    <w:rsid w:val="000C6D80"/>
    <w:rsid w:val="000C6E2A"/>
    <w:rsid w:val="000C6E7C"/>
    <w:rsid w:val="000C6E80"/>
    <w:rsid w:val="000C6FFD"/>
    <w:rsid w:val="000C7075"/>
    <w:rsid w:val="000C71FB"/>
    <w:rsid w:val="000C7803"/>
    <w:rsid w:val="000C7817"/>
    <w:rsid w:val="000C7AD8"/>
    <w:rsid w:val="000C7B28"/>
    <w:rsid w:val="000C7B44"/>
    <w:rsid w:val="000C7C0F"/>
    <w:rsid w:val="000C7EAB"/>
    <w:rsid w:val="000D0145"/>
    <w:rsid w:val="000D0265"/>
    <w:rsid w:val="000D030C"/>
    <w:rsid w:val="000D0654"/>
    <w:rsid w:val="000D0804"/>
    <w:rsid w:val="000D08D8"/>
    <w:rsid w:val="000D094A"/>
    <w:rsid w:val="000D0BDD"/>
    <w:rsid w:val="000D1364"/>
    <w:rsid w:val="000D13F9"/>
    <w:rsid w:val="000D170D"/>
    <w:rsid w:val="000D17ED"/>
    <w:rsid w:val="000D1813"/>
    <w:rsid w:val="000D198F"/>
    <w:rsid w:val="000D1B29"/>
    <w:rsid w:val="000D1C75"/>
    <w:rsid w:val="000D1D5F"/>
    <w:rsid w:val="000D1D86"/>
    <w:rsid w:val="000D1E9D"/>
    <w:rsid w:val="000D2226"/>
    <w:rsid w:val="000D230C"/>
    <w:rsid w:val="000D2339"/>
    <w:rsid w:val="000D2346"/>
    <w:rsid w:val="000D2465"/>
    <w:rsid w:val="000D24AE"/>
    <w:rsid w:val="000D2908"/>
    <w:rsid w:val="000D29F4"/>
    <w:rsid w:val="000D2B72"/>
    <w:rsid w:val="000D2FF5"/>
    <w:rsid w:val="000D31FE"/>
    <w:rsid w:val="000D3439"/>
    <w:rsid w:val="000D3679"/>
    <w:rsid w:val="000D39CB"/>
    <w:rsid w:val="000D39FA"/>
    <w:rsid w:val="000D3AF5"/>
    <w:rsid w:val="000D3E2F"/>
    <w:rsid w:val="000D42CE"/>
    <w:rsid w:val="000D43FE"/>
    <w:rsid w:val="000D4444"/>
    <w:rsid w:val="000D4488"/>
    <w:rsid w:val="000D45C5"/>
    <w:rsid w:val="000D4983"/>
    <w:rsid w:val="000D4B72"/>
    <w:rsid w:val="000D4DF3"/>
    <w:rsid w:val="000D4E38"/>
    <w:rsid w:val="000D4EE9"/>
    <w:rsid w:val="000D5002"/>
    <w:rsid w:val="000D5244"/>
    <w:rsid w:val="000D52DD"/>
    <w:rsid w:val="000D5441"/>
    <w:rsid w:val="000D55BB"/>
    <w:rsid w:val="000D578E"/>
    <w:rsid w:val="000D598D"/>
    <w:rsid w:val="000D5A06"/>
    <w:rsid w:val="000D5B1E"/>
    <w:rsid w:val="000D5E2E"/>
    <w:rsid w:val="000D5FA3"/>
    <w:rsid w:val="000D61CA"/>
    <w:rsid w:val="000D6289"/>
    <w:rsid w:val="000D628D"/>
    <w:rsid w:val="000D62E4"/>
    <w:rsid w:val="000D651D"/>
    <w:rsid w:val="000D654B"/>
    <w:rsid w:val="000D6991"/>
    <w:rsid w:val="000D6ABC"/>
    <w:rsid w:val="000D6B7E"/>
    <w:rsid w:val="000D6D29"/>
    <w:rsid w:val="000D712D"/>
    <w:rsid w:val="000D72C6"/>
    <w:rsid w:val="000D7351"/>
    <w:rsid w:val="000D7449"/>
    <w:rsid w:val="000D7532"/>
    <w:rsid w:val="000D7906"/>
    <w:rsid w:val="000D7993"/>
    <w:rsid w:val="000D7B81"/>
    <w:rsid w:val="000D7C3A"/>
    <w:rsid w:val="000D7C88"/>
    <w:rsid w:val="000D7EDF"/>
    <w:rsid w:val="000E0065"/>
    <w:rsid w:val="000E0149"/>
    <w:rsid w:val="000E02CF"/>
    <w:rsid w:val="000E038B"/>
    <w:rsid w:val="000E03C9"/>
    <w:rsid w:val="000E040C"/>
    <w:rsid w:val="000E06E9"/>
    <w:rsid w:val="000E0769"/>
    <w:rsid w:val="000E08F3"/>
    <w:rsid w:val="000E0A53"/>
    <w:rsid w:val="000E0AC1"/>
    <w:rsid w:val="000E0CC6"/>
    <w:rsid w:val="000E0CFF"/>
    <w:rsid w:val="000E0DDA"/>
    <w:rsid w:val="000E106A"/>
    <w:rsid w:val="000E1411"/>
    <w:rsid w:val="000E1657"/>
    <w:rsid w:val="000E17E7"/>
    <w:rsid w:val="000E184C"/>
    <w:rsid w:val="000E1A71"/>
    <w:rsid w:val="000E1B34"/>
    <w:rsid w:val="000E1C6A"/>
    <w:rsid w:val="000E1CE8"/>
    <w:rsid w:val="000E1DF1"/>
    <w:rsid w:val="000E1F6D"/>
    <w:rsid w:val="000E22BE"/>
    <w:rsid w:val="000E22ED"/>
    <w:rsid w:val="000E2376"/>
    <w:rsid w:val="000E248E"/>
    <w:rsid w:val="000E26F3"/>
    <w:rsid w:val="000E2910"/>
    <w:rsid w:val="000E2AB1"/>
    <w:rsid w:val="000E2B2F"/>
    <w:rsid w:val="000E2B9F"/>
    <w:rsid w:val="000E2CF9"/>
    <w:rsid w:val="000E2D68"/>
    <w:rsid w:val="000E2DD0"/>
    <w:rsid w:val="000E2E1F"/>
    <w:rsid w:val="000E2E98"/>
    <w:rsid w:val="000E2F8D"/>
    <w:rsid w:val="000E31FD"/>
    <w:rsid w:val="000E3609"/>
    <w:rsid w:val="000E362A"/>
    <w:rsid w:val="000E365F"/>
    <w:rsid w:val="000E3AAF"/>
    <w:rsid w:val="000E3E16"/>
    <w:rsid w:val="000E3FE3"/>
    <w:rsid w:val="000E4160"/>
    <w:rsid w:val="000E4437"/>
    <w:rsid w:val="000E44D8"/>
    <w:rsid w:val="000E460E"/>
    <w:rsid w:val="000E469F"/>
    <w:rsid w:val="000E46D1"/>
    <w:rsid w:val="000E47D1"/>
    <w:rsid w:val="000E484D"/>
    <w:rsid w:val="000E4875"/>
    <w:rsid w:val="000E48FF"/>
    <w:rsid w:val="000E4966"/>
    <w:rsid w:val="000E4997"/>
    <w:rsid w:val="000E4A66"/>
    <w:rsid w:val="000E4AFF"/>
    <w:rsid w:val="000E4C4F"/>
    <w:rsid w:val="000E4C98"/>
    <w:rsid w:val="000E4D37"/>
    <w:rsid w:val="000E4FC4"/>
    <w:rsid w:val="000E502D"/>
    <w:rsid w:val="000E5131"/>
    <w:rsid w:val="000E5139"/>
    <w:rsid w:val="000E5174"/>
    <w:rsid w:val="000E51E6"/>
    <w:rsid w:val="000E5369"/>
    <w:rsid w:val="000E54EF"/>
    <w:rsid w:val="000E5519"/>
    <w:rsid w:val="000E57D4"/>
    <w:rsid w:val="000E5908"/>
    <w:rsid w:val="000E5BEF"/>
    <w:rsid w:val="000E5C00"/>
    <w:rsid w:val="000E5F1D"/>
    <w:rsid w:val="000E6208"/>
    <w:rsid w:val="000E623B"/>
    <w:rsid w:val="000E6277"/>
    <w:rsid w:val="000E62BE"/>
    <w:rsid w:val="000E6374"/>
    <w:rsid w:val="000E648A"/>
    <w:rsid w:val="000E663B"/>
    <w:rsid w:val="000E672F"/>
    <w:rsid w:val="000E673D"/>
    <w:rsid w:val="000E689B"/>
    <w:rsid w:val="000E68B8"/>
    <w:rsid w:val="000E69FB"/>
    <w:rsid w:val="000E6BFF"/>
    <w:rsid w:val="000E6F9D"/>
    <w:rsid w:val="000E71E4"/>
    <w:rsid w:val="000E72AF"/>
    <w:rsid w:val="000E7324"/>
    <w:rsid w:val="000E7383"/>
    <w:rsid w:val="000E74C9"/>
    <w:rsid w:val="000E74E4"/>
    <w:rsid w:val="000E7632"/>
    <w:rsid w:val="000E76D9"/>
    <w:rsid w:val="000E7729"/>
    <w:rsid w:val="000E7A60"/>
    <w:rsid w:val="000E7A6F"/>
    <w:rsid w:val="000E7B64"/>
    <w:rsid w:val="000E7C51"/>
    <w:rsid w:val="000E7E2A"/>
    <w:rsid w:val="000F0107"/>
    <w:rsid w:val="000F01D7"/>
    <w:rsid w:val="000F0208"/>
    <w:rsid w:val="000F0260"/>
    <w:rsid w:val="000F0267"/>
    <w:rsid w:val="000F0534"/>
    <w:rsid w:val="000F077D"/>
    <w:rsid w:val="000F0914"/>
    <w:rsid w:val="000F09F8"/>
    <w:rsid w:val="000F0A6E"/>
    <w:rsid w:val="000F0C2B"/>
    <w:rsid w:val="000F0E9F"/>
    <w:rsid w:val="000F117F"/>
    <w:rsid w:val="000F1196"/>
    <w:rsid w:val="000F11A9"/>
    <w:rsid w:val="000F11DA"/>
    <w:rsid w:val="000F1258"/>
    <w:rsid w:val="000F133A"/>
    <w:rsid w:val="000F1587"/>
    <w:rsid w:val="000F1747"/>
    <w:rsid w:val="000F17CB"/>
    <w:rsid w:val="000F18CD"/>
    <w:rsid w:val="000F18D5"/>
    <w:rsid w:val="000F1FA4"/>
    <w:rsid w:val="000F1FEC"/>
    <w:rsid w:val="000F2236"/>
    <w:rsid w:val="000F256F"/>
    <w:rsid w:val="000F2710"/>
    <w:rsid w:val="000F2EA8"/>
    <w:rsid w:val="000F2F77"/>
    <w:rsid w:val="000F3107"/>
    <w:rsid w:val="000F3140"/>
    <w:rsid w:val="000F3224"/>
    <w:rsid w:val="000F32D4"/>
    <w:rsid w:val="000F35C4"/>
    <w:rsid w:val="000F3644"/>
    <w:rsid w:val="000F36F1"/>
    <w:rsid w:val="000F3744"/>
    <w:rsid w:val="000F3868"/>
    <w:rsid w:val="000F3988"/>
    <w:rsid w:val="000F3B38"/>
    <w:rsid w:val="000F3BEB"/>
    <w:rsid w:val="000F3D92"/>
    <w:rsid w:val="000F3EFA"/>
    <w:rsid w:val="000F3F47"/>
    <w:rsid w:val="000F3F77"/>
    <w:rsid w:val="000F4084"/>
    <w:rsid w:val="000F41CE"/>
    <w:rsid w:val="000F4328"/>
    <w:rsid w:val="000F4408"/>
    <w:rsid w:val="000F4551"/>
    <w:rsid w:val="000F46B3"/>
    <w:rsid w:val="000F477A"/>
    <w:rsid w:val="000F47E0"/>
    <w:rsid w:val="000F47E8"/>
    <w:rsid w:val="000F4963"/>
    <w:rsid w:val="000F496B"/>
    <w:rsid w:val="000F49A4"/>
    <w:rsid w:val="000F49BD"/>
    <w:rsid w:val="000F4A63"/>
    <w:rsid w:val="000F4CB5"/>
    <w:rsid w:val="000F4D8A"/>
    <w:rsid w:val="000F4D8C"/>
    <w:rsid w:val="000F5333"/>
    <w:rsid w:val="000F5429"/>
    <w:rsid w:val="000F5540"/>
    <w:rsid w:val="000F5656"/>
    <w:rsid w:val="000F56B6"/>
    <w:rsid w:val="000F5823"/>
    <w:rsid w:val="000F5AC2"/>
    <w:rsid w:val="000F5ACC"/>
    <w:rsid w:val="000F5C00"/>
    <w:rsid w:val="000F5C7A"/>
    <w:rsid w:val="000F5C7C"/>
    <w:rsid w:val="000F5DD4"/>
    <w:rsid w:val="000F5E1C"/>
    <w:rsid w:val="000F5F95"/>
    <w:rsid w:val="000F5FBE"/>
    <w:rsid w:val="000F622A"/>
    <w:rsid w:val="000F62B5"/>
    <w:rsid w:val="000F634D"/>
    <w:rsid w:val="000F63F4"/>
    <w:rsid w:val="000F6651"/>
    <w:rsid w:val="000F665E"/>
    <w:rsid w:val="000F6689"/>
    <w:rsid w:val="000F67BD"/>
    <w:rsid w:val="000F6807"/>
    <w:rsid w:val="000F6873"/>
    <w:rsid w:val="000F68C3"/>
    <w:rsid w:val="000F6A4B"/>
    <w:rsid w:val="000F6A8B"/>
    <w:rsid w:val="000F6C19"/>
    <w:rsid w:val="000F6C1E"/>
    <w:rsid w:val="000F6C59"/>
    <w:rsid w:val="000F6CE4"/>
    <w:rsid w:val="000F6FAE"/>
    <w:rsid w:val="000F7111"/>
    <w:rsid w:val="000F71DC"/>
    <w:rsid w:val="000F7297"/>
    <w:rsid w:val="000F72A9"/>
    <w:rsid w:val="000F7383"/>
    <w:rsid w:val="000F740B"/>
    <w:rsid w:val="000F74AD"/>
    <w:rsid w:val="000F74ED"/>
    <w:rsid w:val="000F763E"/>
    <w:rsid w:val="000F7A16"/>
    <w:rsid w:val="000F7BDD"/>
    <w:rsid w:val="000F7C8F"/>
    <w:rsid w:val="000F7E2A"/>
    <w:rsid w:val="000F7FAC"/>
    <w:rsid w:val="001000C0"/>
    <w:rsid w:val="00100144"/>
    <w:rsid w:val="0010015C"/>
    <w:rsid w:val="001001E1"/>
    <w:rsid w:val="0010026F"/>
    <w:rsid w:val="00100293"/>
    <w:rsid w:val="001002E5"/>
    <w:rsid w:val="001002F1"/>
    <w:rsid w:val="00100360"/>
    <w:rsid w:val="00100388"/>
    <w:rsid w:val="00100390"/>
    <w:rsid w:val="001005C5"/>
    <w:rsid w:val="00100635"/>
    <w:rsid w:val="0010065C"/>
    <w:rsid w:val="001008C1"/>
    <w:rsid w:val="00100A2B"/>
    <w:rsid w:val="00100A9D"/>
    <w:rsid w:val="00100ACF"/>
    <w:rsid w:val="00100E48"/>
    <w:rsid w:val="00100FC3"/>
    <w:rsid w:val="00101114"/>
    <w:rsid w:val="00101254"/>
    <w:rsid w:val="001012AA"/>
    <w:rsid w:val="001012AE"/>
    <w:rsid w:val="0010135C"/>
    <w:rsid w:val="0010153A"/>
    <w:rsid w:val="00101569"/>
    <w:rsid w:val="001017E1"/>
    <w:rsid w:val="00101A32"/>
    <w:rsid w:val="00101C96"/>
    <w:rsid w:val="00101D72"/>
    <w:rsid w:val="00101E20"/>
    <w:rsid w:val="0010208D"/>
    <w:rsid w:val="001021B3"/>
    <w:rsid w:val="001023C0"/>
    <w:rsid w:val="001023D1"/>
    <w:rsid w:val="001025EB"/>
    <w:rsid w:val="00102A90"/>
    <w:rsid w:val="00102B3B"/>
    <w:rsid w:val="00102CC7"/>
    <w:rsid w:val="00102E1F"/>
    <w:rsid w:val="0010302A"/>
    <w:rsid w:val="0010339E"/>
    <w:rsid w:val="00103504"/>
    <w:rsid w:val="0010354F"/>
    <w:rsid w:val="00103772"/>
    <w:rsid w:val="001039F7"/>
    <w:rsid w:val="00103B82"/>
    <w:rsid w:val="00103DD9"/>
    <w:rsid w:val="00103E1D"/>
    <w:rsid w:val="00104071"/>
    <w:rsid w:val="001040C5"/>
    <w:rsid w:val="001042A3"/>
    <w:rsid w:val="001043DD"/>
    <w:rsid w:val="00104570"/>
    <w:rsid w:val="001047BF"/>
    <w:rsid w:val="001047C8"/>
    <w:rsid w:val="00104AA4"/>
    <w:rsid w:val="00104E66"/>
    <w:rsid w:val="00104EB4"/>
    <w:rsid w:val="0010504F"/>
    <w:rsid w:val="00105089"/>
    <w:rsid w:val="0010517D"/>
    <w:rsid w:val="00105420"/>
    <w:rsid w:val="00105442"/>
    <w:rsid w:val="00105476"/>
    <w:rsid w:val="001054B4"/>
    <w:rsid w:val="001054E3"/>
    <w:rsid w:val="001054F8"/>
    <w:rsid w:val="00105563"/>
    <w:rsid w:val="0010558B"/>
    <w:rsid w:val="001055AC"/>
    <w:rsid w:val="00105810"/>
    <w:rsid w:val="0010586E"/>
    <w:rsid w:val="0010591D"/>
    <w:rsid w:val="00105CCC"/>
    <w:rsid w:val="00105E40"/>
    <w:rsid w:val="00105EE5"/>
    <w:rsid w:val="00105F8A"/>
    <w:rsid w:val="00105F8C"/>
    <w:rsid w:val="001060AE"/>
    <w:rsid w:val="001060E8"/>
    <w:rsid w:val="0010614E"/>
    <w:rsid w:val="001061C7"/>
    <w:rsid w:val="00106226"/>
    <w:rsid w:val="00106236"/>
    <w:rsid w:val="00106360"/>
    <w:rsid w:val="001063AC"/>
    <w:rsid w:val="0010641E"/>
    <w:rsid w:val="001066FA"/>
    <w:rsid w:val="001068A3"/>
    <w:rsid w:val="00106A49"/>
    <w:rsid w:val="00106A61"/>
    <w:rsid w:val="00106D42"/>
    <w:rsid w:val="00106EE3"/>
    <w:rsid w:val="00106F24"/>
    <w:rsid w:val="00106FD6"/>
    <w:rsid w:val="00107075"/>
    <w:rsid w:val="00107101"/>
    <w:rsid w:val="0010732E"/>
    <w:rsid w:val="001074B2"/>
    <w:rsid w:val="00107513"/>
    <w:rsid w:val="001075F4"/>
    <w:rsid w:val="001077A7"/>
    <w:rsid w:val="001077DC"/>
    <w:rsid w:val="00107903"/>
    <w:rsid w:val="00107A67"/>
    <w:rsid w:val="00107B1D"/>
    <w:rsid w:val="00107BB5"/>
    <w:rsid w:val="00107C3A"/>
    <w:rsid w:val="00107CF3"/>
    <w:rsid w:val="00107D44"/>
    <w:rsid w:val="00107E28"/>
    <w:rsid w:val="0011000D"/>
    <w:rsid w:val="0011027B"/>
    <w:rsid w:val="001102B7"/>
    <w:rsid w:val="00110439"/>
    <w:rsid w:val="001104FF"/>
    <w:rsid w:val="001105B4"/>
    <w:rsid w:val="00110710"/>
    <w:rsid w:val="00110731"/>
    <w:rsid w:val="00110738"/>
    <w:rsid w:val="001107AF"/>
    <w:rsid w:val="00110964"/>
    <w:rsid w:val="001109FE"/>
    <w:rsid w:val="00110AD8"/>
    <w:rsid w:val="00110C84"/>
    <w:rsid w:val="00110D7D"/>
    <w:rsid w:val="00110E72"/>
    <w:rsid w:val="00110FF0"/>
    <w:rsid w:val="00111235"/>
    <w:rsid w:val="00111259"/>
    <w:rsid w:val="001113DA"/>
    <w:rsid w:val="001113FA"/>
    <w:rsid w:val="00111424"/>
    <w:rsid w:val="0011149B"/>
    <w:rsid w:val="001114E6"/>
    <w:rsid w:val="001114E7"/>
    <w:rsid w:val="00111581"/>
    <w:rsid w:val="0011160E"/>
    <w:rsid w:val="0011163D"/>
    <w:rsid w:val="0011175B"/>
    <w:rsid w:val="00111931"/>
    <w:rsid w:val="00111983"/>
    <w:rsid w:val="00111AEF"/>
    <w:rsid w:val="00111BFD"/>
    <w:rsid w:val="00111C44"/>
    <w:rsid w:val="0011216A"/>
    <w:rsid w:val="00112228"/>
    <w:rsid w:val="001122B7"/>
    <w:rsid w:val="00112463"/>
    <w:rsid w:val="0011246B"/>
    <w:rsid w:val="001124D9"/>
    <w:rsid w:val="001124E3"/>
    <w:rsid w:val="00112658"/>
    <w:rsid w:val="00112731"/>
    <w:rsid w:val="00112748"/>
    <w:rsid w:val="001127AC"/>
    <w:rsid w:val="0011282C"/>
    <w:rsid w:val="001129F2"/>
    <w:rsid w:val="00112A55"/>
    <w:rsid w:val="00112B63"/>
    <w:rsid w:val="00112BA2"/>
    <w:rsid w:val="00112C14"/>
    <w:rsid w:val="00112C48"/>
    <w:rsid w:val="00112C77"/>
    <w:rsid w:val="00112D04"/>
    <w:rsid w:val="00112F34"/>
    <w:rsid w:val="0011304D"/>
    <w:rsid w:val="0011307B"/>
    <w:rsid w:val="001130AE"/>
    <w:rsid w:val="0011314A"/>
    <w:rsid w:val="001134AB"/>
    <w:rsid w:val="001134B0"/>
    <w:rsid w:val="001135CA"/>
    <w:rsid w:val="0011397D"/>
    <w:rsid w:val="001139ED"/>
    <w:rsid w:val="00113B0E"/>
    <w:rsid w:val="00113B38"/>
    <w:rsid w:val="00113CEB"/>
    <w:rsid w:val="00113D60"/>
    <w:rsid w:val="00113D8B"/>
    <w:rsid w:val="00113D9F"/>
    <w:rsid w:val="00113E41"/>
    <w:rsid w:val="00114331"/>
    <w:rsid w:val="001143D9"/>
    <w:rsid w:val="00114491"/>
    <w:rsid w:val="00114720"/>
    <w:rsid w:val="00114753"/>
    <w:rsid w:val="001147F4"/>
    <w:rsid w:val="0011483C"/>
    <w:rsid w:val="00114B35"/>
    <w:rsid w:val="00114C03"/>
    <w:rsid w:val="00114ECA"/>
    <w:rsid w:val="00114FAC"/>
    <w:rsid w:val="00114FFE"/>
    <w:rsid w:val="00115133"/>
    <w:rsid w:val="001151AD"/>
    <w:rsid w:val="001152FB"/>
    <w:rsid w:val="00115407"/>
    <w:rsid w:val="0011561D"/>
    <w:rsid w:val="001157CD"/>
    <w:rsid w:val="001157FD"/>
    <w:rsid w:val="00115801"/>
    <w:rsid w:val="001158E7"/>
    <w:rsid w:val="00115942"/>
    <w:rsid w:val="00115976"/>
    <w:rsid w:val="001159B9"/>
    <w:rsid w:val="00115ABE"/>
    <w:rsid w:val="00115B30"/>
    <w:rsid w:val="00115E28"/>
    <w:rsid w:val="00115E67"/>
    <w:rsid w:val="00116028"/>
    <w:rsid w:val="001163CB"/>
    <w:rsid w:val="001164B6"/>
    <w:rsid w:val="001165CA"/>
    <w:rsid w:val="00116609"/>
    <w:rsid w:val="00116629"/>
    <w:rsid w:val="00116C91"/>
    <w:rsid w:val="00116F0E"/>
    <w:rsid w:val="0011709E"/>
    <w:rsid w:val="0011710A"/>
    <w:rsid w:val="001171EE"/>
    <w:rsid w:val="001176B1"/>
    <w:rsid w:val="00117990"/>
    <w:rsid w:val="00117D22"/>
    <w:rsid w:val="00117E8C"/>
    <w:rsid w:val="00117EE8"/>
    <w:rsid w:val="00117EEC"/>
    <w:rsid w:val="0012019E"/>
    <w:rsid w:val="001201E8"/>
    <w:rsid w:val="00120310"/>
    <w:rsid w:val="00120519"/>
    <w:rsid w:val="0012055D"/>
    <w:rsid w:val="0012072C"/>
    <w:rsid w:val="001207A8"/>
    <w:rsid w:val="0012082B"/>
    <w:rsid w:val="00120922"/>
    <w:rsid w:val="00120963"/>
    <w:rsid w:val="00120A18"/>
    <w:rsid w:val="00120B95"/>
    <w:rsid w:val="00120BCC"/>
    <w:rsid w:val="00120C46"/>
    <w:rsid w:val="00120CFE"/>
    <w:rsid w:val="00120EF5"/>
    <w:rsid w:val="0012129B"/>
    <w:rsid w:val="001212F6"/>
    <w:rsid w:val="0012132D"/>
    <w:rsid w:val="0012180B"/>
    <w:rsid w:val="00121815"/>
    <w:rsid w:val="00121875"/>
    <w:rsid w:val="00121B90"/>
    <w:rsid w:val="00121F1A"/>
    <w:rsid w:val="0012203C"/>
    <w:rsid w:val="00122140"/>
    <w:rsid w:val="0012251F"/>
    <w:rsid w:val="0012253D"/>
    <w:rsid w:val="001226C3"/>
    <w:rsid w:val="001226D9"/>
    <w:rsid w:val="00122AE3"/>
    <w:rsid w:val="00122F7F"/>
    <w:rsid w:val="00123005"/>
    <w:rsid w:val="0012300C"/>
    <w:rsid w:val="00123295"/>
    <w:rsid w:val="001235B8"/>
    <w:rsid w:val="00123606"/>
    <w:rsid w:val="00123BC9"/>
    <w:rsid w:val="00123BD6"/>
    <w:rsid w:val="00123D66"/>
    <w:rsid w:val="00123E4E"/>
    <w:rsid w:val="00124109"/>
    <w:rsid w:val="001244AD"/>
    <w:rsid w:val="00124513"/>
    <w:rsid w:val="00124676"/>
    <w:rsid w:val="001246D8"/>
    <w:rsid w:val="00124831"/>
    <w:rsid w:val="00124937"/>
    <w:rsid w:val="00124981"/>
    <w:rsid w:val="00124D15"/>
    <w:rsid w:val="00124EFC"/>
    <w:rsid w:val="00125133"/>
    <w:rsid w:val="0012525C"/>
    <w:rsid w:val="00125278"/>
    <w:rsid w:val="0012529A"/>
    <w:rsid w:val="001252BE"/>
    <w:rsid w:val="00125391"/>
    <w:rsid w:val="0012550A"/>
    <w:rsid w:val="001255E8"/>
    <w:rsid w:val="00125725"/>
    <w:rsid w:val="00125733"/>
    <w:rsid w:val="001257A5"/>
    <w:rsid w:val="0012592F"/>
    <w:rsid w:val="001259F6"/>
    <w:rsid w:val="00125B22"/>
    <w:rsid w:val="0012605A"/>
    <w:rsid w:val="0012610C"/>
    <w:rsid w:val="0012625F"/>
    <w:rsid w:val="00126286"/>
    <w:rsid w:val="0012637A"/>
    <w:rsid w:val="00126433"/>
    <w:rsid w:val="001266A3"/>
    <w:rsid w:val="0012694D"/>
    <w:rsid w:val="00126957"/>
    <w:rsid w:val="00126B68"/>
    <w:rsid w:val="00126C1D"/>
    <w:rsid w:val="00126C5E"/>
    <w:rsid w:val="00126C94"/>
    <w:rsid w:val="00126CF9"/>
    <w:rsid w:val="00126DC3"/>
    <w:rsid w:val="00127015"/>
    <w:rsid w:val="001270B1"/>
    <w:rsid w:val="001270BA"/>
    <w:rsid w:val="00127497"/>
    <w:rsid w:val="00127731"/>
    <w:rsid w:val="0012777C"/>
    <w:rsid w:val="00127784"/>
    <w:rsid w:val="00127867"/>
    <w:rsid w:val="00127D17"/>
    <w:rsid w:val="00127DA2"/>
    <w:rsid w:val="00127DA7"/>
    <w:rsid w:val="00127DDE"/>
    <w:rsid w:val="00130079"/>
    <w:rsid w:val="00130326"/>
    <w:rsid w:val="00130391"/>
    <w:rsid w:val="00130513"/>
    <w:rsid w:val="00130668"/>
    <w:rsid w:val="00130707"/>
    <w:rsid w:val="0013074B"/>
    <w:rsid w:val="00130818"/>
    <w:rsid w:val="001308CE"/>
    <w:rsid w:val="00130A13"/>
    <w:rsid w:val="00130C87"/>
    <w:rsid w:val="00130DD3"/>
    <w:rsid w:val="00130E81"/>
    <w:rsid w:val="00130F32"/>
    <w:rsid w:val="00130F60"/>
    <w:rsid w:val="00131189"/>
    <w:rsid w:val="001311D0"/>
    <w:rsid w:val="00131225"/>
    <w:rsid w:val="00131284"/>
    <w:rsid w:val="0013135F"/>
    <w:rsid w:val="001313CC"/>
    <w:rsid w:val="001314ED"/>
    <w:rsid w:val="00131559"/>
    <w:rsid w:val="00131597"/>
    <w:rsid w:val="00131820"/>
    <w:rsid w:val="00131ACA"/>
    <w:rsid w:val="00131B93"/>
    <w:rsid w:val="00131C1D"/>
    <w:rsid w:val="00131D2F"/>
    <w:rsid w:val="0013202E"/>
    <w:rsid w:val="001321C7"/>
    <w:rsid w:val="001322BD"/>
    <w:rsid w:val="001322FF"/>
    <w:rsid w:val="0013242B"/>
    <w:rsid w:val="0013264D"/>
    <w:rsid w:val="001326E1"/>
    <w:rsid w:val="001329DA"/>
    <w:rsid w:val="00132D0D"/>
    <w:rsid w:val="00132E7F"/>
    <w:rsid w:val="001330E9"/>
    <w:rsid w:val="00133152"/>
    <w:rsid w:val="001331F4"/>
    <w:rsid w:val="001331F5"/>
    <w:rsid w:val="001334BC"/>
    <w:rsid w:val="0013365A"/>
    <w:rsid w:val="001337FC"/>
    <w:rsid w:val="001338E1"/>
    <w:rsid w:val="00133A0B"/>
    <w:rsid w:val="00133AF1"/>
    <w:rsid w:val="00133E57"/>
    <w:rsid w:val="00133E88"/>
    <w:rsid w:val="00133EE4"/>
    <w:rsid w:val="001341C9"/>
    <w:rsid w:val="00134250"/>
    <w:rsid w:val="001346F5"/>
    <w:rsid w:val="00134A33"/>
    <w:rsid w:val="00134A38"/>
    <w:rsid w:val="00134A7E"/>
    <w:rsid w:val="00134E41"/>
    <w:rsid w:val="00135026"/>
    <w:rsid w:val="001350FD"/>
    <w:rsid w:val="00135174"/>
    <w:rsid w:val="0013532E"/>
    <w:rsid w:val="001354DB"/>
    <w:rsid w:val="00135506"/>
    <w:rsid w:val="00135692"/>
    <w:rsid w:val="001356A0"/>
    <w:rsid w:val="001356CD"/>
    <w:rsid w:val="001356EA"/>
    <w:rsid w:val="00135B3C"/>
    <w:rsid w:val="00135BF1"/>
    <w:rsid w:val="00135C92"/>
    <w:rsid w:val="00135CF8"/>
    <w:rsid w:val="00135DE2"/>
    <w:rsid w:val="001363AC"/>
    <w:rsid w:val="001363FE"/>
    <w:rsid w:val="001366A7"/>
    <w:rsid w:val="001366D1"/>
    <w:rsid w:val="001368DA"/>
    <w:rsid w:val="00136A0B"/>
    <w:rsid w:val="00136A37"/>
    <w:rsid w:val="00136BF6"/>
    <w:rsid w:val="00136DEF"/>
    <w:rsid w:val="0013720A"/>
    <w:rsid w:val="0013727E"/>
    <w:rsid w:val="00137369"/>
    <w:rsid w:val="001374D5"/>
    <w:rsid w:val="00137571"/>
    <w:rsid w:val="001376D3"/>
    <w:rsid w:val="001376FC"/>
    <w:rsid w:val="001377D4"/>
    <w:rsid w:val="001378E8"/>
    <w:rsid w:val="00137956"/>
    <w:rsid w:val="00137AE1"/>
    <w:rsid w:val="00137B67"/>
    <w:rsid w:val="00137D17"/>
    <w:rsid w:val="00137E3D"/>
    <w:rsid w:val="00137E45"/>
    <w:rsid w:val="00137F3C"/>
    <w:rsid w:val="00140081"/>
    <w:rsid w:val="001401ED"/>
    <w:rsid w:val="00140273"/>
    <w:rsid w:val="001402DB"/>
    <w:rsid w:val="00140557"/>
    <w:rsid w:val="00140567"/>
    <w:rsid w:val="001405B2"/>
    <w:rsid w:val="001409CD"/>
    <w:rsid w:val="00140AB8"/>
    <w:rsid w:val="00140C66"/>
    <w:rsid w:val="00140D42"/>
    <w:rsid w:val="00140DE6"/>
    <w:rsid w:val="00140F0F"/>
    <w:rsid w:val="0014115F"/>
    <w:rsid w:val="001411A1"/>
    <w:rsid w:val="00141863"/>
    <w:rsid w:val="00141A1E"/>
    <w:rsid w:val="00141A46"/>
    <w:rsid w:val="00141A89"/>
    <w:rsid w:val="00141B06"/>
    <w:rsid w:val="00141D04"/>
    <w:rsid w:val="00141E39"/>
    <w:rsid w:val="00141EFB"/>
    <w:rsid w:val="00141F03"/>
    <w:rsid w:val="001420A7"/>
    <w:rsid w:val="0014214D"/>
    <w:rsid w:val="0014230C"/>
    <w:rsid w:val="001424A0"/>
    <w:rsid w:val="0014268F"/>
    <w:rsid w:val="0014280C"/>
    <w:rsid w:val="001428B6"/>
    <w:rsid w:val="0014293D"/>
    <w:rsid w:val="001429B2"/>
    <w:rsid w:val="00142B83"/>
    <w:rsid w:val="00142E0F"/>
    <w:rsid w:val="00142EAE"/>
    <w:rsid w:val="00142F7C"/>
    <w:rsid w:val="001436FE"/>
    <w:rsid w:val="001438CC"/>
    <w:rsid w:val="00143FB9"/>
    <w:rsid w:val="00143FF8"/>
    <w:rsid w:val="00144027"/>
    <w:rsid w:val="0014407D"/>
    <w:rsid w:val="0014408B"/>
    <w:rsid w:val="0014448E"/>
    <w:rsid w:val="00144796"/>
    <w:rsid w:val="00144ADE"/>
    <w:rsid w:val="00144B7F"/>
    <w:rsid w:val="00144B89"/>
    <w:rsid w:val="00144C43"/>
    <w:rsid w:val="00145417"/>
    <w:rsid w:val="001455B7"/>
    <w:rsid w:val="001455D1"/>
    <w:rsid w:val="001457D3"/>
    <w:rsid w:val="00145A1D"/>
    <w:rsid w:val="00145AD9"/>
    <w:rsid w:val="00145C4F"/>
    <w:rsid w:val="00145D55"/>
    <w:rsid w:val="00145DBF"/>
    <w:rsid w:val="00145F4D"/>
    <w:rsid w:val="001460CA"/>
    <w:rsid w:val="0014619F"/>
    <w:rsid w:val="001461B2"/>
    <w:rsid w:val="001465DA"/>
    <w:rsid w:val="00146856"/>
    <w:rsid w:val="00146925"/>
    <w:rsid w:val="00146980"/>
    <w:rsid w:val="00146AFB"/>
    <w:rsid w:val="00146C53"/>
    <w:rsid w:val="00146CB8"/>
    <w:rsid w:val="00146DE6"/>
    <w:rsid w:val="00146EBC"/>
    <w:rsid w:val="00146F6D"/>
    <w:rsid w:val="0014704D"/>
    <w:rsid w:val="00147150"/>
    <w:rsid w:val="0014717F"/>
    <w:rsid w:val="00147273"/>
    <w:rsid w:val="001472B3"/>
    <w:rsid w:val="0014736A"/>
    <w:rsid w:val="00147626"/>
    <w:rsid w:val="0014773A"/>
    <w:rsid w:val="00147949"/>
    <w:rsid w:val="00147A44"/>
    <w:rsid w:val="00147A9F"/>
    <w:rsid w:val="00147B1E"/>
    <w:rsid w:val="00147BF5"/>
    <w:rsid w:val="00147CD2"/>
    <w:rsid w:val="00147D3C"/>
    <w:rsid w:val="00147EAD"/>
    <w:rsid w:val="00147FD8"/>
    <w:rsid w:val="00150094"/>
    <w:rsid w:val="0015023E"/>
    <w:rsid w:val="00150398"/>
    <w:rsid w:val="001504E4"/>
    <w:rsid w:val="00150795"/>
    <w:rsid w:val="001508C0"/>
    <w:rsid w:val="00150A9B"/>
    <w:rsid w:val="00150BEE"/>
    <w:rsid w:val="00150C5F"/>
    <w:rsid w:val="00150E08"/>
    <w:rsid w:val="00150E40"/>
    <w:rsid w:val="00151323"/>
    <w:rsid w:val="001514CE"/>
    <w:rsid w:val="001515C7"/>
    <w:rsid w:val="00151692"/>
    <w:rsid w:val="001516F7"/>
    <w:rsid w:val="00151713"/>
    <w:rsid w:val="001517A7"/>
    <w:rsid w:val="001517D1"/>
    <w:rsid w:val="001517DA"/>
    <w:rsid w:val="00151893"/>
    <w:rsid w:val="00151A20"/>
    <w:rsid w:val="00151AA1"/>
    <w:rsid w:val="00151D65"/>
    <w:rsid w:val="00151E0B"/>
    <w:rsid w:val="001522EE"/>
    <w:rsid w:val="001523DD"/>
    <w:rsid w:val="00152541"/>
    <w:rsid w:val="001525AC"/>
    <w:rsid w:val="0015270D"/>
    <w:rsid w:val="00152936"/>
    <w:rsid w:val="00152A81"/>
    <w:rsid w:val="00152BA3"/>
    <w:rsid w:val="00152CB0"/>
    <w:rsid w:val="00152EEA"/>
    <w:rsid w:val="00152F72"/>
    <w:rsid w:val="0015308F"/>
    <w:rsid w:val="00153106"/>
    <w:rsid w:val="001532A1"/>
    <w:rsid w:val="00153343"/>
    <w:rsid w:val="001535C6"/>
    <w:rsid w:val="001535FD"/>
    <w:rsid w:val="00153860"/>
    <w:rsid w:val="001538CF"/>
    <w:rsid w:val="0015398A"/>
    <w:rsid w:val="00153C45"/>
    <w:rsid w:val="00153C6A"/>
    <w:rsid w:val="00153C74"/>
    <w:rsid w:val="00153DF8"/>
    <w:rsid w:val="00153E1C"/>
    <w:rsid w:val="00153EE9"/>
    <w:rsid w:val="00153F01"/>
    <w:rsid w:val="001540D5"/>
    <w:rsid w:val="001541ED"/>
    <w:rsid w:val="001542D0"/>
    <w:rsid w:val="00154348"/>
    <w:rsid w:val="0015459E"/>
    <w:rsid w:val="0015476B"/>
    <w:rsid w:val="00154770"/>
    <w:rsid w:val="00154DD6"/>
    <w:rsid w:val="00154E78"/>
    <w:rsid w:val="00154F5F"/>
    <w:rsid w:val="00154FD8"/>
    <w:rsid w:val="00155309"/>
    <w:rsid w:val="00155407"/>
    <w:rsid w:val="0015554C"/>
    <w:rsid w:val="00155755"/>
    <w:rsid w:val="001557A2"/>
    <w:rsid w:val="001557B6"/>
    <w:rsid w:val="001557DE"/>
    <w:rsid w:val="001557F7"/>
    <w:rsid w:val="001559EC"/>
    <w:rsid w:val="00155A62"/>
    <w:rsid w:val="00155AC6"/>
    <w:rsid w:val="00155C01"/>
    <w:rsid w:val="00155D87"/>
    <w:rsid w:val="00155F4C"/>
    <w:rsid w:val="00155F65"/>
    <w:rsid w:val="001561D7"/>
    <w:rsid w:val="00156202"/>
    <w:rsid w:val="00156254"/>
    <w:rsid w:val="001563A7"/>
    <w:rsid w:val="001567A9"/>
    <w:rsid w:val="00156A0E"/>
    <w:rsid w:val="00156B71"/>
    <w:rsid w:val="00156BA6"/>
    <w:rsid w:val="00156D93"/>
    <w:rsid w:val="00156E10"/>
    <w:rsid w:val="00156EB3"/>
    <w:rsid w:val="0015709F"/>
    <w:rsid w:val="001570CF"/>
    <w:rsid w:val="00157145"/>
    <w:rsid w:val="001571A2"/>
    <w:rsid w:val="001572B1"/>
    <w:rsid w:val="001573AC"/>
    <w:rsid w:val="00157553"/>
    <w:rsid w:val="001575C1"/>
    <w:rsid w:val="001575CC"/>
    <w:rsid w:val="001576E4"/>
    <w:rsid w:val="00157832"/>
    <w:rsid w:val="001578B1"/>
    <w:rsid w:val="00157B59"/>
    <w:rsid w:val="00157C6B"/>
    <w:rsid w:val="00157F0D"/>
    <w:rsid w:val="00157FB1"/>
    <w:rsid w:val="00160018"/>
    <w:rsid w:val="0016004D"/>
    <w:rsid w:val="001601C8"/>
    <w:rsid w:val="00160267"/>
    <w:rsid w:val="00160269"/>
    <w:rsid w:val="0016026C"/>
    <w:rsid w:val="001607E5"/>
    <w:rsid w:val="00160C31"/>
    <w:rsid w:val="00160D3E"/>
    <w:rsid w:val="00160DE7"/>
    <w:rsid w:val="00161031"/>
    <w:rsid w:val="00161133"/>
    <w:rsid w:val="00161559"/>
    <w:rsid w:val="0016158D"/>
    <w:rsid w:val="001615C0"/>
    <w:rsid w:val="001616B4"/>
    <w:rsid w:val="001616B7"/>
    <w:rsid w:val="0016179C"/>
    <w:rsid w:val="001619B8"/>
    <w:rsid w:val="00161B94"/>
    <w:rsid w:val="00161BB7"/>
    <w:rsid w:val="00161C69"/>
    <w:rsid w:val="00161DDC"/>
    <w:rsid w:val="0016210A"/>
    <w:rsid w:val="001621B2"/>
    <w:rsid w:val="001621E6"/>
    <w:rsid w:val="00162C05"/>
    <w:rsid w:val="00162C7B"/>
    <w:rsid w:val="00162C82"/>
    <w:rsid w:val="00162DA0"/>
    <w:rsid w:val="00162DF2"/>
    <w:rsid w:val="00162E00"/>
    <w:rsid w:val="00162EC8"/>
    <w:rsid w:val="0016304E"/>
    <w:rsid w:val="00163072"/>
    <w:rsid w:val="00163085"/>
    <w:rsid w:val="0016325A"/>
    <w:rsid w:val="001632D5"/>
    <w:rsid w:val="0016354B"/>
    <w:rsid w:val="001639E6"/>
    <w:rsid w:val="00163A93"/>
    <w:rsid w:val="00163BFB"/>
    <w:rsid w:val="00164079"/>
    <w:rsid w:val="0016407E"/>
    <w:rsid w:val="0016411E"/>
    <w:rsid w:val="001641E9"/>
    <w:rsid w:val="001642B2"/>
    <w:rsid w:val="00164305"/>
    <w:rsid w:val="001646A9"/>
    <w:rsid w:val="001647F0"/>
    <w:rsid w:val="00164B15"/>
    <w:rsid w:val="00164E20"/>
    <w:rsid w:val="00164E30"/>
    <w:rsid w:val="00164EDC"/>
    <w:rsid w:val="0016502F"/>
    <w:rsid w:val="00165230"/>
    <w:rsid w:val="001653C9"/>
    <w:rsid w:val="001653DE"/>
    <w:rsid w:val="0016543F"/>
    <w:rsid w:val="00165464"/>
    <w:rsid w:val="00165621"/>
    <w:rsid w:val="00165783"/>
    <w:rsid w:val="00165901"/>
    <w:rsid w:val="00165939"/>
    <w:rsid w:val="00165A4D"/>
    <w:rsid w:val="00165AED"/>
    <w:rsid w:val="00165ED7"/>
    <w:rsid w:val="00165F5A"/>
    <w:rsid w:val="00166147"/>
    <w:rsid w:val="001662C7"/>
    <w:rsid w:val="001664C1"/>
    <w:rsid w:val="00166555"/>
    <w:rsid w:val="00166647"/>
    <w:rsid w:val="00166712"/>
    <w:rsid w:val="0016678A"/>
    <w:rsid w:val="001667CD"/>
    <w:rsid w:val="0016683C"/>
    <w:rsid w:val="00166863"/>
    <w:rsid w:val="00166924"/>
    <w:rsid w:val="00166DDE"/>
    <w:rsid w:val="00166DE9"/>
    <w:rsid w:val="00166F12"/>
    <w:rsid w:val="00167081"/>
    <w:rsid w:val="00167103"/>
    <w:rsid w:val="00167330"/>
    <w:rsid w:val="00167350"/>
    <w:rsid w:val="00167379"/>
    <w:rsid w:val="00167772"/>
    <w:rsid w:val="001679FB"/>
    <w:rsid w:val="00167D24"/>
    <w:rsid w:val="00167E97"/>
    <w:rsid w:val="00167EC2"/>
    <w:rsid w:val="001702F3"/>
    <w:rsid w:val="001704F9"/>
    <w:rsid w:val="00170686"/>
    <w:rsid w:val="001706E9"/>
    <w:rsid w:val="00170887"/>
    <w:rsid w:val="0017092B"/>
    <w:rsid w:val="00170A7C"/>
    <w:rsid w:val="00170C77"/>
    <w:rsid w:val="00170E07"/>
    <w:rsid w:val="00170FEB"/>
    <w:rsid w:val="0017113E"/>
    <w:rsid w:val="0017116C"/>
    <w:rsid w:val="001711B4"/>
    <w:rsid w:val="001714C6"/>
    <w:rsid w:val="00171579"/>
    <w:rsid w:val="00171796"/>
    <w:rsid w:val="00171799"/>
    <w:rsid w:val="00171A13"/>
    <w:rsid w:val="00171A79"/>
    <w:rsid w:val="00171B20"/>
    <w:rsid w:val="00171C10"/>
    <w:rsid w:val="00171C71"/>
    <w:rsid w:val="00171D1F"/>
    <w:rsid w:val="00171E90"/>
    <w:rsid w:val="0017221C"/>
    <w:rsid w:val="00172420"/>
    <w:rsid w:val="00172445"/>
    <w:rsid w:val="001724F5"/>
    <w:rsid w:val="00172528"/>
    <w:rsid w:val="001725D4"/>
    <w:rsid w:val="001726E5"/>
    <w:rsid w:val="00172736"/>
    <w:rsid w:val="00172755"/>
    <w:rsid w:val="0017280E"/>
    <w:rsid w:val="00172892"/>
    <w:rsid w:val="00172962"/>
    <w:rsid w:val="00172963"/>
    <w:rsid w:val="00172987"/>
    <w:rsid w:val="00172BF1"/>
    <w:rsid w:val="00172DD6"/>
    <w:rsid w:val="00172EFC"/>
    <w:rsid w:val="00172F88"/>
    <w:rsid w:val="00172FA9"/>
    <w:rsid w:val="0017302D"/>
    <w:rsid w:val="00173122"/>
    <w:rsid w:val="0017337A"/>
    <w:rsid w:val="00173388"/>
    <w:rsid w:val="001735DF"/>
    <w:rsid w:val="001735F7"/>
    <w:rsid w:val="00173641"/>
    <w:rsid w:val="00173864"/>
    <w:rsid w:val="00173A43"/>
    <w:rsid w:val="00173C7A"/>
    <w:rsid w:val="00173D9D"/>
    <w:rsid w:val="00173DFD"/>
    <w:rsid w:val="00173F24"/>
    <w:rsid w:val="00173FAD"/>
    <w:rsid w:val="001740D4"/>
    <w:rsid w:val="0017424C"/>
    <w:rsid w:val="0017433E"/>
    <w:rsid w:val="001743F1"/>
    <w:rsid w:val="00174543"/>
    <w:rsid w:val="001745DF"/>
    <w:rsid w:val="001749EA"/>
    <w:rsid w:val="00174A13"/>
    <w:rsid w:val="00174BA6"/>
    <w:rsid w:val="00174C91"/>
    <w:rsid w:val="001751C9"/>
    <w:rsid w:val="00175316"/>
    <w:rsid w:val="00175475"/>
    <w:rsid w:val="00175552"/>
    <w:rsid w:val="00175565"/>
    <w:rsid w:val="001755F1"/>
    <w:rsid w:val="00175644"/>
    <w:rsid w:val="0017566F"/>
    <w:rsid w:val="001759A9"/>
    <w:rsid w:val="001759C2"/>
    <w:rsid w:val="00175A11"/>
    <w:rsid w:val="00175B60"/>
    <w:rsid w:val="00175D5C"/>
    <w:rsid w:val="00175E68"/>
    <w:rsid w:val="00175FF1"/>
    <w:rsid w:val="00176037"/>
    <w:rsid w:val="0017623B"/>
    <w:rsid w:val="00176337"/>
    <w:rsid w:val="0017660A"/>
    <w:rsid w:val="001768CC"/>
    <w:rsid w:val="0017699D"/>
    <w:rsid w:val="00176B4F"/>
    <w:rsid w:val="00176B8B"/>
    <w:rsid w:val="00176C17"/>
    <w:rsid w:val="00176C3A"/>
    <w:rsid w:val="00176C69"/>
    <w:rsid w:val="00176EAF"/>
    <w:rsid w:val="00176F27"/>
    <w:rsid w:val="00176F2F"/>
    <w:rsid w:val="00176F87"/>
    <w:rsid w:val="001770B7"/>
    <w:rsid w:val="001772FF"/>
    <w:rsid w:val="001773D2"/>
    <w:rsid w:val="00177706"/>
    <w:rsid w:val="001777D4"/>
    <w:rsid w:val="001777FC"/>
    <w:rsid w:val="00177B67"/>
    <w:rsid w:val="00177C1E"/>
    <w:rsid w:val="00177D6C"/>
    <w:rsid w:val="00180065"/>
    <w:rsid w:val="00180110"/>
    <w:rsid w:val="00180418"/>
    <w:rsid w:val="00180523"/>
    <w:rsid w:val="001806CE"/>
    <w:rsid w:val="0018086D"/>
    <w:rsid w:val="00180940"/>
    <w:rsid w:val="00180950"/>
    <w:rsid w:val="00180A80"/>
    <w:rsid w:val="00180B2F"/>
    <w:rsid w:val="00180C3E"/>
    <w:rsid w:val="00180CFD"/>
    <w:rsid w:val="00180D27"/>
    <w:rsid w:val="00180D29"/>
    <w:rsid w:val="00180D49"/>
    <w:rsid w:val="00180E9D"/>
    <w:rsid w:val="00180F69"/>
    <w:rsid w:val="00181181"/>
    <w:rsid w:val="001812D3"/>
    <w:rsid w:val="00181316"/>
    <w:rsid w:val="0018143C"/>
    <w:rsid w:val="001814AF"/>
    <w:rsid w:val="00181595"/>
    <w:rsid w:val="001815C6"/>
    <w:rsid w:val="00181663"/>
    <w:rsid w:val="00181673"/>
    <w:rsid w:val="00181892"/>
    <w:rsid w:val="00181907"/>
    <w:rsid w:val="0018193C"/>
    <w:rsid w:val="001819D6"/>
    <w:rsid w:val="001819E5"/>
    <w:rsid w:val="00181A69"/>
    <w:rsid w:val="00181A95"/>
    <w:rsid w:val="00181D0C"/>
    <w:rsid w:val="00181DA8"/>
    <w:rsid w:val="00181FD8"/>
    <w:rsid w:val="001821B6"/>
    <w:rsid w:val="001822EC"/>
    <w:rsid w:val="00182585"/>
    <w:rsid w:val="001825E4"/>
    <w:rsid w:val="001826BA"/>
    <w:rsid w:val="0018272E"/>
    <w:rsid w:val="001828A5"/>
    <w:rsid w:val="00182A41"/>
    <w:rsid w:val="00182B46"/>
    <w:rsid w:val="00182CE2"/>
    <w:rsid w:val="00182FFE"/>
    <w:rsid w:val="00183299"/>
    <w:rsid w:val="0018367A"/>
    <w:rsid w:val="00183869"/>
    <w:rsid w:val="00183D4A"/>
    <w:rsid w:val="00183F2A"/>
    <w:rsid w:val="00183FFC"/>
    <w:rsid w:val="001841CD"/>
    <w:rsid w:val="00184224"/>
    <w:rsid w:val="001842DD"/>
    <w:rsid w:val="0018440D"/>
    <w:rsid w:val="00184498"/>
    <w:rsid w:val="0018457D"/>
    <w:rsid w:val="0018463F"/>
    <w:rsid w:val="0018465E"/>
    <w:rsid w:val="001846BE"/>
    <w:rsid w:val="0018472A"/>
    <w:rsid w:val="001847ED"/>
    <w:rsid w:val="001847F0"/>
    <w:rsid w:val="001849A2"/>
    <w:rsid w:val="00184AE7"/>
    <w:rsid w:val="00184BFB"/>
    <w:rsid w:val="00184E5F"/>
    <w:rsid w:val="00185072"/>
    <w:rsid w:val="00185283"/>
    <w:rsid w:val="001853B3"/>
    <w:rsid w:val="00185556"/>
    <w:rsid w:val="00185971"/>
    <w:rsid w:val="00185981"/>
    <w:rsid w:val="00185A49"/>
    <w:rsid w:val="00185A54"/>
    <w:rsid w:val="00185C16"/>
    <w:rsid w:val="00186227"/>
    <w:rsid w:val="001865BE"/>
    <w:rsid w:val="001865E7"/>
    <w:rsid w:val="001865F0"/>
    <w:rsid w:val="00186733"/>
    <w:rsid w:val="00186767"/>
    <w:rsid w:val="00186798"/>
    <w:rsid w:val="001869AD"/>
    <w:rsid w:val="00186BAA"/>
    <w:rsid w:val="00186CAB"/>
    <w:rsid w:val="00186F93"/>
    <w:rsid w:val="001872BC"/>
    <w:rsid w:val="00187364"/>
    <w:rsid w:val="001873DC"/>
    <w:rsid w:val="00187475"/>
    <w:rsid w:val="0018762A"/>
    <w:rsid w:val="0018774A"/>
    <w:rsid w:val="001877B2"/>
    <w:rsid w:val="001877EF"/>
    <w:rsid w:val="00187870"/>
    <w:rsid w:val="001878BC"/>
    <w:rsid w:val="00187BAF"/>
    <w:rsid w:val="00187C6C"/>
    <w:rsid w:val="00187D45"/>
    <w:rsid w:val="00187FAF"/>
    <w:rsid w:val="00190104"/>
    <w:rsid w:val="00190234"/>
    <w:rsid w:val="00190343"/>
    <w:rsid w:val="00190638"/>
    <w:rsid w:val="001909F4"/>
    <w:rsid w:val="00190CCC"/>
    <w:rsid w:val="00190D07"/>
    <w:rsid w:val="00190D74"/>
    <w:rsid w:val="00190DC9"/>
    <w:rsid w:val="00190DF7"/>
    <w:rsid w:val="00190E7D"/>
    <w:rsid w:val="00190F55"/>
    <w:rsid w:val="00190F95"/>
    <w:rsid w:val="00190FBD"/>
    <w:rsid w:val="001912C2"/>
    <w:rsid w:val="001913CE"/>
    <w:rsid w:val="001914F4"/>
    <w:rsid w:val="00191515"/>
    <w:rsid w:val="001915D6"/>
    <w:rsid w:val="00191650"/>
    <w:rsid w:val="001916E2"/>
    <w:rsid w:val="00191736"/>
    <w:rsid w:val="001917A1"/>
    <w:rsid w:val="001918A8"/>
    <w:rsid w:val="00191A88"/>
    <w:rsid w:val="00191B12"/>
    <w:rsid w:val="00191C23"/>
    <w:rsid w:val="00191C7B"/>
    <w:rsid w:val="00191D9F"/>
    <w:rsid w:val="00191EC6"/>
    <w:rsid w:val="00192031"/>
    <w:rsid w:val="00192039"/>
    <w:rsid w:val="00192146"/>
    <w:rsid w:val="001921E1"/>
    <w:rsid w:val="0019222E"/>
    <w:rsid w:val="0019227D"/>
    <w:rsid w:val="001926D7"/>
    <w:rsid w:val="001926DD"/>
    <w:rsid w:val="001927DB"/>
    <w:rsid w:val="00192821"/>
    <w:rsid w:val="00192B82"/>
    <w:rsid w:val="00192BAB"/>
    <w:rsid w:val="00192D8E"/>
    <w:rsid w:val="00192DD1"/>
    <w:rsid w:val="00192F82"/>
    <w:rsid w:val="00193031"/>
    <w:rsid w:val="001932B2"/>
    <w:rsid w:val="001933A6"/>
    <w:rsid w:val="00193427"/>
    <w:rsid w:val="0019365B"/>
    <w:rsid w:val="001937FF"/>
    <w:rsid w:val="00193997"/>
    <w:rsid w:val="00193A10"/>
    <w:rsid w:val="00193BA3"/>
    <w:rsid w:val="00193BAF"/>
    <w:rsid w:val="00193D90"/>
    <w:rsid w:val="00193E19"/>
    <w:rsid w:val="0019401D"/>
    <w:rsid w:val="00194175"/>
    <w:rsid w:val="0019417E"/>
    <w:rsid w:val="001943A9"/>
    <w:rsid w:val="00194444"/>
    <w:rsid w:val="00194448"/>
    <w:rsid w:val="00194460"/>
    <w:rsid w:val="00194686"/>
    <w:rsid w:val="00194753"/>
    <w:rsid w:val="00194804"/>
    <w:rsid w:val="00194826"/>
    <w:rsid w:val="001948BE"/>
    <w:rsid w:val="00194A2D"/>
    <w:rsid w:val="00194BA3"/>
    <w:rsid w:val="00194BFB"/>
    <w:rsid w:val="00194DB6"/>
    <w:rsid w:val="00194E1B"/>
    <w:rsid w:val="00194E55"/>
    <w:rsid w:val="00194F2A"/>
    <w:rsid w:val="0019518D"/>
    <w:rsid w:val="001951BD"/>
    <w:rsid w:val="00195410"/>
    <w:rsid w:val="00195563"/>
    <w:rsid w:val="00195600"/>
    <w:rsid w:val="001959AF"/>
    <w:rsid w:val="00195A03"/>
    <w:rsid w:val="00195D53"/>
    <w:rsid w:val="00195E51"/>
    <w:rsid w:val="00196131"/>
    <w:rsid w:val="0019616A"/>
    <w:rsid w:val="001962B1"/>
    <w:rsid w:val="001962DB"/>
    <w:rsid w:val="0019641A"/>
    <w:rsid w:val="00196554"/>
    <w:rsid w:val="0019683D"/>
    <w:rsid w:val="001969B4"/>
    <w:rsid w:val="00196B39"/>
    <w:rsid w:val="00196C91"/>
    <w:rsid w:val="00196CC4"/>
    <w:rsid w:val="00196D39"/>
    <w:rsid w:val="00196E1A"/>
    <w:rsid w:val="00196FAE"/>
    <w:rsid w:val="00197096"/>
    <w:rsid w:val="001973B5"/>
    <w:rsid w:val="0019762A"/>
    <w:rsid w:val="00197737"/>
    <w:rsid w:val="0019791E"/>
    <w:rsid w:val="00197943"/>
    <w:rsid w:val="00197CD8"/>
    <w:rsid w:val="00197DB5"/>
    <w:rsid w:val="00197FA8"/>
    <w:rsid w:val="00197FBD"/>
    <w:rsid w:val="00197FFB"/>
    <w:rsid w:val="001A0093"/>
    <w:rsid w:val="001A019E"/>
    <w:rsid w:val="001A0320"/>
    <w:rsid w:val="001A044B"/>
    <w:rsid w:val="001A0520"/>
    <w:rsid w:val="001A05B9"/>
    <w:rsid w:val="001A073E"/>
    <w:rsid w:val="001A07DE"/>
    <w:rsid w:val="001A0A04"/>
    <w:rsid w:val="001A0A92"/>
    <w:rsid w:val="001A0B53"/>
    <w:rsid w:val="001A0B6A"/>
    <w:rsid w:val="001A0C15"/>
    <w:rsid w:val="001A0E04"/>
    <w:rsid w:val="001A0E3C"/>
    <w:rsid w:val="001A0EAB"/>
    <w:rsid w:val="001A0FDD"/>
    <w:rsid w:val="001A11B1"/>
    <w:rsid w:val="001A122E"/>
    <w:rsid w:val="001A12B7"/>
    <w:rsid w:val="001A1511"/>
    <w:rsid w:val="001A160F"/>
    <w:rsid w:val="001A167D"/>
    <w:rsid w:val="001A1693"/>
    <w:rsid w:val="001A179E"/>
    <w:rsid w:val="001A18F3"/>
    <w:rsid w:val="001A195C"/>
    <w:rsid w:val="001A1B6E"/>
    <w:rsid w:val="001A1CD7"/>
    <w:rsid w:val="001A1D38"/>
    <w:rsid w:val="001A1D85"/>
    <w:rsid w:val="001A2188"/>
    <w:rsid w:val="001A21D6"/>
    <w:rsid w:val="001A25D8"/>
    <w:rsid w:val="001A2A6D"/>
    <w:rsid w:val="001A2B90"/>
    <w:rsid w:val="001A2DFD"/>
    <w:rsid w:val="001A321C"/>
    <w:rsid w:val="001A330D"/>
    <w:rsid w:val="001A3488"/>
    <w:rsid w:val="001A34B2"/>
    <w:rsid w:val="001A3686"/>
    <w:rsid w:val="001A37C2"/>
    <w:rsid w:val="001A37D3"/>
    <w:rsid w:val="001A3983"/>
    <w:rsid w:val="001A39C2"/>
    <w:rsid w:val="001A39DB"/>
    <w:rsid w:val="001A3B73"/>
    <w:rsid w:val="001A3D82"/>
    <w:rsid w:val="001A41DD"/>
    <w:rsid w:val="001A442C"/>
    <w:rsid w:val="001A453B"/>
    <w:rsid w:val="001A47A1"/>
    <w:rsid w:val="001A4852"/>
    <w:rsid w:val="001A48DC"/>
    <w:rsid w:val="001A4945"/>
    <w:rsid w:val="001A496C"/>
    <w:rsid w:val="001A4A27"/>
    <w:rsid w:val="001A4A78"/>
    <w:rsid w:val="001A4AA6"/>
    <w:rsid w:val="001A4C4F"/>
    <w:rsid w:val="001A4DF1"/>
    <w:rsid w:val="001A4EFF"/>
    <w:rsid w:val="001A4FF8"/>
    <w:rsid w:val="001A5111"/>
    <w:rsid w:val="001A51D7"/>
    <w:rsid w:val="001A52B7"/>
    <w:rsid w:val="001A5564"/>
    <w:rsid w:val="001A560E"/>
    <w:rsid w:val="001A574E"/>
    <w:rsid w:val="001A582E"/>
    <w:rsid w:val="001A5B24"/>
    <w:rsid w:val="001A6100"/>
    <w:rsid w:val="001A6202"/>
    <w:rsid w:val="001A62F3"/>
    <w:rsid w:val="001A62FC"/>
    <w:rsid w:val="001A638E"/>
    <w:rsid w:val="001A63B1"/>
    <w:rsid w:val="001A648F"/>
    <w:rsid w:val="001A6497"/>
    <w:rsid w:val="001A651C"/>
    <w:rsid w:val="001A6899"/>
    <w:rsid w:val="001A692B"/>
    <w:rsid w:val="001A6ABE"/>
    <w:rsid w:val="001A6AD3"/>
    <w:rsid w:val="001A6B53"/>
    <w:rsid w:val="001A6BC8"/>
    <w:rsid w:val="001A6D68"/>
    <w:rsid w:val="001A6E1D"/>
    <w:rsid w:val="001A6F23"/>
    <w:rsid w:val="001A6FE3"/>
    <w:rsid w:val="001A7003"/>
    <w:rsid w:val="001A727E"/>
    <w:rsid w:val="001A73BC"/>
    <w:rsid w:val="001A753C"/>
    <w:rsid w:val="001A760F"/>
    <w:rsid w:val="001A76AD"/>
    <w:rsid w:val="001A76C3"/>
    <w:rsid w:val="001A7725"/>
    <w:rsid w:val="001A7822"/>
    <w:rsid w:val="001A7EDF"/>
    <w:rsid w:val="001B02BC"/>
    <w:rsid w:val="001B03F2"/>
    <w:rsid w:val="001B0425"/>
    <w:rsid w:val="001B0625"/>
    <w:rsid w:val="001B070F"/>
    <w:rsid w:val="001B073F"/>
    <w:rsid w:val="001B0794"/>
    <w:rsid w:val="001B0ABC"/>
    <w:rsid w:val="001B0B92"/>
    <w:rsid w:val="001B0C99"/>
    <w:rsid w:val="001B0E65"/>
    <w:rsid w:val="001B0E69"/>
    <w:rsid w:val="001B1268"/>
    <w:rsid w:val="001B129E"/>
    <w:rsid w:val="001B1346"/>
    <w:rsid w:val="001B16FF"/>
    <w:rsid w:val="001B1817"/>
    <w:rsid w:val="001B18EB"/>
    <w:rsid w:val="001B19B0"/>
    <w:rsid w:val="001B1A2A"/>
    <w:rsid w:val="001B1BD6"/>
    <w:rsid w:val="001B1CD7"/>
    <w:rsid w:val="001B1D09"/>
    <w:rsid w:val="001B1F5E"/>
    <w:rsid w:val="001B218E"/>
    <w:rsid w:val="001B224F"/>
    <w:rsid w:val="001B23A7"/>
    <w:rsid w:val="001B2481"/>
    <w:rsid w:val="001B2535"/>
    <w:rsid w:val="001B2608"/>
    <w:rsid w:val="001B2615"/>
    <w:rsid w:val="001B2996"/>
    <w:rsid w:val="001B2B50"/>
    <w:rsid w:val="001B2F56"/>
    <w:rsid w:val="001B2FAA"/>
    <w:rsid w:val="001B31D2"/>
    <w:rsid w:val="001B3325"/>
    <w:rsid w:val="001B3773"/>
    <w:rsid w:val="001B38C2"/>
    <w:rsid w:val="001B38E9"/>
    <w:rsid w:val="001B39E1"/>
    <w:rsid w:val="001B3A27"/>
    <w:rsid w:val="001B3B84"/>
    <w:rsid w:val="001B4298"/>
    <w:rsid w:val="001B4380"/>
    <w:rsid w:val="001B44AB"/>
    <w:rsid w:val="001B45BF"/>
    <w:rsid w:val="001B45F4"/>
    <w:rsid w:val="001B47C2"/>
    <w:rsid w:val="001B47F3"/>
    <w:rsid w:val="001B480A"/>
    <w:rsid w:val="001B4862"/>
    <w:rsid w:val="001B489B"/>
    <w:rsid w:val="001B48F6"/>
    <w:rsid w:val="001B4C81"/>
    <w:rsid w:val="001B4DBE"/>
    <w:rsid w:val="001B4F3D"/>
    <w:rsid w:val="001B5246"/>
    <w:rsid w:val="001B5592"/>
    <w:rsid w:val="001B5612"/>
    <w:rsid w:val="001B5636"/>
    <w:rsid w:val="001B566A"/>
    <w:rsid w:val="001B5713"/>
    <w:rsid w:val="001B577A"/>
    <w:rsid w:val="001B577D"/>
    <w:rsid w:val="001B5879"/>
    <w:rsid w:val="001B5899"/>
    <w:rsid w:val="001B5997"/>
    <w:rsid w:val="001B5C90"/>
    <w:rsid w:val="001B5D86"/>
    <w:rsid w:val="001B5EC6"/>
    <w:rsid w:val="001B5FBD"/>
    <w:rsid w:val="001B618F"/>
    <w:rsid w:val="001B61FC"/>
    <w:rsid w:val="001B622B"/>
    <w:rsid w:val="001B6482"/>
    <w:rsid w:val="001B6484"/>
    <w:rsid w:val="001B6741"/>
    <w:rsid w:val="001B67D1"/>
    <w:rsid w:val="001B6A96"/>
    <w:rsid w:val="001B6B6A"/>
    <w:rsid w:val="001B6BD8"/>
    <w:rsid w:val="001B6CE9"/>
    <w:rsid w:val="001B6F21"/>
    <w:rsid w:val="001B7087"/>
    <w:rsid w:val="001B76FB"/>
    <w:rsid w:val="001B775C"/>
    <w:rsid w:val="001B7773"/>
    <w:rsid w:val="001B78AB"/>
    <w:rsid w:val="001B78DA"/>
    <w:rsid w:val="001B7AE8"/>
    <w:rsid w:val="001B7C27"/>
    <w:rsid w:val="001B7D90"/>
    <w:rsid w:val="001B7E70"/>
    <w:rsid w:val="001B7F49"/>
    <w:rsid w:val="001C0026"/>
    <w:rsid w:val="001C010B"/>
    <w:rsid w:val="001C02B1"/>
    <w:rsid w:val="001C0443"/>
    <w:rsid w:val="001C0874"/>
    <w:rsid w:val="001C0908"/>
    <w:rsid w:val="001C0C82"/>
    <w:rsid w:val="001C0E52"/>
    <w:rsid w:val="001C0E8F"/>
    <w:rsid w:val="001C0F48"/>
    <w:rsid w:val="001C1864"/>
    <w:rsid w:val="001C1A3A"/>
    <w:rsid w:val="001C1A4C"/>
    <w:rsid w:val="001C1DBB"/>
    <w:rsid w:val="001C1ED8"/>
    <w:rsid w:val="001C1FD5"/>
    <w:rsid w:val="001C1FE1"/>
    <w:rsid w:val="001C2237"/>
    <w:rsid w:val="001C22E4"/>
    <w:rsid w:val="001C2585"/>
    <w:rsid w:val="001C298A"/>
    <w:rsid w:val="001C2A25"/>
    <w:rsid w:val="001C2BD3"/>
    <w:rsid w:val="001C2CFE"/>
    <w:rsid w:val="001C2FFC"/>
    <w:rsid w:val="001C318B"/>
    <w:rsid w:val="001C31AB"/>
    <w:rsid w:val="001C3255"/>
    <w:rsid w:val="001C3374"/>
    <w:rsid w:val="001C3490"/>
    <w:rsid w:val="001C35A6"/>
    <w:rsid w:val="001C3704"/>
    <w:rsid w:val="001C3768"/>
    <w:rsid w:val="001C3967"/>
    <w:rsid w:val="001C3969"/>
    <w:rsid w:val="001C3981"/>
    <w:rsid w:val="001C399A"/>
    <w:rsid w:val="001C3DE9"/>
    <w:rsid w:val="001C4103"/>
    <w:rsid w:val="001C42C1"/>
    <w:rsid w:val="001C42F5"/>
    <w:rsid w:val="001C43CE"/>
    <w:rsid w:val="001C43DE"/>
    <w:rsid w:val="001C4642"/>
    <w:rsid w:val="001C4793"/>
    <w:rsid w:val="001C4880"/>
    <w:rsid w:val="001C48EC"/>
    <w:rsid w:val="001C4998"/>
    <w:rsid w:val="001C49D9"/>
    <w:rsid w:val="001C49DF"/>
    <w:rsid w:val="001C4BEA"/>
    <w:rsid w:val="001C4F80"/>
    <w:rsid w:val="001C5014"/>
    <w:rsid w:val="001C5097"/>
    <w:rsid w:val="001C5308"/>
    <w:rsid w:val="001C538F"/>
    <w:rsid w:val="001C58FA"/>
    <w:rsid w:val="001C5963"/>
    <w:rsid w:val="001C59AA"/>
    <w:rsid w:val="001C59E3"/>
    <w:rsid w:val="001C5A94"/>
    <w:rsid w:val="001C5B24"/>
    <w:rsid w:val="001C5B3A"/>
    <w:rsid w:val="001C5CA0"/>
    <w:rsid w:val="001C5F43"/>
    <w:rsid w:val="001C60B0"/>
    <w:rsid w:val="001C641A"/>
    <w:rsid w:val="001C6496"/>
    <w:rsid w:val="001C650A"/>
    <w:rsid w:val="001C6543"/>
    <w:rsid w:val="001C65A6"/>
    <w:rsid w:val="001C6AF6"/>
    <w:rsid w:val="001C6C10"/>
    <w:rsid w:val="001C6E13"/>
    <w:rsid w:val="001C6E2E"/>
    <w:rsid w:val="001C6F3D"/>
    <w:rsid w:val="001C722D"/>
    <w:rsid w:val="001C7263"/>
    <w:rsid w:val="001C7380"/>
    <w:rsid w:val="001C7384"/>
    <w:rsid w:val="001C77CC"/>
    <w:rsid w:val="001C790F"/>
    <w:rsid w:val="001C7AE3"/>
    <w:rsid w:val="001C7C62"/>
    <w:rsid w:val="001C7C6F"/>
    <w:rsid w:val="001C7CAE"/>
    <w:rsid w:val="001C7EDE"/>
    <w:rsid w:val="001CBFFA"/>
    <w:rsid w:val="001D003A"/>
    <w:rsid w:val="001D00B4"/>
    <w:rsid w:val="001D030D"/>
    <w:rsid w:val="001D034F"/>
    <w:rsid w:val="001D05C2"/>
    <w:rsid w:val="001D06B0"/>
    <w:rsid w:val="001D0A5F"/>
    <w:rsid w:val="001D0AFB"/>
    <w:rsid w:val="001D0D21"/>
    <w:rsid w:val="001D109C"/>
    <w:rsid w:val="001D113A"/>
    <w:rsid w:val="001D115D"/>
    <w:rsid w:val="001D1281"/>
    <w:rsid w:val="001D12CB"/>
    <w:rsid w:val="001D12E4"/>
    <w:rsid w:val="001D13B7"/>
    <w:rsid w:val="001D169A"/>
    <w:rsid w:val="001D16AB"/>
    <w:rsid w:val="001D19B7"/>
    <w:rsid w:val="001D1A16"/>
    <w:rsid w:val="001D1A7E"/>
    <w:rsid w:val="001D1ACD"/>
    <w:rsid w:val="001D1B72"/>
    <w:rsid w:val="001D1CF7"/>
    <w:rsid w:val="001D1EAC"/>
    <w:rsid w:val="001D2289"/>
    <w:rsid w:val="001D2561"/>
    <w:rsid w:val="001D260D"/>
    <w:rsid w:val="001D269C"/>
    <w:rsid w:val="001D27AD"/>
    <w:rsid w:val="001D28D9"/>
    <w:rsid w:val="001D2903"/>
    <w:rsid w:val="001D29CE"/>
    <w:rsid w:val="001D2A94"/>
    <w:rsid w:val="001D2AF6"/>
    <w:rsid w:val="001D2BA8"/>
    <w:rsid w:val="001D2F49"/>
    <w:rsid w:val="001D3059"/>
    <w:rsid w:val="001D3164"/>
    <w:rsid w:val="001D3207"/>
    <w:rsid w:val="001D32D7"/>
    <w:rsid w:val="001D335C"/>
    <w:rsid w:val="001D33FD"/>
    <w:rsid w:val="001D34F3"/>
    <w:rsid w:val="001D3726"/>
    <w:rsid w:val="001D372C"/>
    <w:rsid w:val="001D37E6"/>
    <w:rsid w:val="001D3A10"/>
    <w:rsid w:val="001D3A6C"/>
    <w:rsid w:val="001D3AD1"/>
    <w:rsid w:val="001D3BA8"/>
    <w:rsid w:val="001D3BC4"/>
    <w:rsid w:val="001D3D74"/>
    <w:rsid w:val="001D3E2B"/>
    <w:rsid w:val="001D3F34"/>
    <w:rsid w:val="001D414D"/>
    <w:rsid w:val="001D427D"/>
    <w:rsid w:val="001D4356"/>
    <w:rsid w:val="001D435F"/>
    <w:rsid w:val="001D4592"/>
    <w:rsid w:val="001D45A1"/>
    <w:rsid w:val="001D463B"/>
    <w:rsid w:val="001D47B2"/>
    <w:rsid w:val="001D4948"/>
    <w:rsid w:val="001D4990"/>
    <w:rsid w:val="001D4A1B"/>
    <w:rsid w:val="001D4A7B"/>
    <w:rsid w:val="001D4B36"/>
    <w:rsid w:val="001D4BC9"/>
    <w:rsid w:val="001D4DF7"/>
    <w:rsid w:val="001D4FF6"/>
    <w:rsid w:val="001D50F7"/>
    <w:rsid w:val="001D511A"/>
    <w:rsid w:val="001D5244"/>
    <w:rsid w:val="001D53D0"/>
    <w:rsid w:val="001D5427"/>
    <w:rsid w:val="001D5624"/>
    <w:rsid w:val="001D587E"/>
    <w:rsid w:val="001D58BB"/>
    <w:rsid w:val="001D5AA4"/>
    <w:rsid w:val="001D5BA4"/>
    <w:rsid w:val="001D5BCB"/>
    <w:rsid w:val="001D5BDD"/>
    <w:rsid w:val="001D5D19"/>
    <w:rsid w:val="001D5E41"/>
    <w:rsid w:val="001D5E86"/>
    <w:rsid w:val="001D5F95"/>
    <w:rsid w:val="001D5F98"/>
    <w:rsid w:val="001D63E4"/>
    <w:rsid w:val="001D64F9"/>
    <w:rsid w:val="001D6535"/>
    <w:rsid w:val="001D65A6"/>
    <w:rsid w:val="001D67FC"/>
    <w:rsid w:val="001D6820"/>
    <w:rsid w:val="001D6826"/>
    <w:rsid w:val="001D685A"/>
    <w:rsid w:val="001D6999"/>
    <w:rsid w:val="001D6A7C"/>
    <w:rsid w:val="001D6C43"/>
    <w:rsid w:val="001D6D42"/>
    <w:rsid w:val="001D6D6C"/>
    <w:rsid w:val="001D70F0"/>
    <w:rsid w:val="001D7278"/>
    <w:rsid w:val="001D72A5"/>
    <w:rsid w:val="001D7382"/>
    <w:rsid w:val="001D7385"/>
    <w:rsid w:val="001D74C2"/>
    <w:rsid w:val="001D75B2"/>
    <w:rsid w:val="001D7989"/>
    <w:rsid w:val="001D7996"/>
    <w:rsid w:val="001D7B2E"/>
    <w:rsid w:val="001D7C42"/>
    <w:rsid w:val="001D7CB1"/>
    <w:rsid w:val="001D7D38"/>
    <w:rsid w:val="001D7D3C"/>
    <w:rsid w:val="001D7DD8"/>
    <w:rsid w:val="001D7DEB"/>
    <w:rsid w:val="001D7F6D"/>
    <w:rsid w:val="001E019A"/>
    <w:rsid w:val="001E01C3"/>
    <w:rsid w:val="001E0201"/>
    <w:rsid w:val="001E0227"/>
    <w:rsid w:val="001E0262"/>
    <w:rsid w:val="001E026A"/>
    <w:rsid w:val="001E0361"/>
    <w:rsid w:val="001E05E6"/>
    <w:rsid w:val="001E05EC"/>
    <w:rsid w:val="001E060D"/>
    <w:rsid w:val="001E061E"/>
    <w:rsid w:val="001E0807"/>
    <w:rsid w:val="001E0818"/>
    <w:rsid w:val="001E0A13"/>
    <w:rsid w:val="001E0BCF"/>
    <w:rsid w:val="001E0D51"/>
    <w:rsid w:val="001E0F10"/>
    <w:rsid w:val="001E0F68"/>
    <w:rsid w:val="001E0F75"/>
    <w:rsid w:val="001E114A"/>
    <w:rsid w:val="001E11BC"/>
    <w:rsid w:val="001E127B"/>
    <w:rsid w:val="001E16AD"/>
    <w:rsid w:val="001E1883"/>
    <w:rsid w:val="001E1E81"/>
    <w:rsid w:val="001E1EFE"/>
    <w:rsid w:val="001E1F74"/>
    <w:rsid w:val="001E2032"/>
    <w:rsid w:val="001E21BE"/>
    <w:rsid w:val="001E255B"/>
    <w:rsid w:val="001E255F"/>
    <w:rsid w:val="001E283F"/>
    <w:rsid w:val="001E28A3"/>
    <w:rsid w:val="001E28CD"/>
    <w:rsid w:val="001E297D"/>
    <w:rsid w:val="001E2994"/>
    <w:rsid w:val="001E2B1D"/>
    <w:rsid w:val="001E2BA2"/>
    <w:rsid w:val="001E2BE7"/>
    <w:rsid w:val="001E2D07"/>
    <w:rsid w:val="001E2DBD"/>
    <w:rsid w:val="001E30DA"/>
    <w:rsid w:val="001E3137"/>
    <w:rsid w:val="001E3299"/>
    <w:rsid w:val="001E3488"/>
    <w:rsid w:val="001E34C8"/>
    <w:rsid w:val="001E3501"/>
    <w:rsid w:val="001E375E"/>
    <w:rsid w:val="001E38FE"/>
    <w:rsid w:val="001E3C41"/>
    <w:rsid w:val="001E3CE0"/>
    <w:rsid w:val="001E3EDA"/>
    <w:rsid w:val="001E3FEE"/>
    <w:rsid w:val="001E4033"/>
    <w:rsid w:val="001E4178"/>
    <w:rsid w:val="001E42B0"/>
    <w:rsid w:val="001E4460"/>
    <w:rsid w:val="001E480E"/>
    <w:rsid w:val="001E4B2F"/>
    <w:rsid w:val="001E4EC3"/>
    <w:rsid w:val="001E4F19"/>
    <w:rsid w:val="001E5344"/>
    <w:rsid w:val="001E5364"/>
    <w:rsid w:val="001E5372"/>
    <w:rsid w:val="001E538D"/>
    <w:rsid w:val="001E5484"/>
    <w:rsid w:val="001E5598"/>
    <w:rsid w:val="001E55AD"/>
    <w:rsid w:val="001E597B"/>
    <w:rsid w:val="001E59E3"/>
    <w:rsid w:val="001E5C96"/>
    <w:rsid w:val="001E5D1E"/>
    <w:rsid w:val="001E5D28"/>
    <w:rsid w:val="001E605D"/>
    <w:rsid w:val="001E605E"/>
    <w:rsid w:val="001E6062"/>
    <w:rsid w:val="001E61A7"/>
    <w:rsid w:val="001E6284"/>
    <w:rsid w:val="001E62D5"/>
    <w:rsid w:val="001E67D1"/>
    <w:rsid w:val="001E67E5"/>
    <w:rsid w:val="001E6890"/>
    <w:rsid w:val="001E68D1"/>
    <w:rsid w:val="001E6BF7"/>
    <w:rsid w:val="001E6D84"/>
    <w:rsid w:val="001E6DE5"/>
    <w:rsid w:val="001E6DF3"/>
    <w:rsid w:val="001E6E0F"/>
    <w:rsid w:val="001E6EAE"/>
    <w:rsid w:val="001E6F45"/>
    <w:rsid w:val="001E7222"/>
    <w:rsid w:val="001E735E"/>
    <w:rsid w:val="001E740E"/>
    <w:rsid w:val="001E7433"/>
    <w:rsid w:val="001E74BC"/>
    <w:rsid w:val="001E7E56"/>
    <w:rsid w:val="001F00F8"/>
    <w:rsid w:val="001F012E"/>
    <w:rsid w:val="001F0184"/>
    <w:rsid w:val="001F01E1"/>
    <w:rsid w:val="001F04DD"/>
    <w:rsid w:val="001F0684"/>
    <w:rsid w:val="001F0776"/>
    <w:rsid w:val="001F0C06"/>
    <w:rsid w:val="001F0C7E"/>
    <w:rsid w:val="001F1102"/>
    <w:rsid w:val="001F1352"/>
    <w:rsid w:val="001F14E6"/>
    <w:rsid w:val="001F154E"/>
    <w:rsid w:val="001F1773"/>
    <w:rsid w:val="001F1830"/>
    <w:rsid w:val="001F1946"/>
    <w:rsid w:val="001F1A98"/>
    <w:rsid w:val="001F1FCD"/>
    <w:rsid w:val="001F20A0"/>
    <w:rsid w:val="001F2390"/>
    <w:rsid w:val="001F2413"/>
    <w:rsid w:val="001F24BA"/>
    <w:rsid w:val="001F2530"/>
    <w:rsid w:val="001F2660"/>
    <w:rsid w:val="001F2735"/>
    <w:rsid w:val="001F2746"/>
    <w:rsid w:val="001F2A01"/>
    <w:rsid w:val="001F2C3D"/>
    <w:rsid w:val="001F2E29"/>
    <w:rsid w:val="001F2FA5"/>
    <w:rsid w:val="001F2FDA"/>
    <w:rsid w:val="001F30A3"/>
    <w:rsid w:val="001F30C2"/>
    <w:rsid w:val="001F3173"/>
    <w:rsid w:val="001F31B6"/>
    <w:rsid w:val="001F3284"/>
    <w:rsid w:val="001F35EB"/>
    <w:rsid w:val="001F373C"/>
    <w:rsid w:val="001F3831"/>
    <w:rsid w:val="001F3B3B"/>
    <w:rsid w:val="001F3C19"/>
    <w:rsid w:val="001F3D5D"/>
    <w:rsid w:val="001F3D68"/>
    <w:rsid w:val="001F3D83"/>
    <w:rsid w:val="001F40A3"/>
    <w:rsid w:val="001F4199"/>
    <w:rsid w:val="001F4354"/>
    <w:rsid w:val="001F437A"/>
    <w:rsid w:val="001F463A"/>
    <w:rsid w:val="001F47B6"/>
    <w:rsid w:val="001F4810"/>
    <w:rsid w:val="001F487C"/>
    <w:rsid w:val="001F4BF6"/>
    <w:rsid w:val="001F4C75"/>
    <w:rsid w:val="001F4D4D"/>
    <w:rsid w:val="001F4EE4"/>
    <w:rsid w:val="001F4F0D"/>
    <w:rsid w:val="001F50C5"/>
    <w:rsid w:val="001F51B8"/>
    <w:rsid w:val="001F53FF"/>
    <w:rsid w:val="001F561A"/>
    <w:rsid w:val="001F5659"/>
    <w:rsid w:val="001F571F"/>
    <w:rsid w:val="001F5738"/>
    <w:rsid w:val="001F57F9"/>
    <w:rsid w:val="001F59AD"/>
    <w:rsid w:val="001F5AB1"/>
    <w:rsid w:val="001F5CAF"/>
    <w:rsid w:val="001F5EC0"/>
    <w:rsid w:val="001F5F2C"/>
    <w:rsid w:val="001F611B"/>
    <w:rsid w:val="001F6600"/>
    <w:rsid w:val="001F666D"/>
    <w:rsid w:val="001F677F"/>
    <w:rsid w:val="001F6804"/>
    <w:rsid w:val="001F6944"/>
    <w:rsid w:val="001F699D"/>
    <w:rsid w:val="001F6A62"/>
    <w:rsid w:val="001F6A7A"/>
    <w:rsid w:val="001F6AA3"/>
    <w:rsid w:val="001F6BF2"/>
    <w:rsid w:val="001F6BF7"/>
    <w:rsid w:val="001F6D45"/>
    <w:rsid w:val="001F6DAE"/>
    <w:rsid w:val="001F6FA9"/>
    <w:rsid w:val="001F70AA"/>
    <w:rsid w:val="001F71D6"/>
    <w:rsid w:val="001F73FD"/>
    <w:rsid w:val="001F757C"/>
    <w:rsid w:val="001F768B"/>
    <w:rsid w:val="001F76FE"/>
    <w:rsid w:val="001F7AA1"/>
    <w:rsid w:val="001F7AD8"/>
    <w:rsid w:val="001F7BBD"/>
    <w:rsid w:val="001F7BCC"/>
    <w:rsid w:val="001F7D30"/>
    <w:rsid w:val="001F7D4D"/>
    <w:rsid w:val="001F7FA8"/>
    <w:rsid w:val="001F7FCB"/>
    <w:rsid w:val="002000AD"/>
    <w:rsid w:val="002003D9"/>
    <w:rsid w:val="00200516"/>
    <w:rsid w:val="00200560"/>
    <w:rsid w:val="0020058A"/>
    <w:rsid w:val="002007E0"/>
    <w:rsid w:val="00200925"/>
    <w:rsid w:val="00200A04"/>
    <w:rsid w:val="00200CEC"/>
    <w:rsid w:val="00200E2F"/>
    <w:rsid w:val="00200EC0"/>
    <w:rsid w:val="00201127"/>
    <w:rsid w:val="00201311"/>
    <w:rsid w:val="00201682"/>
    <w:rsid w:val="00201696"/>
    <w:rsid w:val="00201855"/>
    <w:rsid w:val="002018C5"/>
    <w:rsid w:val="00201B1D"/>
    <w:rsid w:val="00201B73"/>
    <w:rsid w:val="00201CC7"/>
    <w:rsid w:val="00201E69"/>
    <w:rsid w:val="00201F11"/>
    <w:rsid w:val="0020207F"/>
    <w:rsid w:val="002024C7"/>
    <w:rsid w:val="00202515"/>
    <w:rsid w:val="00202773"/>
    <w:rsid w:val="00202C03"/>
    <w:rsid w:val="00202C1F"/>
    <w:rsid w:val="00202ED8"/>
    <w:rsid w:val="00202FC2"/>
    <w:rsid w:val="00203141"/>
    <w:rsid w:val="00203350"/>
    <w:rsid w:val="002033A1"/>
    <w:rsid w:val="002035EC"/>
    <w:rsid w:val="002036A8"/>
    <w:rsid w:val="002037FE"/>
    <w:rsid w:val="00203842"/>
    <w:rsid w:val="00203913"/>
    <w:rsid w:val="00203BC1"/>
    <w:rsid w:val="00204053"/>
    <w:rsid w:val="00204389"/>
    <w:rsid w:val="002043AA"/>
    <w:rsid w:val="0020452D"/>
    <w:rsid w:val="00204598"/>
    <w:rsid w:val="002045E0"/>
    <w:rsid w:val="002045EB"/>
    <w:rsid w:val="00204753"/>
    <w:rsid w:val="0020485E"/>
    <w:rsid w:val="002048EC"/>
    <w:rsid w:val="00204A84"/>
    <w:rsid w:val="00204C4A"/>
    <w:rsid w:val="00204DA2"/>
    <w:rsid w:val="00204E7E"/>
    <w:rsid w:val="00204F20"/>
    <w:rsid w:val="00205008"/>
    <w:rsid w:val="00205431"/>
    <w:rsid w:val="00205465"/>
    <w:rsid w:val="0020547A"/>
    <w:rsid w:val="00205567"/>
    <w:rsid w:val="00205596"/>
    <w:rsid w:val="0020559A"/>
    <w:rsid w:val="002055E6"/>
    <w:rsid w:val="0020579D"/>
    <w:rsid w:val="002057F2"/>
    <w:rsid w:val="00205927"/>
    <w:rsid w:val="0020596B"/>
    <w:rsid w:val="002059A3"/>
    <w:rsid w:val="00205A5A"/>
    <w:rsid w:val="00205AC3"/>
    <w:rsid w:val="00205D23"/>
    <w:rsid w:val="00205DE6"/>
    <w:rsid w:val="00205EC0"/>
    <w:rsid w:val="00205F25"/>
    <w:rsid w:val="00206097"/>
    <w:rsid w:val="00206292"/>
    <w:rsid w:val="002064FF"/>
    <w:rsid w:val="0020668C"/>
    <w:rsid w:val="00206727"/>
    <w:rsid w:val="0020682E"/>
    <w:rsid w:val="0020685A"/>
    <w:rsid w:val="00206BED"/>
    <w:rsid w:val="00206C7A"/>
    <w:rsid w:val="00206F88"/>
    <w:rsid w:val="0020702F"/>
    <w:rsid w:val="002071A0"/>
    <w:rsid w:val="0020726F"/>
    <w:rsid w:val="0020751A"/>
    <w:rsid w:val="0020757E"/>
    <w:rsid w:val="00207A10"/>
    <w:rsid w:val="00207B3E"/>
    <w:rsid w:val="00207CB7"/>
    <w:rsid w:val="00207E70"/>
    <w:rsid w:val="00207E87"/>
    <w:rsid w:val="00210006"/>
    <w:rsid w:val="002100BB"/>
    <w:rsid w:val="0021012C"/>
    <w:rsid w:val="002101A5"/>
    <w:rsid w:val="002101B8"/>
    <w:rsid w:val="002103D4"/>
    <w:rsid w:val="002104A5"/>
    <w:rsid w:val="00210532"/>
    <w:rsid w:val="002106B3"/>
    <w:rsid w:val="002106B4"/>
    <w:rsid w:val="00210776"/>
    <w:rsid w:val="00210792"/>
    <w:rsid w:val="00210882"/>
    <w:rsid w:val="002109BD"/>
    <w:rsid w:val="00210A2C"/>
    <w:rsid w:val="00210F1C"/>
    <w:rsid w:val="0021101A"/>
    <w:rsid w:val="0021112B"/>
    <w:rsid w:val="0021125C"/>
    <w:rsid w:val="00211362"/>
    <w:rsid w:val="002119A8"/>
    <w:rsid w:val="00211A5B"/>
    <w:rsid w:val="00211C79"/>
    <w:rsid w:val="00211D0C"/>
    <w:rsid w:val="00211EB3"/>
    <w:rsid w:val="00211FE6"/>
    <w:rsid w:val="00212025"/>
    <w:rsid w:val="002120F9"/>
    <w:rsid w:val="0021221F"/>
    <w:rsid w:val="0021228F"/>
    <w:rsid w:val="00212490"/>
    <w:rsid w:val="00212517"/>
    <w:rsid w:val="002125CF"/>
    <w:rsid w:val="002125DB"/>
    <w:rsid w:val="00212622"/>
    <w:rsid w:val="00212704"/>
    <w:rsid w:val="00212765"/>
    <w:rsid w:val="00212829"/>
    <w:rsid w:val="00212862"/>
    <w:rsid w:val="00212C4E"/>
    <w:rsid w:val="00212C78"/>
    <w:rsid w:val="00212CCA"/>
    <w:rsid w:val="00212E37"/>
    <w:rsid w:val="0021302A"/>
    <w:rsid w:val="0021303E"/>
    <w:rsid w:val="0021306C"/>
    <w:rsid w:val="002130C6"/>
    <w:rsid w:val="00213391"/>
    <w:rsid w:val="00213484"/>
    <w:rsid w:val="0021375A"/>
    <w:rsid w:val="002137C8"/>
    <w:rsid w:val="002138B6"/>
    <w:rsid w:val="00213A19"/>
    <w:rsid w:val="00213AE0"/>
    <w:rsid w:val="00213AF4"/>
    <w:rsid w:val="00213B95"/>
    <w:rsid w:val="00213DDB"/>
    <w:rsid w:val="00213E78"/>
    <w:rsid w:val="00213F84"/>
    <w:rsid w:val="002140CE"/>
    <w:rsid w:val="00214257"/>
    <w:rsid w:val="00214463"/>
    <w:rsid w:val="0021450E"/>
    <w:rsid w:val="0021466D"/>
    <w:rsid w:val="0021476C"/>
    <w:rsid w:val="002147C5"/>
    <w:rsid w:val="002148E9"/>
    <w:rsid w:val="00214BEC"/>
    <w:rsid w:val="00214CB2"/>
    <w:rsid w:val="00214E4E"/>
    <w:rsid w:val="00214F20"/>
    <w:rsid w:val="00214F84"/>
    <w:rsid w:val="002154B8"/>
    <w:rsid w:val="002154DD"/>
    <w:rsid w:val="002156FC"/>
    <w:rsid w:val="00215BD2"/>
    <w:rsid w:val="00215C5A"/>
    <w:rsid w:val="00215CCD"/>
    <w:rsid w:val="00215D63"/>
    <w:rsid w:val="00215DF0"/>
    <w:rsid w:val="00215F20"/>
    <w:rsid w:val="00215F6A"/>
    <w:rsid w:val="00215F75"/>
    <w:rsid w:val="00215FBD"/>
    <w:rsid w:val="00215FCF"/>
    <w:rsid w:val="00216130"/>
    <w:rsid w:val="00216164"/>
    <w:rsid w:val="00216183"/>
    <w:rsid w:val="002161FA"/>
    <w:rsid w:val="00216376"/>
    <w:rsid w:val="0021644D"/>
    <w:rsid w:val="00216506"/>
    <w:rsid w:val="00216549"/>
    <w:rsid w:val="002165BD"/>
    <w:rsid w:val="00216733"/>
    <w:rsid w:val="00216BDB"/>
    <w:rsid w:val="00216C72"/>
    <w:rsid w:val="00216DC7"/>
    <w:rsid w:val="00216DC8"/>
    <w:rsid w:val="002170D6"/>
    <w:rsid w:val="00217208"/>
    <w:rsid w:val="00217340"/>
    <w:rsid w:val="00217342"/>
    <w:rsid w:val="002176BB"/>
    <w:rsid w:val="00217A05"/>
    <w:rsid w:val="00217B9D"/>
    <w:rsid w:val="00217BA8"/>
    <w:rsid w:val="00217BE6"/>
    <w:rsid w:val="00217BEF"/>
    <w:rsid w:val="00217F3F"/>
    <w:rsid w:val="00217F73"/>
    <w:rsid w:val="00217FED"/>
    <w:rsid w:val="0022008A"/>
    <w:rsid w:val="002203D6"/>
    <w:rsid w:val="00220448"/>
    <w:rsid w:val="002204C1"/>
    <w:rsid w:val="00220533"/>
    <w:rsid w:val="00220717"/>
    <w:rsid w:val="00220928"/>
    <w:rsid w:val="00220B35"/>
    <w:rsid w:val="00220B51"/>
    <w:rsid w:val="00220CB0"/>
    <w:rsid w:val="00220D09"/>
    <w:rsid w:val="00220D16"/>
    <w:rsid w:val="00220DBB"/>
    <w:rsid w:val="00220F70"/>
    <w:rsid w:val="00220F8C"/>
    <w:rsid w:val="00220FC0"/>
    <w:rsid w:val="0022155F"/>
    <w:rsid w:val="0022183F"/>
    <w:rsid w:val="002218F2"/>
    <w:rsid w:val="0022192C"/>
    <w:rsid w:val="002219E4"/>
    <w:rsid w:val="00221A5B"/>
    <w:rsid w:val="00221A76"/>
    <w:rsid w:val="00221B02"/>
    <w:rsid w:val="00221CC6"/>
    <w:rsid w:val="00221CCE"/>
    <w:rsid w:val="00221E3F"/>
    <w:rsid w:val="00221FBC"/>
    <w:rsid w:val="0022204A"/>
    <w:rsid w:val="002220A8"/>
    <w:rsid w:val="00222215"/>
    <w:rsid w:val="0022239F"/>
    <w:rsid w:val="0022245F"/>
    <w:rsid w:val="002224EC"/>
    <w:rsid w:val="00222681"/>
    <w:rsid w:val="00222772"/>
    <w:rsid w:val="002227F5"/>
    <w:rsid w:val="00222A4B"/>
    <w:rsid w:val="00222A72"/>
    <w:rsid w:val="00222B97"/>
    <w:rsid w:val="00222D06"/>
    <w:rsid w:val="00222D4E"/>
    <w:rsid w:val="00222D83"/>
    <w:rsid w:val="00222EDB"/>
    <w:rsid w:val="00222FBB"/>
    <w:rsid w:val="002230FF"/>
    <w:rsid w:val="0022325F"/>
    <w:rsid w:val="002235C4"/>
    <w:rsid w:val="00223620"/>
    <w:rsid w:val="00223779"/>
    <w:rsid w:val="002237C5"/>
    <w:rsid w:val="00223826"/>
    <w:rsid w:val="002238A2"/>
    <w:rsid w:val="002238F6"/>
    <w:rsid w:val="002239B0"/>
    <w:rsid w:val="002239DC"/>
    <w:rsid w:val="00223A2B"/>
    <w:rsid w:val="00223A6C"/>
    <w:rsid w:val="00223BD5"/>
    <w:rsid w:val="00223FBA"/>
    <w:rsid w:val="00224304"/>
    <w:rsid w:val="00224309"/>
    <w:rsid w:val="00224344"/>
    <w:rsid w:val="0022452E"/>
    <w:rsid w:val="00224658"/>
    <w:rsid w:val="0022470F"/>
    <w:rsid w:val="002248AB"/>
    <w:rsid w:val="00224A61"/>
    <w:rsid w:val="00224AF6"/>
    <w:rsid w:val="00224CA3"/>
    <w:rsid w:val="00224CAB"/>
    <w:rsid w:val="00224DC4"/>
    <w:rsid w:val="00224E04"/>
    <w:rsid w:val="00225127"/>
    <w:rsid w:val="002251A6"/>
    <w:rsid w:val="002252F5"/>
    <w:rsid w:val="0022536A"/>
    <w:rsid w:val="002253E9"/>
    <w:rsid w:val="0022540C"/>
    <w:rsid w:val="002254FC"/>
    <w:rsid w:val="002255B0"/>
    <w:rsid w:val="002257E6"/>
    <w:rsid w:val="00225801"/>
    <w:rsid w:val="0022592C"/>
    <w:rsid w:val="00225963"/>
    <w:rsid w:val="00225B10"/>
    <w:rsid w:val="00225E8E"/>
    <w:rsid w:val="00225F2C"/>
    <w:rsid w:val="002264E4"/>
    <w:rsid w:val="00226502"/>
    <w:rsid w:val="002265B9"/>
    <w:rsid w:val="00226756"/>
    <w:rsid w:val="002267EA"/>
    <w:rsid w:val="00226948"/>
    <w:rsid w:val="00226AC5"/>
    <w:rsid w:val="00226D51"/>
    <w:rsid w:val="00226DB5"/>
    <w:rsid w:val="00226F30"/>
    <w:rsid w:val="002270FD"/>
    <w:rsid w:val="0022724A"/>
    <w:rsid w:val="00227272"/>
    <w:rsid w:val="00227358"/>
    <w:rsid w:val="002273BE"/>
    <w:rsid w:val="002273E6"/>
    <w:rsid w:val="00227419"/>
    <w:rsid w:val="0022759C"/>
    <w:rsid w:val="00227697"/>
    <w:rsid w:val="00227738"/>
    <w:rsid w:val="002277DC"/>
    <w:rsid w:val="002278AE"/>
    <w:rsid w:val="0022791E"/>
    <w:rsid w:val="00227BAB"/>
    <w:rsid w:val="00227CD6"/>
    <w:rsid w:val="00227F59"/>
    <w:rsid w:val="00230150"/>
    <w:rsid w:val="002302F0"/>
    <w:rsid w:val="0023031B"/>
    <w:rsid w:val="002303D2"/>
    <w:rsid w:val="002303E6"/>
    <w:rsid w:val="002305E9"/>
    <w:rsid w:val="0023083C"/>
    <w:rsid w:val="00230878"/>
    <w:rsid w:val="00230904"/>
    <w:rsid w:val="00230B22"/>
    <w:rsid w:val="00230B4A"/>
    <w:rsid w:val="00230B51"/>
    <w:rsid w:val="00230CA9"/>
    <w:rsid w:val="00230D2C"/>
    <w:rsid w:val="002310DA"/>
    <w:rsid w:val="0023114D"/>
    <w:rsid w:val="0023117E"/>
    <w:rsid w:val="002311AD"/>
    <w:rsid w:val="00231365"/>
    <w:rsid w:val="00231464"/>
    <w:rsid w:val="002318CB"/>
    <w:rsid w:val="00231DDD"/>
    <w:rsid w:val="00231E9F"/>
    <w:rsid w:val="00231F28"/>
    <w:rsid w:val="00231FA1"/>
    <w:rsid w:val="00231FB1"/>
    <w:rsid w:val="00231FE2"/>
    <w:rsid w:val="0023218A"/>
    <w:rsid w:val="002321DD"/>
    <w:rsid w:val="00232308"/>
    <w:rsid w:val="00232377"/>
    <w:rsid w:val="0023241B"/>
    <w:rsid w:val="002324B2"/>
    <w:rsid w:val="00232869"/>
    <w:rsid w:val="00232876"/>
    <w:rsid w:val="0023290C"/>
    <w:rsid w:val="002329AD"/>
    <w:rsid w:val="00232A40"/>
    <w:rsid w:val="00232A48"/>
    <w:rsid w:val="00232E8B"/>
    <w:rsid w:val="002330D3"/>
    <w:rsid w:val="00233287"/>
    <w:rsid w:val="0023339A"/>
    <w:rsid w:val="002335ED"/>
    <w:rsid w:val="00233607"/>
    <w:rsid w:val="00233690"/>
    <w:rsid w:val="002336AD"/>
    <w:rsid w:val="002338B9"/>
    <w:rsid w:val="00233951"/>
    <w:rsid w:val="00233A09"/>
    <w:rsid w:val="00233A0E"/>
    <w:rsid w:val="00233ADC"/>
    <w:rsid w:val="00233B8C"/>
    <w:rsid w:val="00233D30"/>
    <w:rsid w:val="00233DC3"/>
    <w:rsid w:val="00233E32"/>
    <w:rsid w:val="00233FB6"/>
    <w:rsid w:val="00234508"/>
    <w:rsid w:val="00234579"/>
    <w:rsid w:val="002345EB"/>
    <w:rsid w:val="0023463B"/>
    <w:rsid w:val="0023468C"/>
    <w:rsid w:val="00234752"/>
    <w:rsid w:val="002349A4"/>
    <w:rsid w:val="002349C0"/>
    <w:rsid w:val="00234A35"/>
    <w:rsid w:val="00234AAF"/>
    <w:rsid w:val="00234BB5"/>
    <w:rsid w:val="00234BFA"/>
    <w:rsid w:val="00234C46"/>
    <w:rsid w:val="00234C5F"/>
    <w:rsid w:val="00234DFB"/>
    <w:rsid w:val="00234F36"/>
    <w:rsid w:val="00234F43"/>
    <w:rsid w:val="002350AB"/>
    <w:rsid w:val="002352CC"/>
    <w:rsid w:val="00235332"/>
    <w:rsid w:val="0023542C"/>
    <w:rsid w:val="00235488"/>
    <w:rsid w:val="002354ED"/>
    <w:rsid w:val="0023554C"/>
    <w:rsid w:val="002355EF"/>
    <w:rsid w:val="00235772"/>
    <w:rsid w:val="002357A7"/>
    <w:rsid w:val="002357E4"/>
    <w:rsid w:val="00235888"/>
    <w:rsid w:val="00235A4F"/>
    <w:rsid w:val="00235AAD"/>
    <w:rsid w:val="00235B6A"/>
    <w:rsid w:val="00235BE7"/>
    <w:rsid w:val="00235DB7"/>
    <w:rsid w:val="00235DF7"/>
    <w:rsid w:val="00235E72"/>
    <w:rsid w:val="00236132"/>
    <w:rsid w:val="00236158"/>
    <w:rsid w:val="002361ED"/>
    <w:rsid w:val="002362C9"/>
    <w:rsid w:val="0023644F"/>
    <w:rsid w:val="00236A81"/>
    <w:rsid w:val="00236B1E"/>
    <w:rsid w:val="00236B33"/>
    <w:rsid w:val="00236BFD"/>
    <w:rsid w:val="00236C7A"/>
    <w:rsid w:val="00236DE3"/>
    <w:rsid w:val="00236DEA"/>
    <w:rsid w:val="00236E42"/>
    <w:rsid w:val="00236E44"/>
    <w:rsid w:val="0023708A"/>
    <w:rsid w:val="0023715E"/>
    <w:rsid w:val="00237241"/>
    <w:rsid w:val="00237332"/>
    <w:rsid w:val="002374C0"/>
    <w:rsid w:val="00237848"/>
    <w:rsid w:val="0023795E"/>
    <w:rsid w:val="00237AAD"/>
    <w:rsid w:val="00237BB4"/>
    <w:rsid w:val="00237CCA"/>
    <w:rsid w:val="00237CD5"/>
    <w:rsid w:val="00237D22"/>
    <w:rsid w:val="00237D56"/>
    <w:rsid w:val="00237D74"/>
    <w:rsid w:val="00237D7F"/>
    <w:rsid w:val="00237D8B"/>
    <w:rsid w:val="00237E38"/>
    <w:rsid w:val="00237FEB"/>
    <w:rsid w:val="002401AC"/>
    <w:rsid w:val="002401C3"/>
    <w:rsid w:val="00240254"/>
    <w:rsid w:val="00240256"/>
    <w:rsid w:val="0024040B"/>
    <w:rsid w:val="002406B1"/>
    <w:rsid w:val="002406D3"/>
    <w:rsid w:val="002408AF"/>
    <w:rsid w:val="0024093A"/>
    <w:rsid w:val="002409F4"/>
    <w:rsid w:val="00240B30"/>
    <w:rsid w:val="00240E45"/>
    <w:rsid w:val="002411BE"/>
    <w:rsid w:val="00241387"/>
    <w:rsid w:val="00241631"/>
    <w:rsid w:val="00241997"/>
    <w:rsid w:val="00241B12"/>
    <w:rsid w:val="00241C73"/>
    <w:rsid w:val="00241C79"/>
    <w:rsid w:val="00241E45"/>
    <w:rsid w:val="00241F24"/>
    <w:rsid w:val="00242056"/>
    <w:rsid w:val="002420D5"/>
    <w:rsid w:val="00242143"/>
    <w:rsid w:val="00242147"/>
    <w:rsid w:val="002422BC"/>
    <w:rsid w:val="002422CC"/>
    <w:rsid w:val="002423DE"/>
    <w:rsid w:val="00242920"/>
    <w:rsid w:val="0024298B"/>
    <w:rsid w:val="00242A3A"/>
    <w:rsid w:val="00242B2F"/>
    <w:rsid w:val="00242B7D"/>
    <w:rsid w:val="00242EB4"/>
    <w:rsid w:val="00242F0B"/>
    <w:rsid w:val="00242F47"/>
    <w:rsid w:val="00242F78"/>
    <w:rsid w:val="00242FFF"/>
    <w:rsid w:val="0024301F"/>
    <w:rsid w:val="0024305E"/>
    <w:rsid w:val="0024312B"/>
    <w:rsid w:val="0024331A"/>
    <w:rsid w:val="00243460"/>
    <w:rsid w:val="00243567"/>
    <w:rsid w:val="002435E6"/>
    <w:rsid w:val="00243627"/>
    <w:rsid w:val="00243780"/>
    <w:rsid w:val="00243807"/>
    <w:rsid w:val="00243BD1"/>
    <w:rsid w:val="00243FB7"/>
    <w:rsid w:val="00244045"/>
    <w:rsid w:val="002440B4"/>
    <w:rsid w:val="00244239"/>
    <w:rsid w:val="00244273"/>
    <w:rsid w:val="002443FA"/>
    <w:rsid w:val="00244410"/>
    <w:rsid w:val="00244542"/>
    <w:rsid w:val="00244758"/>
    <w:rsid w:val="0024482D"/>
    <w:rsid w:val="00244943"/>
    <w:rsid w:val="00244A4F"/>
    <w:rsid w:val="00244B25"/>
    <w:rsid w:val="00244C59"/>
    <w:rsid w:val="00244CE8"/>
    <w:rsid w:val="00244D05"/>
    <w:rsid w:val="00244D3D"/>
    <w:rsid w:val="00244E37"/>
    <w:rsid w:val="00244F13"/>
    <w:rsid w:val="002452A5"/>
    <w:rsid w:val="002453B8"/>
    <w:rsid w:val="00245413"/>
    <w:rsid w:val="0024544D"/>
    <w:rsid w:val="00245622"/>
    <w:rsid w:val="00245731"/>
    <w:rsid w:val="002458FA"/>
    <w:rsid w:val="00245A50"/>
    <w:rsid w:val="00245D7C"/>
    <w:rsid w:val="00245E00"/>
    <w:rsid w:val="00245F93"/>
    <w:rsid w:val="002460A1"/>
    <w:rsid w:val="002464FE"/>
    <w:rsid w:val="002467DC"/>
    <w:rsid w:val="00246A91"/>
    <w:rsid w:val="00246BFF"/>
    <w:rsid w:val="00246C08"/>
    <w:rsid w:val="00247531"/>
    <w:rsid w:val="00247661"/>
    <w:rsid w:val="00247B17"/>
    <w:rsid w:val="00247C0D"/>
    <w:rsid w:val="00247E91"/>
    <w:rsid w:val="00247E97"/>
    <w:rsid w:val="00247F4E"/>
    <w:rsid w:val="00247F61"/>
    <w:rsid w:val="00250095"/>
    <w:rsid w:val="00250614"/>
    <w:rsid w:val="002507BC"/>
    <w:rsid w:val="00250AA5"/>
    <w:rsid w:val="00250AC4"/>
    <w:rsid w:val="00250B4B"/>
    <w:rsid w:val="00250B88"/>
    <w:rsid w:val="00250D5B"/>
    <w:rsid w:val="00250F94"/>
    <w:rsid w:val="00250FB7"/>
    <w:rsid w:val="00250FE7"/>
    <w:rsid w:val="0025104E"/>
    <w:rsid w:val="0025106F"/>
    <w:rsid w:val="002510E1"/>
    <w:rsid w:val="0025115D"/>
    <w:rsid w:val="00251392"/>
    <w:rsid w:val="002514CF"/>
    <w:rsid w:val="00251592"/>
    <w:rsid w:val="00251602"/>
    <w:rsid w:val="002516AC"/>
    <w:rsid w:val="002517A5"/>
    <w:rsid w:val="002517EB"/>
    <w:rsid w:val="00251842"/>
    <w:rsid w:val="00251985"/>
    <w:rsid w:val="00251A90"/>
    <w:rsid w:val="00251B51"/>
    <w:rsid w:val="00251B64"/>
    <w:rsid w:val="00251B6B"/>
    <w:rsid w:val="00251FD6"/>
    <w:rsid w:val="0025229A"/>
    <w:rsid w:val="002523B1"/>
    <w:rsid w:val="00252418"/>
    <w:rsid w:val="002524BC"/>
    <w:rsid w:val="0025258B"/>
    <w:rsid w:val="00252ADD"/>
    <w:rsid w:val="00252D89"/>
    <w:rsid w:val="00252E93"/>
    <w:rsid w:val="002530DD"/>
    <w:rsid w:val="00253168"/>
    <w:rsid w:val="00253435"/>
    <w:rsid w:val="00253465"/>
    <w:rsid w:val="00253855"/>
    <w:rsid w:val="002538C4"/>
    <w:rsid w:val="002539A6"/>
    <w:rsid w:val="00253BB3"/>
    <w:rsid w:val="00253C5E"/>
    <w:rsid w:val="00253F03"/>
    <w:rsid w:val="00253F7B"/>
    <w:rsid w:val="00253FEA"/>
    <w:rsid w:val="0025400A"/>
    <w:rsid w:val="00254127"/>
    <w:rsid w:val="0025443A"/>
    <w:rsid w:val="0025450A"/>
    <w:rsid w:val="002547F0"/>
    <w:rsid w:val="0025491B"/>
    <w:rsid w:val="00254B74"/>
    <w:rsid w:val="00254BE3"/>
    <w:rsid w:val="00254C60"/>
    <w:rsid w:val="00254D1F"/>
    <w:rsid w:val="00254D2A"/>
    <w:rsid w:val="00254DD0"/>
    <w:rsid w:val="00254E36"/>
    <w:rsid w:val="0025500E"/>
    <w:rsid w:val="0025502D"/>
    <w:rsid w:val="0025515B"/>
    <w:rsid w:val="00255171"/>
    <w:rsid w:val="0025529F"/>
    <w:rsid w:val="00255886"/>
    <w:rsid w:val="00255926"/>
    <w:rsid w:val="0025598E"/>
    <w:rsid w:val="00255B04"/>
    <w:rsid w:val="00255EA4"/>
    <w:rsid w:val="00255FD9"/>
    <w:rsid w:val="00256112"/>
    <w:rsid w:val="0025618E"/>
    <w:rsid w:val="00256642"/>
    <w:rsid w:val="00256716"/>
    <w:rsid w:val="0025673B"/>
    <w:rsid w:val="00256835"/>
    <w:rsid w:val="00256AB4"/>
    <w:rsid w:val="00256AE9"/>
    <w:rsid w:val="00256B3B"/>
    <w:rsid w:val="00256B3E"/>
    <w:rsid w:val="00256BB7"/>
    <w:rsid w:val="00256DD4"/>
    <w:rsid w:val="00256EA4"/>
    <w:rsid w:val="00257222"/>
    <w:rsid w:val="002573D0"/>
    <w:rsid w:val="0025783F"/>
    <w:rsid w:val="00257963"/>
    <w:rsid w:val="00257AFD"/>
    <w:rsid w:val="00257B36"/>
    <w:rsid w:val="00257C89"/>
    <w:rsid w:val="00257CC7"/>
    <w:rsid w:val="00257F3F"/>
    <w:rsid w:val="00260112"/>
    <w:rsid w:val="002601D9"/>
    <w:rsid w:val="0026024A"/>
    <w:rsid w:val="00260576"/>
    <w:rsid w:val="0026060A"/>
    <w:rsid w:val="00260625"/>
    <w:rsid w:val="0026063D"/>
    <w:rsid w:val="00260772"/>
    <w:rsid w:val="002608D0"/>
    <w:rsid w:val="00260AE1"/>
    <w:rsid w:val="00260D96"/>
    <w:rsid w:val="00260DD9"/>
    <w:rsid w:val="00260E22"/>
    <w:rsid w:val="0026103F"/>
    <w:rsid w:val="0026140D"/>
    <w:rsid w:val="002615F6"/>
    <w:rsid w:val="002617BD"/>
    <w:rsid w:val="00261837"/>
    <w:rsid w:val="00261983"/>
    <w:rsid w:val="00261A90"/>
    <w:rsid w:val="00261B53"/>
    <w:rsid w:val="00261BA8"/>
    <w:rsid w:val="00261C02"/>
    <w:rsid w:val="00261EF0"/>
    <w:rsid w:val="00261FA0"/>
    <w:rsid w:val="002620CC"/>
    <w:rsid w:val="0026227D"/>
    <w:rsid w:val="0026234A"/>
    <w:rsid w:val="0026240B"/>
    <w:rsid w:val="00262483"/>
    <w:rsid w:val="0026263F"/>
    <w:rsid w:val="00262ACB"/>
    <w:rsid w:val="00262ACD"/>
    <w:rsid w:val="00262B4B"/>
    <w:rsid w:val="00262B95"/>
    <w:rsid w:val="00262CB7"/>
    <w:rsid w:val="00262DC6"/>
    <w:rsid w:val="00262E6E"/>
    <w:rsid w:val="00262ECB"/>
    <w:rsid w:val="0026303F"/>
    <w:rsid w:val="00263056"/>
    <w:rsid w:val="0026309C"/>
    <w:rsid w:val="0026320D"/>
    <w:rsid w:val="00263253"/>
    <w:rsid w:val="0026325B"/>
    <w:rsid w:val="002636EE"/>
    <w:rsid w:val="00263734"/>
    <w:rsid w:val="00263991"/>
    <w:rsid w:val="00263D2C"/>
    <w:rsid w:val="00263E2F"/>
    <w:rsid w:val="00263FD6"/>
    <w:rsid w:val="00264029"/>
    <w:rsid w:val="00264062"/>
    <w:rsid w:val="0026420A"/>
    <w:rsid w:val="00264262"/>
    <w:rsid w:val="0026433E"/>
    <w:rsid w:val="00264523"/>
    <w:rsid w:val="00264538"/>
    <w:rsid w:val="00264550"/>
    <w:rsid w:val="0026461D"/>
    <w:rsid w:val="002647D4"/>
    <w:rsid w:val="002649F9"/>
    <w:rsid w:val="00264A56"/>
    <w:rsid w:val="00264B2B"/>
    <w:rsid w:val="00264BB0"/>
    <w:rsid w:val="00264D20"/>
    <w:rsid w:val="00264ECF"/>
    <w:rsid w:val="0026519B"/>
    <w:rsid w:val="002652BC"/>
    <w:rsid w:val="002652CF"/>
    <w:rsid w:val="002652EE"/>
    <w:rsid w:val="002654C6"/>
    <w:rsid w:val="00265600"/>
    <w:rsid w:val="0026561E"/>
    <w:rsid w:val="00265798"/>
    <w:rsid w:val="002657ED"/>
    <w:rsid w:val="00265952"/>
    <w:rsid w:val="00265B6A"/>
    <w:rsid w:val="00265C98"/>
    <w:rsid w:val="00265DC7"/>
    <w:rsid w:val="0026606E"/>
    <w:rsid w:val="00266093"/>
    <w:rsid w:val="002664B4"/>
    <w:rsid w:val="002665C4"/>
    <w:rsid w:val="002665F6"/>
    <w:rsid w:val="0026667E"/>
    <w:rsid w:val="002666AF"/>
    <w:rsid w:val="00266AFB"/>
    <w:rsid w:val="00266B9B"/>
    <w:rsid w:val="00266DC0"/>
    <w:rsid w:val="00266E4C"/>
    <w:rsid w:val="00266F0E"/>
    <w:rsid w:val="00267159"/>
    <w:rsid w:val="002673C7"/>
    <w:rsid w:val="0026746E"/>
    <w:rsid w:val="0026765D"/>
    <w:rsid w:val="00267725"/>
    <w:rsid w:val="002678B6"/>
    <w:rsid w:val="002679D7"/>
    <w:rsid w:val="00267D83"/>
    <w:rsid w:val="00267DA8"/>
    <w:rsid w:val="00267EA2"/>
    <w:rsid w:val="002702F1"/>
    <w:rsid w:val="00270404"/>
    <w:rsid w:val="002704E7"/>
    <w:rsid w:val="002704F9"/>
    <w:rsid w:val="00270682"/>
    <w:rsid w:val="002706CE"/>
    <w:rsid w:val="00270752"/>
    <w:rsid w:val="002707FD"/>
    <w:rsid w:val="0027099A"/>
    <w:rsid w:val="00270A89"/>
    <w:rsid w:val="00270B15"/>
    <w:rsid w:val="00270B6A"/>
    <w:rsid w:val="00270BAE"/>
    <w:rsid w:val="00270CC7"/>
    <w:rsid w:val="00270E7A"/>
    <w:rsid w:val="002710FA"/>
    <w:rsid w:val="00271155"/>
    <w:rsid w:val="002711F1"/>
    <w:rsid w:val="00271384"/>
    <w:rsid w:val="002713BC"/>
    <w:rsid w:val="002714DC"/>
    <w:rsid w:val="002716B6"/>
    <w:rsid w:val="0027178D"/>
    <w:rsid w:val="0027189A"/>
    <w:rsid w:val="00271AD4"/>
    <w:rsid w:val="00271BBA"/>
    <w:rsid w:val="00271D4D"/>
    <w:rsid w:val="00271D8F"/>
    <w:rsid w:val="00271EBB"/>
    <w:rsid w:val="002721D4"/>
    <w:rsid w:val="00272324"/>
    <w:rsid w:val="002723B7"/>
    <w:rsid w:val="00272488"/>
    <w:rsid w:val="00272602"/>
    <w:rsid w:val="0027269F"/>
    <w:rsid w:val="00272794"/>
    <w:rsid w:val="0027295C"/>
    <w:rsid w:val="00272A33"/>
    <w:rsid w:val="00272AAD"/>
    <w:rsid w:val="00272ACA"/>
    <w:rsid w:val="00272BFD"/>
    <w:rsid w:val="00272C72"/>
    <w:rsid w:val="00272F79"/>
    <w:rsid w:val="00272FA8"/>
    <w:rsid w:val="00273054"/>
    <w:rsid w:val="00273160"/>
    <w:rsid w:val="0027323B"/>
    <w:rsid w:val="0027326E"/>
    <w:rsid w:val="00273736"/>
    <w:rsid w:val="00273886"/>
    <w:rsid w:val="002739AF"/>
    <w:rsid w:val="00273B86"/>
    <w:rsid w:val="00273CE7"/>
    <w:rsid w:val="00273D8B"/>
    <w:rsid w:val="00273E26"/>
    <w:rsid w:val="00273F2A"/>
    <w:rsid w:val="00274068"/>
    <w:rsid w:val="002740D4"/>
    <w:rsid w:val="002741E8"/>
    <w:rsid w:val="00274269"/>
    <w:rsid w:val="00274558"/>
    <w:rsid w:val="00274559"/>
    <w:rsid w:val="0027458E"/>
    <w:rsid w:val="0027460B"/>
    <w:rsid w:val="00274740"/>
    <w:rsid w:val="002747BA"/>
    <w:rsid w:val="00274C7D"/>
    <w:rsid w:val="00274E84"/>
    <w:rsid w:val="00275332"/>
    <w:rsid w:val="00275369"/>
    <w:rsid w:val="00275499"/>
    <w:rsid w:val="0027553F"/>
    <w:rsid w:val="00275785"/>
    <w:rsid w:val="002757B8"/>
    <w:rsid w:val="00275859"/>
    <w:rsid w:val="002759C2"/>
    <w:rsid w:val="00275B0E"/>
    <w:rsid w:val="00275BAD"/>
    <w:rsid w:val="00275C90"/>
    <w:rsid w:val="00275D12"/>
    <w:rsid w:val="00275D94"/>
    <w:rsid w:val="00275DB4"/>
    <w:rsid w:val="00275EF5"/>
    <w:rsid w:val="002760E7"/>
    <w:rsid w:val="002760F7"/>
    <w:rsid w:val="00276178"/>
    <w:rsid w:val="00276432"/>
    <w:rsid w:val="002765BB"/>
    <w:rsid w:val="002767AA"/>
    <w:rsid w:val="0027684F"/>
    <w:rsid w:val="0027691D"/>
    <w:rsid w:val="00276A5F"/>
    <w:rsid w:val="00276AF6"/>
    <w:rsid w:val="00276C04"/>
    <w:rsid w:val="00276C96"/>
    <w:rsid w:val="00276E66"/>
    <w:rsid w:val="0027724D"/>
    <w:rsid w:val="002772CA"/>
    <w:rsid w:val="00277410"/>
    <w:rsid w:val="00277635"/>
    <w:rsid w:val="00277A2B"/>
    <w:rsid w:val="00277A74"/>
    <w:rsid w:val="00277BA5"/>
    <w:rsid w:val="00277CC2"/>
    <w:rsid w:val="00277D37"/>
    <w:rsid w:val="00277F24"/>
    <w:rsid w:val="00280042"/>
    <w:rsid w:val="00280189"/>
    <w:rsid w:val="00280350"/>
    <w:rsid w:val="00280721"/>
    <w:rsid w:val="0028075E"/>
    <w:rsid w:val="00280868"/>
    <w:rsid w:val="0028092C"/>
    <w:rsid w:val="00280988"/>
    <w:rsid w:val="00280CD4"/>
    <w:rsid w:val="00280D8B"/>
    <w:rsid w:val="00280FBA"/>
    <w:rsid w:val="00281051"/>
    <w:rsid w:val="002811B6"/>
    <w:rsid w:val="0028121E"/>
    <w:rsid w:val="00281485"/>
    <w:rsid w:val="00281A2C"/>
    <w:rsid w:val="00281AE5"/>
    <w:rsid w:val="00281C11"/>
    <w:rsid w:val="00281CE3"/>
    <w:rsid w:val="00281D45"/>
    <w:rsid w:val="00281E0F"/>
    <w:rsid w:val="00281E3D"/>
    <w:rsid w:val="0028210B"/>
    <w:rsid w:val="00282119"/>
    <w:rsid w:val="00282131"/>
    <w:rsid w:val="00282161"/>
    <w:rsid w:val="00282219"/>
    <w:rsid w:val="0028221D"/>
    <w:rsid w:val="00282356"/>
    <w:rsid w:val="00282398"/>
    <w:rsid w:val="002823E9"/>
    <w:rsid w:val="0028281F"/>
    <w:rsid w:val="002828CE"/>
    <w:rsid w:val="00282BC6"/>
    <w:rsid w:val="00282CAE"/>
    <w:rsid w:val="00282DDD"/>
    <w:rsid w:val="00282E6D"/>
    <w:rsid w:val="00282FFB"/>
    <w:rsid w:val="0028303D"/>
    <w:rsid w:val="00283080"/>
    <w:rsid w:val="0028315D"/>
    <w:rsid w:val="00283161"/>
    <w:rsid w:val="002831C1"/>
    <w:rsid w:val="00283213"/>
    <w:rsid w:val="002834CB"/>
    <w:rsid w:val="002834E8"/>
    <w:rsid w:val="0028364D"/>
    <w:rsid w:val="00283683"/>
    <w:rsid w:val="002837A6"/>
    <w:rsid w:val="0028385D"/>
    <w:rsid w:val="00283893"/>
    <w:rsid w:val="00283B1B"/>
    <w:rsid w:val="00283C17"/>
    <w:rsid w:val="00283F1B"/>
    <w:rsid w:val="00283FFC"/>
    <w:rsid w:val="002840D6"/>
    <w:rsid w:val="0028414A"/>
    <w:rsid w:val="00284358"/>
    <w:rsid w:val="002848FA"/>
    <w:rsid w:val="0028491D"/>
    <w:rsid w:val="00284C9D"/>
    <w:rsid w:val="00284CAE"/>
    <w:rsid w:val="00284F70"/>
    <w:rsid w:val="00285092"/>
    <w:rsid w:val="002850DF"/>
    <w:rsid w:val="00285424"/>
    <w:rsid w:val="00285AF5"/>
    <w:rsid w:val="00285BC2"/>
    <w:rsid w:val="00285D2F"/>
    <w:rsid w:val="00285F5B"/>
    <w:rsid w:val="00286091"/>
    <w:rsid w:val="0028622C"/>
    <w:rsid w:val="002862F6"/>
    <w:rsid w:val="0028630B"/>
    <w:rsid w:val="0028631C"/>
    <w:rsid w:val="002863D5"/>
    <w:rsid w:val="00286513"/>
    <w:rsid w:val="00286659"/>
    <w:rsid w:val="002869E5"/>
    <w:rsid w:val="00286A51"/>
    <w:rsid w:val="00286A75"/>
    <w:rsid w:val="00286AF2"/>
    <w:rsid w:val="00286C48"/>
    <w:rsid w:val="00286E29"/>
    <w:rsid w:val="00286E39"/>
    <w:rsid w:val="00286FEE"/>
    <w:rsid w:val="0028726B"/>
    <w:rsid w:val="00287329"/>
    <w:rsid w:val="002873BE"/>
    <w:rsid w:val="002873F4"/>
    <w:rsid w:val="00287485"/>
    <w:rsid w:val="00287518"/>
    <w:rsid w:val="00287687"/>
    <w:rsid w:val="00287777"/>
    <w:rsid w:val="00287805"/>
    <w:rsid w:val="002878E1"/>
    <w:rsid w:val="002879E7"/>
    <w:rsid w:val="00287B5B"/>
    <w:rsid w:val="00287BFA"/>
    <w:rsid w:val="00287C1A"/>
    <w:rsid w:val="00287C8F"/>
    <w:rsid w:val="00287ECD"/>
    <w:rsid w:val="00287F0E"/>
    <w:rsid w:val="00287F27"/>
    <w:rsid w:val="00290263"/>
    <w:rsid w:val="00290280"/>
    <w:rsid w:val="00290373"/>
    <w:rsid w:val="0029057D"/>
    <w:rsid w:val="00290582"/>
    <w:rsid w:val="002905E5"/>
    <w:rsid w:val="0029092B"/>
    <w:rsid w:val="00290981"/>
    <w:rsid w:val="00290C58"/>
    <w:rsid w:val="00290CD3"/>
    <w:rsid w:val="00290DBA"/>
    <w:rsid w:val="00290DF6"/>
    <w:rsid w:val="00290F78"/>
    <w:rsid w:val="00291190"/>
    <w:rsid w:val="00291357"/>
    <w:rsid w:val="0029142A"/>
    <w:rsid w:val="002914A3"/>
    <w:rsid w:val="00291682"/>
    <w:rsid w:val="0029168D"/>
    <w:rsid w:val="0029179B"/>
    <w:rsid w:val="002917E2"/>
    <w:rsid w:val="002918D4"/>
    <w:rsid w:val="002919BC"/>
    <w:rsid w:val="00291CD2"/>
    <w:rsid w:val="00291CDB"/>
    <w:rsid w:val="00291D22"/>
    <w:rsid w:val="00291D72"/>
    <w:rsid w:val="00291D85"/>
    <w:rsid w:val="00291E00"/>
    <w:rsid w:val="00291F25"/>
    <w:rsid w:val="00291FBA"/>
    <w:rsid w:val="00292067"/>
    <w:rsid w:val="002921BA"/>
    <w:rsid w:val="002922C9"/>
    <w:rsid w:val="002922F8"/>
    <w:rsid w:val="002923E5"/>
    <w:rsid w:val="00292743"/>
    <w:rsid w:val="0029294C"/>
    <w:rsid w:val="0029295B"/>
    <w:rsid w:val="002929D3"/>
    <w:rsid w:val="00292B5E"/>
    <w:rsid w:val="00292D6F"/>
    <w:rsid w:val="00292DF0"/>
    <w:rsid w:val="0029339D"/>
    <w:rsid w:val="002933F2"/>
    <w:rsid w:val="0029343E"/>
    <w:rsid w:val="002935C8"/>
    <w:rsid w:val="002935E0"/>
    <w:rsid w:val="0029393E"/>
    <w:rsid w:val="00293955"/>
    <w:rsid w:val="00293C26"/>
    <w:rsid w:val="00293DA0"/>
    <w:rsid w:val="00293DC7"/>
    <w:rsid w:val="00293DDB"/>
    <w:rsid w:val="00293FD7"/>
    <w:rsid w:val="00293FDE"/>
    <w:rsid w:val="00294195"/>
    <w:rsid w:val="00294321"/>
    <w:rsid w:val="002946E5"/>
    <w:rsid w:val="0029494C"/>
    <w:rsid w:val="00294BE3"/>
    <w:rsid w:val="00294D9E"/>
    <w:rsid w:val="00294F0E"/>
    <w:rsid w:val="00294F63"/>
    <w:rsid w:val="002950DC"/>
    <w:rsid w:val="00295330"/>
    <w:rsid w:val="002953D1"/>
    <w:rsid w:val="0029557A"/>
    <w:rsid w:val="0029559F"/>
    <w:rsid w:val="00295648"/>
    <w:rsid w:val="00295742"/>
    <w:rsid w:val="002957C6"/>
    <w:rsid w:val="00295967"/>
    <w:rsid w:val="0029598D"/>
    <w:rsid w:val="00295C80"/>
    <w:rsid w:val="00295D24"/>
    <w:rsid w:val="00295EF2"/>
    <w:rsid w:val="00296052"/>
    <w:rsid w:val="00296125"/>
    <w:rsid w:val="00296285"/>
    <w:rsid w:val="002963B2"/>
    <w:rsid w:val="00296495"/>
    <w:rsid w:val="002964E2"/>
    <w:rsid w:val="0029651E"/>
    <w:rsid w:val="002966D5"/>
    <w:rsid w:val="00296713"/>
    <w:rsid w:val="0029677F"/>
    <w:rsid w:val="00296807"/>
    <w:rsid w:val="00296A9D"/>
    <w:rsid w:val="00296AFC"/>
    <w:rsid w:val="00296B3A"/>
    <w:rsid w:val="00296BE9"/>
    <w:rsid w:val="00296CA4"/>
    <w:rsid w:val="00296FCB"/>
    <w:rsid w:val="0029706A"/>
    <w:rsid w:val="0029720E"/>
    <w:rsid w:val="00297547"/>
    <w:rsid w:val="002975B0"/>
    <w:rsid w:val="002979B4"/>
    <w:rsid w:val="00297AB6"/>
    <w:rsid w:val="00297BD2"/>
    <w:rsid w:val="00297DB1"/>
    <w:rsid w:val="00297EB0"/>
    <w:rsid w:val="00297EBC"/>
    <w:rsid w:val="00297F78"/>
    <w:rsid w:val="002A027E"/>
    <w:rsid w:val="002A0316"/>
    <w:rsid w:val="002A0364"/>
    <w:rsid w:val="002A049A"/>
    <w:rsid w:val="002A04AB"/>
    <w:rsid w:val="002A0575"/>
    <w:rsid w:val="002A07AE"/>
    <w:rsid w:val="002A0A11"/>
    <w:rsid w:val="002A0AF7"/>
    <w:rsid w:val="002A0C50"/>
    <w:rsid w:val="002A0C97"/>
    <w:rsid w:val="002A0CD1"/>
    <w:rsid w:val="002A0E65"/>
    <w:rsid w:val="002A0EEF"/>
    <w:rsid w:val="002A0FA8"/>
    <w:rsid w:val="002A1065"/>
    <w:rsid w:val="002A10BB"/>
    <w:rsid w:val="002A110C"/>
    <w:rsid w:val="002A111D"/>
    <w:rsid w:val="002A13D2"/>
    <w:rsid w:val="002A1430"/>
    <w:rsid w:val="002A14F3"/>
    <w:rsid w:val="002A1565"/>
    <w:rsid w:val="002A163D"/>
    <w:rsid w:val="002A17ED"/>
    <w:rsid w:val="002A1828"/>
    <w:rsid w:val="002A1846"/>
    <w:rsid w:val="002A1946"/>
    <w:rsid w:val="002A1A39"/>
    <w:rsid w:val="002A1B08"/>
    <w:rsid w:val="002A1DAE"/>
    <w:rsid w:val="002A1F09"/>
    <w:rsid w:val="002A207A"/>
    <w:rsid w:val="002A216B"/>
    <w:rsid w:val="002A2617"/>
    <w:rsid w:val="002A272A"/>
    <w:rsid w:val="002A2B0B"/>
    <w:rsid w:val="002A2C04"/>
    <w:rsid w:val="002A2C55"/>
    <w:rsid w:val="002A2FB6"/>
    <w:rsid w:val="002A33D5"/>
    <w:rsid w:val="002A33FE"/>
    <w:rsid w:val="002A37ED"/>
    <w:rsid w:val="002A38B6"/>
    <w:rsid w:val="002A38F4"/>
    <w:rsid w:val="002A392E"/>
    <w:rsid w:val="002A39A0"/>
    <w:rsid w:val="002A39EC"/>
    <w:rsid w:val="002A3A7E"/>
    <w:rsid w:val="002A3B4C"/>
    <w:rsid w:val="002A3C93"/>
    <w:rsid w:val="002A3D5A"/>
    <w:rsid w:val="002A3F28"/>
    <w:rsid w:val="002A3FC9"/>
    <w:rsid w:val="002A4257"/>
    <w:rsid w:val="002A4386"/>
    <w:rsid w:val="002A4458"/>
    <w:rsid w:val="002A44CF"/>
    <w:rsid w:val="002A460C"/>
    <w:rsid w:val="002A4630"/>
    <w:rsid w:val="002A467B"/>
    <w:rsid w:val="002A4716"/>
    <w:rsid w:val="002A4720"/>
    <w:rsid w:val="002A4722"/>
    <w:rsid w:val="002A4937"/>
    <w:rsid w:val="002A4A3D"/>
    <w:rsid w:val="002A4D53"/>
    <w:rsid w:val="002A50A9"/>
    <w:rsid w:val="002A50B2"/>
    <w:rsid w:val="002A5363"/>
    <w:rsid w:val="002A5834"/>
    <w:rsid w:val="002A5855"/>
    <w:rsid w:val="002A5936"/>
    <w:rsid w:val="002A5955"/>
    <w:rsid w:val="002A59CF"/>
    <w:rsid w:val="002A5EC5"/>
    <w:rsid w:val="002A5ED1"/>
    <w:rsid w:val="002A5EE1"/>
    <w:rsid w:val="002A607E"/>
    <w:rsid w:val="002A60BD"/>
    <w:rsid w:val="002A61C7"/>
    <w:rsid w:val="002A61D5"/>
    <w:rsid w:val="002A631C"/>
    <w:rsid w:val="002A63A5"/>
    <w:rsid w:val="002A6510"/>
    <w:rsid w:val="002A660D"/>
    <w:rsid w:val="002A6781"/>
    <w:rsid w:val="002A6832"/>
    <w:rsid w:val="002A6A85"/>
    <w:rsid w:val="002A6B21"/>
    <w:rsid w:val="002A6B8D"/>
    <w:rsid w:val="002A6BF6"/>
    <w:rsid w:val="002A6CCB"/>
    <w:rsid w:val="002A7181"/>
    <w:rsid w:val="002A75E9"/>
    <w:rsid w:val="002A7642"/>
    <w:rsid w:val="002A76CD"/>
    <w:rsid w:val="002A7708"/>
    <w:rsid w:val="002A7918"/>
    <w:rsid w:val="002A79D4"/>
    <w:rsid w:val="002A7A46"/>
    <w:rsid w:val="002A7C37"/>
    <w:rsid w:val="002A7E54"/>
    <w:rsid w:val="002A7ED8"/>
    <w:rsid w:val="002B017E"/>
    <w:rsid w:val="002B031A"/>
    <w:rsid w:val="002B0599"/>
    <w:rsid w:val="002B072D"/>
    <w:rsid w:val="002B0DD9"/>
    <w:rsid w:val="002B0EC0"/>
    <w:rsid w:val="002B1095"/>
    <w:rsid w:val="002B1161"/>
    <w:rsid w:val="002B1202"/>
    <w:rsid w:val="002B1343"/>
    <w:rsid w:val="002B136A"/>
    <w:rsid w:val="002B149E"/>
    <w:rsid w:val="002B17D2"/>
    <w:rsid w:val="002B1897"/>
    <w:rsid w:val="002B19DB"/>
    <w:rsid w:val="002B1CB5"/>
    <w:rsid w:val="002B1FB8"/>
    <w:rsid w:val="002B208A"/>
    <w:rsid w:val="002B213A"/>
    <w:rsid w:val="002B21F7"/>
    <w:rsid w:val="002B226D"/>
    <w:rsid w:val="002B22FB"/>
    <w:rsid w:val="002B2494"/>
    <w:rsid w:val="002B26F3"/>
    <w:rsid w:val="002B2702"/>
    <w:rsid w:val="002B27D1"/>
    <w:rsid w:val="002B28EE"/>
    <w:rsid w:val="002B29A1"/>
    <w:rsid w:val="002B2A4F"/>
    <w:rsid w:val="002B2BD8"/>
    <w:rsid w:val="002B2EC6"/>
    <w:rsid w:val="002B2F03"/>
    <w:rsid w:val="002B2FBF"/>
    <w:rsid w:val="002B2FD3"/>
    <w:rsid w:val="002B309A"/>
    <w:rsid w:val="002B3482"/>
    <w:rsid w:val="002B34A7"/>
    <w:rsid w:val="002B3587"/>
    <w:rsid w:val="002B36D5"/>
    <w:rsid w:val="002B372A"/>
    <w:rsid w:val="002B376F"/>
    <w:rsid w:val="002B3942"/>
    <w:rsid w:val="002B39B9"/>
    <w:rsid w:val="002B39D9"/>
    <w:rsid w:val="002B3A3D"/>
    <w:rsid w:val="002B3D53"/>
    <w:rsid w:val="002B3DBA"/>
    <w:rsid w:val="002B4162"/>
    <w:rsid w:val="002B4235"/>
    <w:rsid w:val="002B42BA"/>
    <w:rsid w:val="002B437B"/>
    <w:rsid w:val="002B43E1"/>
    <w:rsid w:val="002B450F"/>
    <w:rsid w:val="002B4817"/>
    <w:rsid w:val="002B49F8"/>
    <w:rsid w:val="002B4A00"/>
    <w:rsid w:val="002B4B30"/>
    <w:rsid w:val="002B4CC0"/>
    <w:rsid w:val="002B5020"/>
    <w:rsid w:val="002B50CB"/>
    <w:rsid w:val="002B54D9"/>
    <w:rsid w:val="002B5611"/>
    <w:rsid w:val="002B5A82"/>
    <w:rsid w:val="002B5BA9"/>
    <w:rsid w:val="002B5BF5"/>
    <w:rsid w:val="002B5C62"/>
    <w:rsid w:val="002B5DE9"/>
    <w:rsid w:val="002B5FB8"/>
    <w:rsid w:val="002B5FC8"/>
    <w:rsid w:val="002B610F"/>
    <w:rsid w:val="002B62D1"/>
    <w:rsid w:val="002B6454"/>
    <w:rsid w:val="002B655E"/>
    <w:rsid w:val="002B675B"/>
    <w:rsid w:val="002B69DB"/>
    <w:rsid w:val="002B6A46"/>
    <w:rsid w:val="002B6A49"/>
    <w:rsid w:val="002B6A75"/>
    <w:rsid w:val="002B6AD0"/>
    <w:rsid w:val="002B6B80"/>
    <w:rsid w:val="002B6D30"/>
    <w:rsid w:val="002B7287"/>
    <w:rsid w:val="002B72F5"/>
    <w:rsid w:val="002B7338"/>
    <w:rsid w:val="002B73D6"/>
    <w:rsid w:val="002B75EB"/>
    <w:rsid w:val="002B766A"/>
    <w:rsid w:val="002B7840"/>
    <w:rsid w:val="002B793E"/>
    <w:rsid w:val="002B7A1C"/>
    <w:rsid w:val="002B7D21"/>
    <w:rsid w:val="002C00AD"/>
    <w:rsid w:val="002C015A"/>
    <w:rsid w:val="002C02D0"/>
    <w:rsid w:val="002C037A"/>
    <w:rsid w:val="002C04D1"/>
    <w:rsid w:val="002C05B3"/>
    <w:rsid w:val="002C060B"/>
    <w:rsid w:val="002C0908"/>
    <w:rsid w:val="002C0AA7"/>
    <w:rsid w:val="002C0ADE"/>
    <w:rsid w:val="002C0C2B"/>
    <w:rsid w:val="002C0E9C"/>
    <w:rsid w:val="002C0ECF"/>
    <w:rsid w:val="002C0EF1"/>
    <w:rsid w:val="002C108A"/>
    <w:rsid w:val="002C11E5"/>
    <w:rsid w:val="002C11F6"/>
    <w:rsid w:val="002C1448"/>
    <w:rsid w:val="002C144D"/>
    <w:rsid w:val="002C1731"/>
    <w:rsid w:val="002C17A7"/>
    <w:rsid w:val="002C180C"/>
    <w:rsid w:val="002C1865"/>
    <w:rsid w:val="002C1AA1"/>
    <w:rsid w:val="002C1BF4"/>
    <w:rsid w:val="002C1D31"/>
    <w:rsid w:val="002C1D45"/>
    <w:rsid w:val="002C1DE1"/>
    <w:rsid w:val="002C1DEC"/>
    <w:rsid w:val="002C1FEC"/>
    <w:rsid w:val="002C215D"/>
    <w:rsid w:val="002C24D3"/>
    <w:rsid w:val="002C26CA"/>
    <w:rsid w:val="002C26DC"/>
    <w:rsid w:val="002C2AA5"/>
    <w:rsid w:val="002C2BDA"/>
    <w:rsid w:val="002C2D19"/>
    <w:rsid w:val="002C2F70"/>
    <w:rsid w:val="002C2FA4"/>
    <w:rsid w:val="002C30BD"/>
    <w:rsid w:val="002C3133"/>
    <w:rsid w:val="002C3153"/>
    <w:rsid w:val="002C316D"/>
    <w:rsid w:val="002C31FC"/>
    <w:rsid w:val="002C3285"/>
    <w:rsid w:val="002C3422"/>
    <w:rsid w:val="002C3458"/>
    <w:rsid w:val="002C375A"/>
    <w:rsid w:val="002C3A02"/>
    <w:rsid w:val="002C3AA8"/>
    <w:rsid w:val="002C3AFB"/>
    <w:rsid w:val="002C3C7C"/>
    <w:rsid w:val="002C3FE4"/>
    <w:rsid w:val="002C4074"/>
    <w:rsid w:val="002C413B"/>
    <w:rsid w:val="002C41C2"/>
    <w:rsid w:val="002C42B6"/>
    <w:rsid w:val="002C4326"/>
    <w:rsid w:val="002C434F"/>
    <w:rsid w:val="002C443D"/>
    <w:rsid w:val="002C4565"/>
    <w:rsid w:val="002C4671"/>
    <w:rsid w:val="002C4803"/>
    <w:rsid w:val="002C496D"/>
    <w:rsid w:val="002C4B02"/>
    <w:rsid w:val="002C4EFD"/>
    <w:rsid w:val="002C50EB"/>
    <w:rsid w:val="002C519E"/>
    <w:rsid w:val="002C5533"/>
    <w:rsid w:val="002C5595"/>
    <w:rsid w:val="002C55F7"/>
    <w:rsid w:val="002C563A"/>
    <w:rsid w:val="002C5AB1"/>
    <w:rsid w:val="002C5B3D"/>
    <w:rsid w:val="002C5CB2"/>
    <w:rsid w:val="002C5E49"/>
    <w:rsid w:val="002C5F03"/>
    <w:rsid w:val="002C5F69"/>
    <w:rsid w:val="002C5FAD"/>
    <w:rsid w:val="002C62C2"/>
    <w:rsid w:val="002C6379"/>
    <w:rsid w:val="002C63DB"/>
    <w:rsid w:val="002C640A"/>
    <w:rsid w:val="002C64D1"/>
    <w:rsid w:val="002C6507"/>
    <w:rsid w:val="002C653F"/>
    <w:rsid w:val="002C663E"/>
    <w:rsid w:val="002C666B"/>
    <w:rsid w:val="002C693B"/>
    <w:rsid w:val="002C6BE9"/>
    <w:rsid w:val="002C6D87"/>
    <w:rsid w:val="002C6DE0"/>
    <w:rsid w:val="002C6F5A"/>
    <w:rsid w:val="002C7096"/>
    <w:rsid w:val="002C7203"/>
    <w:rsid w:val="002C7294"/>
    <w:rsid w:val="002C74C3"/>
    <w:rsid w:val="002C7590"/>
    <w:rsid w:val="002C7671"/>
    <w:rsid w:val="002C7692"/>
    <w:rsid w:val="002C7802"/>
    <w:rsid w:val="002C7892"/>
    <w:rsid w:val="002C7931"/>
    <w:rsid w:val="002C7F17"/>
    <w:rsid w:val="002C7F46"/>
    <w:rsid w:val="002C7F89"/>
    <w:rsid w:val="002C7FA2"/>
    <w:rsid w:val="002D0232"/>
    <w:rsid w:val="002D02DF"/>
    <w:rsid w:val="002D0335"/>
    <w:rsid w:val="002D04F3"/>
    <w:rsid w:val="002D06DF"/>
    <w:rsid w:val="002D06FC"/>
    <w:rsid w:val="002D08FF"/>
    <w:rsid w:val="002D09E0"/>
    <w:rsid w:val="002D0C01"/>
    <w:rsid w:val="002D0E38"/>
    <w:rsid w:val="002D0E47"/>
    <w:rsid w:val="002D12B2"/>
    <w:rsid w:val="002D149C"/>
    <w:rsid w:val="002D149D"/>
    <w:rsid w:val="002D16A7"/>
    <w:rsid w:val="002D17CD"/>
    <w:rsid w:val="002D1857"/>
    <w:rsid w:val="002D1D12"/>
    <w:rsid w:val="002D1D79"/>
    <w:rsid w:val="002D1F41"/>
    <w:rsid w:val="002D2157"/>
    <w:rsid w:val="002D23C2"/>
    <w:rsid w:val="002D24B9"/>
    <w:rsid w:val="002D2539"/>
    <w:rsid w:val="002D2590"/>
    <w:rsid w:val="002D26B5"/>
    <w:rsid w:val="002D27F4"/>
    <w:rsid w:val="002D2827"/>
    <w:rsid w:val="002D2833"/>
    <w:rsid w:val="002D28AC"/>
    <w:rsid w:val="002D2956"/>
    <w:rsid w:val="002D2B69"/>
    <w:rsid w:val="002D2BA2"/>
    <w:rsid w:val="002D2BEF"/>
    <w:rsid w:val="002D2BFA"/>
    <w:rsid w:val="002D2D1C"/>
    <w:rsid w:val="002D30E7"/>
    <w:rsid w:val="002D338B"/>
    <w:rsid w:val="002D3398"/>
    <w:rsid w:val="002D36F0"/>
    <w:rsid w:val="002D37E4"/>
    <w:rsid w:val="002D3858"/>
    <w:rsid w:val="002D38C9"/>
    <w:rsid w:val="002D3978"/>
    <w:rsid w:val="002D39D1"/>
    <w:rsid w:val="002D3B8D"/>
    <w:rsid w:val="002D3C9F"/>
    <w:rsid w:val="002D3E86"/>
    <w:rsid w:val="002D3F1E"/>
    <w:rsid w:val="002D4195"/>
    <w:rsid w:val="002D425F"/>
    <w:rsid w:val="002D4405"/>
    <w:rsid w:val="002D44CB"/>
    <w:rsid w:val="002D4611"/>
    <w:rsid w:val="002D475F"/>
    <w:rsid w:val="002D4769"/>
    <w:rsid w:val="002D482C"/>
    <w:rsid w:val="002D4A7B"/>
    <w:rsid w:val="002D4C06"/>
    <w:rsid w:val="002D4D27"/>
    <w:rsid w:val="002D4E69"/>
    <w:rsid w:val="002D4F27"/>
    <w:rsid w:val="002D4F46"/>
    <w:rsid w:val="002D54DA"/>
    <w:rsid w:val="002D54FD"/>
    <w:rsid w:val="002D5953"/>
    <w:rsid w:val="002D59B2"/>
    <w:rsid w:val="002D5A7B"/>
    <w:rsid w:val="002D5B44"/>
    <w:rsid w:val="002D5B62"/>
    <w:rsid w:val="002D5B8E"/>
    <w:rsid w:val="002D5BB5"/>
    <w:rsid w:val="002D5CA2"/>
    <w:rsid w:val="002D5DCC"/>
    <w:rsid w:val="002D5F99"/>
    <w:rsid w:val="002D5FC8"/>
    <w:rsid w:val="002D62CB"/>
    <w:rsid w:val="002D65CB"/>
    <w:rsid w:val="002D692F"/>
    <w:rsid w:val="002D6F06"/>
    <w:rsid w:val="002D6FB2"/>
    <w:rsid w:val="002D7163"/>
    <w:rsid w:val="002D717C"/>
    <w:rsid w:val="002D71E4"/>
    <w:rsid w:val="002D7344"/>
    <w:rsid w:val="002D7456"/>
    <w:rsid w:val="002D76D5"/>
    <w:rsid w:val="002D77E8"/>
    <w:rsid w:val="002D7DE8"/>
    <w:rsid w:val="002D7F29"/>
    <w:rsid w:val="002D7FFE"/>
    <w:rsid w:val="002E0184"/>
    <w:rsid w:val="002E0232"/>
    <w:rsid w:val="002E04AE"/>
    <w:rsid w:val="002E0512"/>
    <w:rsid w:val="002E0658"/>
    <w:rsid w:val="002E06DC"/>
    <w:rsid w:val="002E08EF"/>
    <w:rsid w:val="002E0965"/>
    <w:rsid w:val="002E096F"/>
    <w:rsid w:val="002E0A29"/>
    <w:rsid w:val="002E0C01"/>
    <w:rsid w:val="002E0C50"/>
    <w:rsid w:val="002E0F3D"/>
    <w:rsid w:val="002E0FAB"/>
    <w:rsid w:val="002E104D"/>
    <w:rsid w:val="002E1289"/>
    <w:rsid w:val="002E134A"/>
    <w:rsid w:val="002E1478"/>
    <w:rsid w:val="002E1536"/>
    <w:rsid w:val="002E1581"/>
    <w:rsid w:val="002E15E0"/>
    <w:rsid w:val="002E1672"/>
    <w:rsid w:val="002E17BC"/>
    <w:rsid w:val="002E18A5"/>
    <w:rsid w:val="002E194D"/>
    <w:rsid w:val="002E198A"/>
    <w:rsid w:val="002E199B"/>
    <w:rsid w:val="002E1A0C"/>
    <w:rsid w:val="002E1A55"/>
    <w:rsid w:val="002E1B65"/>
    <w:rsid w:val="002E1B86"/>
    <w:rsid w:val="002E1C97"/>
    <w:rsid w:val="002E1E20"/>
    <w:rsid w:val="002E1EDF"/>
    <w:rsid w:val="002E1FB5"/>
    <w:rsid w:val="002E207A"/>
    <w:rsid w:val="002E2265"/>
    <w:rsid w:val="002E22F2"/>
    <w:rsid w:val="002E25BA"/>
    <w:rsid w:val="002E25C4"/>
    <w:rsid w:val="002E261C"/>
    <w:rsid w:val="002E3023"/>
    <w:rsid w:val="002E32E3"/>
    <w:rsid w:val="002E32EF"/>
    <w:rsid w:val="002E3526"/>
    <w:rsid w:val="002E35C8"/>
    <w:rsid w:val="002E38D5"/>
    <w:rsid w:val="002E3A68"/>
    <w:rsid w:val="002E3C45"/>
    <w:rsid w:val="002E3CBD"/>
    <w:rsid w:val="002E3D57"/>
    <w:rsid w:val="002E3D71"/>
    <w:rsid w:val="002E3E1E"/>
    <w:rsid w:val="002E3F43"/>
    <w:rsid w:val="002E402F"/>
    <w:rsid w:val="002E40E4"/>
    <w:rsid w:val="002E41BD"/>
    <w:rsid w:val="002E42A6"/>
    <w:rsid w:val="002E4313"/>
    <w:rsid w:val="002E490B"/>
    <w:rsid w:val="002E4971"/>
    <w:rsid w:val="002E497D"/>
    <w:rsid w:val="002E4BE1"/>
    <w:rsid w:val="002E4C96"/>
    <w:rsid w:val="002E4DCB"/>
    <w:rsid w:val="002E4E28"/>
    <w:rsid w:val="002E4EDA"/>
    <w:rsid w:val="002E4F3A"/>
    <w:rsid w:val="002E5035"/>
    <w:rsid w:val="002E50C3"/>
    <w:rsid w:val="002E5109"/>
    <w:rsid w:val="002E53B4"/>
    <w:rsid w:val="002E53D2"/>
    <w:rsid w:val="002E5409"/>
    <w:rsid w:val="002E5544"/>
    <w:rsid w:val="002E5562"/>
    <w:rsid w:val="002E5603"/>
    <w:rsid w:val="002E5867"/>
    <w:rsid w:val="002E5898"/>
    <w:rsid w:val="002E58D0"/>
    <w:rsid w:val="002E5BF3"/>
    <w:rsid w:val="002E6055"/>
    <w:rsid w:val="002E6169"/>
    <w:rsid w:val="002E6241"/>
    <w:rsid w:val="002E6291"/>
    <w:rsid w:val="002E6326"/>
    <w:rsid w:val="002E649A"/>
    <w:rsid w:val="002E6618"/>
    <w:rsid w:val="002E68C8"/>
    <w:rsid w:val="002E69C9"/>
    <w:rsid w:val="002E6A84"/>
    <w:rsid w:val="002E6B07"/>
    <w:rsid w:val="002E6BFB"/>
    <w:rsid w:val="002E6CAE"/>
    <w:rsid w:val="002E6EC6"/>
    <w:rsid w:val="002E6F30"/>
    <w:rsid w:val="002E7040"/>
    <w:rsid w:val="002E71CF"/>
    <w:rsid w:val="002E721B"/>
    <w:rsid w:val="002E725D"/>
    <w:rsid w:val="002E72C8"/>
    <w:rsid w:val="002E7820"/>
    <w:rsid w:val="002E7978"/>
    <w:rsid w:val="002E7A1C"/>
    <w:rsid w:val="002E7A98"/>
    <w:rsid w:val="002E7CAF"/>
    <w:rsid w:val="002E7DE4"/>
    <w:rsid w:val="002E7DF1"/>
    <w:rsid w:val="002E7FD7"/>
    <w:rsid w:val="002F00D1"/>
    <w:rsid w:val="002F030E"/>
    <w:rsid w:val="002F06CD"/>
    <w:rsid w:val="002F09A5"/>
    <w:rsid w:val="002F0A31"/>
    <w:rsid w:val="002F0A67"/>
    <w:rsid w:val="002F0CE9"/>
    <w:rsid w:val="002F101C"/>
    <w:rsid w:val="002F10C4"/>
    <w:rsid w:val="002F1720"/>
    <w:rsid w:val="002F1806"/>
    <w:rsid w:val="002F1969"/>
    <w:rsid w:val="002F1A47"/>
    <w:rsid w:val="002F1A67"/>
    <w:rsid w:val="002F1B05"/>
    <w:rsid w:val="002F1C30"/>
    <w:rsid w:val="002F1C32"/>
    <w:rsid w:val="002F1C38"/>
    <w:rsid w:val="002F1C5C"/>
    <w:rsid w:val="002F1C9D"/>
    <w:rsid w:val="002F1CF8"/>
    <w:rsid w:val="002F1E3D"/>
    <w:rsid w:val="002F1F00"/>
    <w:rsid w:val="002F2327"/>
    <w:rsid w:val="002F244C"/>
    <w:rsid w:val="002F25C6"/>
    <w:rsid w:val="002F2785"/>
    <w:rsid w:val="002F295A"/>
    <w:rsid w:val="002F296E"/>
    <w:rsid w:val="002F29A1"/>
    <w:rsid w:val="002F2B6B"/>
    <w:rsid w:val="002F2BC5"/>
    <w:rsid w:val="002F2C3B"/>
    <w:rsid w:val="002F2F46"/>
    <w:rsid w:val="002F2F48"/>
    <w:rsid w:val="002F2FDE"/>
    <w:rsid w:val="002F305E"/>
    <w:rsid w:val="002F30A9"/>
    <w:rsid w:val="002F34A6"/>
    <w:rsid w:val="002F34A8"/>
    <w:rsid w:val="002F3668"/>
    <w:rsid w:val="002F378A"/>
    <w:rsid w:val="002F3804"/>
    <w:rsid w:val="002F3817"/>
    <w:rsid w:val="002F388B"/>
    <w:rsid w:val="002F3925"/>
    <w:rsid w:val="002F3DB8"/>
    <w:rsid w:val="002F3DBF"/>
    <w:rsid w:val="002F3EC9"/>
    <w:rsid w:val="002F3EDF"/>
    <w:rsid w:val="002F40AE"/>
    <w:rsid w:val="002F41D5"/>
    <w:rsid w:val="002F45EB"/>
    <w:rsid w:val="002F474F"/>
    <w:rsid w:val="002F478F"/>
    <w:rsid w:val="002F4CDD"/>
    <w:rsid w:val="002F4DFE"/>
    <w:rsid w:val="002F4F82"/>
    <w:rsid w:val="002F51D2"/>
    <w:rsid w:val="002F53A1"/>
    <w:rsid w:val="002F53CF"/>
    <w:rsid w:val="002F5638"/>
    <w:rsid w:val="002F5912"/>
    <w:rsid w:val="002F5953"/>
    <w:rsid w:val="002F5AF8"/>
    <w:rsid w:val="002F5C32"/>
    <w:rsid w:val="002F5C34"/>
    <w:rsid w:val="002F5C83"/>
    <w:rsid w:val="002F5C84"/>
    <w:rsid w:val="002F5D14"/>
    <w:rsid w:val="002F5D22"/>
    <w:rsid w:val="002F5E11"/>
    <w:rsid w:val="002F5E31"/>
    <w:rsid w:val="002F5F8D"/>
    <w:rsid w:val="002F61A2"/>
    <w:rsid w:val="002F61DC"/>
    <w:rsid w:val="002F62AB"/>
    <w:rsid w:val="002F62AE"/>
    <w:rsid w:val="002F6556"/>
    <w:rsid w:val="002F65D8"/>
    <w:rsid w:val="002F675B"/>
    <w:rsid w:val="002F691A"/>
    <w:rsid w:val="002F69A4"/>
    <w:rsid w:val="002F6B4E"/>
    <w:rsid w:val="002F6BEF"/>
    <w:rsid w:val="002F739C"/>
    <w:rsid w:val="002F748C"/>
    <w:rsid w:val="002F74D7"/>
    <w:rsid w:val="002F7586"/>
    <w:rsid w:val="002F76C2"/>
    <w:rsid w:val="002F77E8"/>
    <w:rsid w:val="002F7A9A"/>
    <w:rsid w:val="002F7B57"/>
    <w:rsid w:val="002F7DEB"/>
    <w:rsid w:val="002F7E1E"/>
    <w:rsid w:val="002F7E56"/>
    <w:rsid w:val="003000EA"/>
    <w:rsid w:val="003001B1"/>
    <w:rsid w:val="00300450"/>
    <w:rsid w:val="003004D6"/>
    <w:rsid w:val="00300798"/>
    <w:rsid w:val="003008A0"/>
    <w:rsid w:val="003008E5"/>
    <w:rsid w:val="00300968"/>
    <w:rsid w:val="00300CEF"/>
    <w:rsid w:val="00300D4F"/>
    <w:rsid w:val="00300DFC"/>
    <w:rsid w:val="0030173B"/>
    <w:rsid w:val="0030176E"/>
    <w:rsid w:val="003017D5"/>
    <w:rsid w:val="00301924"/>
    <w:rsid w:val="00301AF6"/>
    <w:rsid w:val="00301C01"/>
    <w:rsid w:val="00301CBC"/>
    <w:rsid w:val="00301D26"/>
    <w:rsid w:val="00301D97"/>
    <w:rsid w:val="00301DB7"/>
    <w:rsid w:val="00301F45"/>
    <w:rsid w:val="0030205E"/>
    <w:rsid w:val="003022E0"/>
    <w:rsid w:val="00302376"/>
    <w:rsid w:val="00302380"/>
    <w:rsid w:val="0030240A"/>
    <w:rsid w:val="003025DA"/>
    <w:rsid w:val="003025F1"/>
    <w:rsid w:val="0030278D"/>
    <w:rsid w:val="003028E8"/>
    <w:rsid w:val="0030294B"/>
    <w:rsid w:val="003029C9"/>
    <w:rsid w:val="00302B98"/>
    <w:rsid w:val="00302C4A"/>
    <w:rsid w:val="00302D9B"/>
    <w:rsid w:val="00302DE9"/>
    <w:rsid w:val="00302DED"/>
    <w:rsid w:val="00302F5B"/>
    <w:rsid w:val="00303036"/>
    <w:rsid w:val="00303045"/>
    <w:rsid w:val="003030A2"/>
    <w:rsid w:val="00303125"/>
    <w:rsid w:val="00303380"/>
    <w:rsid w:val="0030357E"/>
    <w:rsid w:val="003035B1"/>
    <w:rsid w:val="0030398F"/>
    <w:rsid w:val="00303A2A"/>
    <w:rsid w:val="00303D7D"/>
    <w:rsid w:val="00304335"/>
    <w:rsid w:val="0030463D"/>
    <w:rsid w:val="00304856"/>
    <w:rsid w:val="00304A13"/>
    <w:rsid w:val="00304FBE"/>
    <w:rsid w:val="00305183"/>
    <w:rsid w:val="003052B5"/>
    <w:rsid w:val="0030540F"/>
    <w:rsid w:val="00305615"/>
    <w:rsid w:val="00305718"/>
    <w:rsid w:val="003057F1"/>
    <w:rsid w:val="00305803"/>
    <w:rsid w:val="00305972"/>
    <w:rsid w:val="00305BE4"/>
    <w:rsid w:val="00305C3A"/>
    <w:rsid w:val="00305D42"/>
    <w:rsid w:val="00305E78"/>
    <w:rsid w:val="00305EDD"/>
    <w:rsid w:val="00305F84"/>
    <w:rsid w:val="00306000"/>
    <w:rsid w:val="0030612E"/>
    <w:rsid w:val="003061A8"/>
    <w:rsid w:val="003061E3"/>
    <w:rsid w:val="003061FD"/>
    <w:rsid w:val="0030630F"/>
    <w:rsid w:val="00306317"/>
    <w:rsid w:val="00306493"/>
    <w:rsid w:val="0030660D"/>
    <w:rsid w:val="003066FF"/>
    <w:rsid w:val="0030691D"/>
    <w:rsid w:val="0030698B"/>
    <w:rsid w:val="00306B15"/>
    <w:rsid w:val="00306C31"/>
    <w:rsid w:val="00306D09"/>
    <w:rsid w:val="00306D2C"/>
    <w:rsid w:val="00306EB8"/>
    <w:rsid w:val="0030730B"/>
    <w:rsid w:val="00307485"/>
    <w:rsid w:val="0030756A"/>
    <w:rsid w:val="0030756C"/>
    <w:rsid w:val="00307767"/>
    <w:rsid w:val="00307795"/>
    <w:rsid w:val="003077E7"/>
    <w:rsid w:val="003078C3"/>
    <w:rsid w:val="00307AAA"/>
    <w:rsid w:val="00307BD0"/>
    <w:rsid w:val="00307C20"/>
    <w:rsid w:val="00307C34"/>
    <w:rsid w:val="00307D01"/>
    <w:rsid w:val="00307D09"/>
    <w:rsid w:val="00307D56"/>
    <w:rsid w:val="00307EA4"/>
    <w:rsid w:val="00307F4B"/>
    <w:rsid w:val="00307FC4"/>
    <w:rsid w:val="0031003F"/>
    <w:rsid w:val="00310040"/>
    <w:rsid w:val="00310129"/>
    <w:rsid w:val="00310231"/>
    <w:rsid w:val="00310300"/>
    <w:rsid w:val="00310455"/>
    <w:rsid w:val="003107AB"/>
    <w:rsid w:val="00310803"/>
    <w:rsid w:val="00310817"/>
    <w:rsid w:val="003108F6"/>
    <w:rsid w:val="0031096E"/>
    <w:rsid w:val="00310BC2"/>
    <w:rsid w:val="00310E44"/>
    <w:rsid w:val="0031122A"/>
    <w:rsid w:val="0031130C"/>
    <w:rsid w:val="003115CB"/>
    <w:rsid w:val="003115F2"/>
    <w:rsid w:val="0031181A"/>
    <w:rsid w:val="00311CB8"/>
    <w:rsid w:val="00311F74"/>
    <w:rsid w:val="0031217F"/>
    <w:rsid w:val="003121FD"/>
    <w:rsid w:val="00312309"/>
    <w:rsid w:val="0031245A"/>
    <w:rsid w:val="0031272A"/>
    <w:rsid w:val="00312CA4"/>
    <w:rsid w:val="00312CF9"/>
    <w:rsid w:val="00312D24"/>
    <w:rsid w:val="00312D3F"/>
    <w:rsid w:val="00312DE6"/>
    <w:rsid w:val="0031308B"/>
    <w:rsid w:val="00313471"/>
    <w:rsid w:val="003134A8"/>
    <w:rsid w:val="003134B8"/>
    <w:rsid w:val="00313851"/>
    <w:rsid w:val="00313B3E"/>
    <w:rsid w:val="00313BC3"/>
    <w:rsid w:val="00313C10"/>
    <w:rsid w:val="00313CBB"/>
    <w:rsid w:val="00313DC0"/>
    <w:rsid w:val="00313DE2"/>
    <w:rsid w:val="00313DFE"/>
    <w:rsid w:val="00313E1D"/>
    <w:rsid w:val="00313F68"/>
    <w:rsid w:val="0031401E"/>
    <w:rsid w:val="003140C5"/>
    <w:rsid w:val="0031421C"/>
    <w:rsid w:val="00314224"/>
    <w:rsid w:val="00314555"/>
    <w:rsid w:val="00314662"/>
    <w:rsid w:val="00314755"/>
    <w:rsid w:val="003147F4"/>
    <w:rsid w:val="003148E5"/>
    <w:rsid w:val="0031494C"/>
    <w:rsid w:val="00314A9C"/>
    <w:rsid w:val="00314CDD"/>
    <w:rsid w:val="00314D49"/>
    <w:rsid w:val="0031537B"/>
    <w:rsid w:val="00315428"/>
    <w:rsid w:val="00315525"/>
    <w:rsid w:val="003155A2"/>
    <w:rsid w:val="00315705"/>
    <w:rsid w:val="0031585D"/>
    <w:rsid w:val="00315940"/>
    <w:rsid w:val="0031596A"/>
    <w:rsid w:val="00315B1F"/>
    <w:rsid w:val="00315B7F"/>
    <w:rsid w:val="00315CF6"/>
    <w:rsid w:val="00315D1D"/>
    <w:rsid w:val="00315DBB"/>
    <w:rsid w:val="00315E96"/>
    <w:rsid w:val="003160E4"/>
    <w:rsid w:val="0031616E"/>
    <w:rsid w:val="00316279"/>
    <w:rsid w:val="003162E2"/>
    <w:rsid w:val="003163DE"/>
    <w:rsid w:val="003164D0"/>
    <w:rsid w:val="00316577"/>
    <w:rsid w:val="003165AD"/>
    <w:rsid w:val="003165B4"/>
    <w:rsid w:val="003165C8"/>
    <w:rsid w:val="003165F9"/>
    <w:rsid w:val="003166AB"/>
    <w:rsid w:val="003167FB"/>
    <w:rsid w:val="003168A3"/>
    <w:rsid w:val="003168F5"/>
    <w:rsid w:val="00316A3E"/>
    <w:rsid w:val="00316BE3"/>
    <w:rsid w:val="00316D12"/>
    <w:rsid w:val="00316EBC"/>
    <w:rsid w:val="00316F9F"/>
    <w:rsid w:val="003170B7"/>
    <w:rsid w:val="003171D0"/>
    <w:rsid w:val="003173C7"/>
    <w:rsid w:val="00317696"/>
    <w:rsid w:val="003176DF"/>
    <w:rsid w:val="00317A95"/>
    <w:rsid w:val="00317BF3"/>
    <w:rsid w:val="00317C7A"/>
    <w:rsid w:val="00317F04"/>
    <w:rsid w:val="0031AEB8"/>
    <w:rsid w:val="0032004A"/>
    <w:rsid w:val="0032005C"/>
    <w:rsid w:val="00320061"/>
    <w:rsid w:val="00320180"/>
    <w:rsid w:val="00320445"/>
    <w:rsid w:val="00320666"/>
    <w:rsid w:val="0032083C"/>
    <w:rsid w:val="00320CDC"/>
    <w:rsid w:val="00320EA8"/>
    <w:rsid w:val="00321245"/>
    <w:rsid w:val="0032126C"/>
    <w:rsid w:val="0032131F"/>
    <w:rsid w:val="00321335"/>
    <w:rsid w:val="003215A3"/>
    <w:rsid w:val="0032198E"/>
    <w:rsid w:val="003219AB"/>
    <w:rsid w:val="00321A47"/>
    <w:rsid w:val="00321C6B"/>
    <w:rsid w:val="00321E85"/>
    <w:rsid w:val="00321FB7"/>
    <w:rsid w:val="0032206F"/>
    <w:rsid w:val="00322150"/>
    <w:rsid w:val="00322299"/>
    <w:rsid w:val="003222B7"/>
    <w:rsid w:val="00322477"/>
    <w:rsid w:val="003227A4"/>
    <w:rsid w:val="00322840"/>
    <w:rsid w:val="003228A6"/>
    <w:rsid w:val="00322DCB"/>
    <w:rsid w:val="00322E69"/>
    <w:rsid w:val="00322FFF"/>
    <w:rsid w:val="0032316E"/>
    <w:rsid w:val="0032334B"/>
    <w:rsid w:val="0032337E"/>
    <w:rsid w:val="0032342B"/>
    <w:rsid w:val="003235E2"/>
    <w:rsid w:val="00323607"/>
    <w:rsid w:val="0032390F"/>
    <w:rsid w:val="003239ED"/>
    <w:rsid w:val="003239FB"/>
    <w:rsid w:val="00323D4B"/>
    <w:rsid w:val="0032425F"/>
    <w:rsid w:val="0032441C"/>
    <w:rsid w:val="00324677"/>
    <w:rsid w:val="003246EF"/>
    <w:rsid w:val="003248D2"/>
    <w:rsid w:val="003249E1"/>
    <w:rsid w:val="00324B86"/>
    <w:rsid w:val="00324C62"/>
    <w:rsid w:val="00324CB2"/>
    <w:rsid w:val="00324EF8"/>
    <w:rsid w:val="00324F5E"/>
    <w:rsid w:val="00324FDE"/>
    <w:rsid w:val="003250EA"/>
    <w:rsid w:val="003253F4"/>
    <w:rsid w:val="0032578E"/>
    <w:rsid w:val="003258BB"/>
    <w:rsid w:val="0032598D"/>
    <w:rsid w:val="00325A85"/>
    <w:rsid w:val="00325AD6"/>
    <w:rsid w:val="00325D55"/>
    <w:rsid w:val="00325DC0"/>
    <w:rsid w:val="00325DEE"/>
    <w:rsid w:val="0032606B"/>
    <w:rsid w:val="00326079"/>
    <w:rsid w:val="003261DF"/>
    <w:rsid w:val="00326258"/>
    <w:rsid w:val="00326445"/>
    <w:rsid w:val="0032652A"/>
    <w:rsid w:val="003265B9"/>
    <w:rsid w:val="003265F7"/>
    <w:rsid w:val="00326650"/>
    <w:rsid w:val="00326988"/>
    <w:rsid w:val="00326B18"/>
    <w:rsid w:val="00326B71"/>
    <w:rsid w:val="00326C33"/>
    <w:rsid w:val="00326F42"/>
    <w:rsid w:val="00326F75"/>
    <w:rsid w:val="003270D7"/>
    <w:rsid w:val="00327144"/>
    <w:rsid w:val="00327215"/>
    <w:rsid w:val="0032759D"/>
    <w:rsid w:val="00327845"/>
    <w:rsid w:val="00327A5E"/>
    <w:rsid w:val="00327CA7"/>
    <w:rsid w:val="00327E87"/>
    <w:rsid w:val="00327F6C"/>
    <w:rsid w:val="00327FEA"/>
    <w:rsid w:val="003300E6"/>
    <w:rsid w:val="00330173"/>
    <w:rsid w:val="00330219"/>
    <w:rsid w:val="00330357"/>
    <w:rsid w:val="003304F5"/>
    <w:rsid w:val="0033051A"/>
    <w:rsid w:val="00330670"/>
    <w:rsid w:val="00330806"/>
    <w:rsid w:val="003308A2"/>
    <w:rsid w:val="00330B2F"/>
    <w:rsid w:val="00330B56"/>
    <w:rsid w:val="00330CF5"/>
    <w:rsid w:val="00330D47"/>
    <w:rsid w:val="00330DE1"/>
    <w:rsid w:val="00330E35"/>
    <w:rsid w:val="00330E5B"/>
    <w:rsid w:val="00330F29"/>
    <w:rsid w:val="00330F2E"/>
    <w:rsid w:val="00331044"/>
    <w:rsid w:val="003311FC"/>
    <w:rsid w:val="0033136A"/>
    <w:rsid w:val="00331405"/>
    <w:rsid w:val="00331437"/>
    <w:rsid w:val="00331843"/>
    <w:rsid w:val="00331BBC"/>
    <w:rsid w:val="00331C5A"/>
    <w:rsid w:val="00331E17"/>
    <w:rsid w:val="00331E5A"/>
    <w:rsid w:val="0033204E"/>
    <w:rsid w:val="00332112"/>
    <w:rsid w:val="00332148"/>
    <w:rsid w:val="003324A0"/>
    <w:rsid w:val="003327CE"/>
    <w:rsid w:val="003327D1"/>
    <w:rsid w:val="00332C3C"/>
    <w:rsid w:val="00332E9C"/>
    <w:rsid w:val="00332EC3"/>
    <w:rsid w:val="00333055"/>
    <w:rsid w:val="0033325E"/>
    <w:rsid w:val="00333276"/>
    <w:rsid w:val="003334F3"/>
    <w:rsid w:val="003335A9"/>
    <w:rsid w:val="0033371E"/>
    <w:rsid w:val="00333A1F"/>
    <w:rsid w:val="00333C28"/>
    <w:rsid w:val="00333DDD"/>
    <w:rsid w:val="0033406F"/>
    <w:rsid w:val="00334189"/>
    <w:rsid w:val="003342D7"/>
    <w:rsid w:val="003342FD"/>
    <w:rsid w:val="00334345"/>
    <w:rsid w:val="00334872"/>
    <w:rsid w:val="00334994"/>
    <w:rsid w:val="00334B0F"/>
    <w:rsid w:val="00334B41"/>
    <w:rsid w:val="00334B4C"/>
    <w:rsid w:val="00334BB4"/>
    <w:rsid w:val="00334EB3"/>
    <w:rsid w:val="00334F49"/>
    <w:rsid w:val="00334F6B"/>
    <w:rsid w:val="0033521D"/>
    <w:rsid w:val="0033529C"/>
    <w:rsid w:val="003352EE"/>
    <w:rsid w:val="0033530A"/>
    <w:rsid w:val="003353C7"/>
    <w:rsid w:val="00335476"/>
    <w:rsid w:val="0033551F"/>
    <w:rsid w:val="00335763"/>
    <w:rsid w:val="003357DD"/>
    <w:rsid w:val="00335843"/>
    <w:rsid w:val="003358CB"/>
    <w:rsid w:val="0033596E"/>
    <w:rsid w:val="00335AEF"/>
    <w:rsid w:val="00335B6A"/>
    <w:rsid w:val="00335BAE"/>
    <w:rsid w:val="00335D31"/>
    <w:rsid w:val="00335EF5"/>
    <w:rsid w:val="00335FA0"/>
    <w:rsid w:val="00336129"/>
    <w:rsid w:val="003361A6"/>
    <w:rsid w:val="0033620E"/>
    <w:rsid w:val="0033628E"/>
    <w:rsid w:val="003362DF"/>
    <w:rsid w:val="00336324"/>
    <w:rsid w:val="00336355"/>
    <w:rsid w:val="00336382"/>
    <w:rsid w:val="003363FD"/>
    <w:rsid w:val="003364AF"/>
    <w:rsid w:val="003365C7"/>
    <w:rsid w:val="003365DC"/>
    <w:rsid w:val="003366D6"/>
    <w:rsid w:val="00336834"/>
    <w:rsid w:val="00336C6E"/>
    <w:rsid w:val="00336C88"/>
    <w:rsid w:val="00336DDD"/>
    <w:rsid w:val="00336DE2"/>
    <w:rsid w:val="00336F7E"/>
    <w:rsid w:val="00336F95"/>
    <w:rsid w:val="0033708B"/>
    <w:rsid w:val="0033711B"/>
    <w:rsid w:val="00337190"/>
    <w:rsid w:val="0033725B"/>
    <w:rsid w:val="00337413"/>
    <w:rsid w:val="00337456"/>
    <w:rsid w:val="00337485"/>
    <w:rsid w:val="0033753A"/>
    <w:rsid w:val="00337564"/>
    <w:rsid w:val="003375D9"/>
    <w:rsid w:val="003376E1"/>
    <w:rsid w:val="00337757"/>
    <w:rsid w:val="0033781A"/>
    <w:rsid w:val="003378CF"/>
    <w:rsid w:val="00337A04"/>
    <w:rsid w:val="00337B59"/>
    <w:rsid w:val="00337CE0"/>
    <w:rsid w:val="00337F8D"/>
    <w:rsid w:val="00337FEE"/>
    <w:rsid w:val="00340430"/>
    <w:rsid w:val="003404EE"/>
    <w:rsid w:val="0034069C"/>
    <w:rsid w:val="0034077A"/>
    <w:rsid w:val="003407E0"/>
    <w:rsid w:val="003407F1"/>
    <w:rsid w:val="0034085B"/>
    <w:rsid w:val="00340956"/>
    <w:rsid w:val="00340A34"/>
    <w:rsid w:val="00340AF4"/>
    <w:rsid w:val="00340CDA"/>
    <w:rsid w:val="00340E11"/>
    <w:rsid w:val="00340EB6"/>
    <w:rsid w:val="00341176"/>
    <w:rsid w:val="003411B2"/>
    <w:rsid w:val="0034130B"/>
    <w:rsid w:val="00341358"/>
    <w:rsid w:val="003415FD"/>
    <w:rsid w:val="00341616"/>
    <w:rsid w:val="003416B9"/>
    <w:rsid w:val="00341795"/>
    <w:rsid w:val="00341832"/>
    <w:rsid w:val="00341B2E"/>
    <w:rsid w:val="00341C1C"/>
    <w:rsid w:val="00341D20"/>
    <w:rsid w:val="00341EBF"/>
    <w:rsid w:val="003425CD"/>
    <w:rsid w:val="0034274B"/>
    <w:rsid w:val="00342837"/>
    <w:rsid w:val="00342845"/>
    <w:rsid w:val="0034287A"/>
    <w:rsid w:val="00342B22"/>
    <w:rsid w:val="00342C1A"/>
    <w:rsid w:val="00342C86"/>
    <w:rsid w:val="00342DA1"/>
    <w:rsid w:val="00342F2E"/>
    <w:rsid w:val="00343006"/>
    <w:rsid w:val="003431D2"/>
    <w:rsid w:val="00343675"/>
    <w:rsid w:val="003438D1"/>
    <w:rsid w:val="00343BFE"/>
    <w:rsid w:val="00343FFD"/>
    <w:rsid w:val="00344117"/>
    <w:rsid w:val="00344128"/>
    <w:rsid w:val="003441FA"/>
    <w:rsid w:val="00344263"/>
    <w:rsid w:val="003442BF"/>
    <w:rsid w:val="003442FD"/>
    <w:rsid w:val="00344405"/>
    <w:rsid w:val="003444A0"/>
    <w:rsid w:val="00344532"/>
    <w:rsid w:val="0034483E"/>
    <w:rsid w:val="00344AAB"/>
    <w:rsid w:val="00344CA4"/>
    <w:rsid w:val="00344CC0"/>
    <w:rsid w:val="00344DC7"/>
    <w:rsid w:val="00344F3D"/>
    <w:rsid w:val="0034539B"/>
    <w:rsid w:val="003453B4"/>
    <w:rsid w:val="003453E4"/>
    <w:rsid w:val="0034547C"/>
    <w:rsid w:val="00345509"/>
    <w:rsid w:val="003455B4"/>
    <w:rsid w:val="00345826"/>
    <w:rsid w:val="0034589F"/>
    <w:rsid w:val="003459C8"/>
    <w:rsid w:val="00345CA7"/>
    <w:rsid w:val="00345E35"/>
    <w:rsid w:val="00345F55"/>
    <w:rsid w:val="00345F61"/>
    <w:rsid w:val="00345FD4"/>
    <w:rsid w:val="00345FD9"/>
    <w:rsid w:val="00346089"/>
    <w:rsid w:val="0034609E"/>
    <w:rsid w:val="003460A2"/>
    <w:rsid w:val="003460B0"/>
    <w:rsid w:val="00346147"/>
    <w:rsid w:val="00346354"/>
    <w:rsid w:val="0034663C"/>
    <w:rsid w:val="0034663D"/>
    <w:rsid w:val="0034666B"/>
    <w:rsid w:val="00346841"/>
    <w:rsid w:val="00346951"/>
    <w:rsid w:val="003469DB"/>
    <w:rsid w:val="00346B7E"/>
    <w:rsid w:val="00346C78"/>
    <w:rsid w:val="003470D3"/>
    <w:rsid w:val="00347307"/>
    <w:rsid w:val="00347546"/>
    <w:rsid w:val="0034756F"/>
    <w:rsid w:val="00347938"/>
    <w:rsid w:val="00347D33"/>
    <w:rsid w:val="00347DBE"/>
    <w:rsid w:val="00347E3B"/>
    <w:rsid w:val="00347E43"/>
    <w:rsid w:val="00347E46"/>
    <w:rsid w:val="00347F9D"/>
    <w:rsid w:val="00350002"/>
    <w:rsid w:val="00350017"/>
    <w:rsid w:val="003500DE"/>
    <w:rsid w:val="00350117"/>
    <w:rsid w:val="003501BC"/>
    <w:rsid w:val="003501F1"/>
    <w:rsid w:val="003503AD"/>
    <w:rsid w:val="003504F1"/>
    <w:rsid w:val="003508EA"/>
    <w:rsid w:val="00350BA5"/>
    <w:rsid w:val="00350C02"/>
    <w:rsid w:val="00350C75"/>
    <w:rsid w:val="00350D44"/>
    <w:rsid w:val="00350E24"/>
    <w:rsid w:val="00350E82"/>
    <w:rsid w:val="0035107A"/>
    <w:rsid w:val="0035126B"/>
    <w:rsid w:val="003513BB"/>
    <w:rsid w:val="003513C1"/>
    <w:rsid w:val="003514A9"/>
    <w:rsid w:val="003514CC"/>
    <w:rsid w:val="003519FD"/>
    <w:rsid w:val="00351AE0"/>
    <w:rsid w:val="00351B72"/>
    <w:rsid w:val="00351C0D"/>
    <w:rsid w:val="00351C20"/>
    <w:rsid w:val="00351CAB"/>
    <w:rsid w:val="00351CD0"/>
    <w:rsid w:val="00351D08"/>
    <w:rsid w:val="00351DCD"/>
    <w:rsid w:val="00351E52"/>
    <w:rsid w:val="00352343"/>
    <w:rsid w:val="0035242C"/>
    <w:rsid w:val="00352796"/>
    <w:rsid w:val="003528C3"/>
    <w:rsid w:val="00352D97"/>
    <w:rsid w:val="00352E43"/>
    <w:rsid w:val="00352EAD"/>
    <w:rsid w:val="003530F3"/>
    <w:rsid w:val="00353258"/>
    <w:rsid w:val="00353290"/>
    <w:rsid w:val="00353352"/>
    <w:rsid w:val="003533F9"/>
    <w:rsid w:val="003535F3"/>
    <w:rsid w:val="003536CC"/>
    <w:rsid w:val="0035383D"/>
    <w:rsid w:val="003538BE"/>
    <w:rsid w:val="003538DA"/>
    <w:rsid w:val="003539C0"/>
    <w:rsid w:val="00353AAA"/>
    <w:rsid w:val="00353ACE"/>
    <w:rsid w:val="00353D32"/>
    <w:rsid w:val="00353FE6"/>
    <w:rsid w:val="00354469"/>
    <w:rsid w:val="00354827"/>
    <w:rsid w:val="003548B1"/>
    <w:rsid w:val="003549D6"/>
    <w:rsid w:val="003549E5"/>
    <w:rsid w:val="00354A34"/>
    <w:rsid w:val="00354B0C"/>
    <w:rsid w:val="00354B24"/>
    <w:rsid w:val="00354C65"/>
    <w:rsid w:val="00355117"/>
    <w:rsid w:val="00355178"/>
    <w:rsid w:val="003552FD"/>
    <w:rsid w:val="003553B6"/>
    <w:rsid w:val="003554D3"/>
    <w:rsid w:val="00355616"/>
    <w:rsid w:val="00355690"/>
    <w:rsid w:val="0035570A"/>
    <w:rsid w:val="003557FF"/>
    <w:rsid w:val="00355A02"/>
    <w:rsid w:val="00355AAC"/>
    <w:rsid w:val="00355B50"/>
    <w:rsid w:val="00355C72"/>
    <w:rsid w:val="00355CB0"/>
    <w:rsid w:val="00355F19"/>
    <w:rsid w:val="003560B6"/>
    <w:rsid w:val="00356274"/>
    <w:rsid w:val="003563AF"/>
    <w:rsid w:val="00356435"/>
    <w:rsid w:val="0035669A"/>
    <w:rsid w:val="0035674D"/>
    <w:rsid w:val="00356897"/>
    <w:rsid w:val="003569FE"/>
    <w:rsid w:val="00356A06"/>
    <w:rsid w:val="00356A82"/>
    <w:rsid w:val="00356AF4"/>
    <w:rsid w:val="00356B91"/>
    <w:rsid w:val="0035700A"/>
    <w:rsid w:val="00357071"/>
    <w:rsid w:val="003570DA"/>
    <w:rsid w:val="003571B7"/>
    <w:rsid w:val="00357298"/>
    <w:rsid w:val="003572CA"/>
    <w:rsid w:val="0035745E"/>
    <w:rsid w:val="00357522"/>
    <w:rsid w:val="00357558"/>
    <w:rsid w:val="0035764B"/>
    <w:rsid w:val="003576F6"/>
    <w:rsid w:val="0035773D"/>
    <w:rsid w:val="00357753"/>
    <w:rsid w:val="0035777C"/>
    <w:rsid w:val="00357859"/>
    <w:rsid w:val="0035787A"/>
    <w:rsid w:val="003579A8"/>
    <w:rsid w:val="00357A43"/>
    <w:rsid w:val="00357A4D"/>
    <w:rsid w:val="00357B84"/>
    <w:rsid w:val="00357C3C"/>
    <w:rsid w:val="00357E88"/>
    <w:rsid w:val="00357F90"/>
    <w:rsid w:val="00357F9C"/>
    <w:rsid w:val="00360077"/>
    <w:rsid w:val="00360099"/>
    <w:rsid w:val="00360104"/>
    <w:rsid w:val="0036044A"/>
    <w:rsid w:val="003604DB"/>
    <w:rsid w:val="0036056A"/>
    <w:rsid w:val="00360582"/>
    <w:rsid w:val="00360721"/>
    <w:rsid w:val="0036080B"/>
    <w:rsid w:val="00360834"/>
    <w:rsid w:val="00360A1C"/>
    <w:rsid w:val="00360AD2"/>
    <w:rsid w:val="00360BB2"/>
    <w:rsid w:val="00360CFF"/>
    <w:rsid w:val="00360E82"/>
    <w:rsid w:val="00361036"/>
    <w:rsid w:val="00361121"/>
    <w:rsid w:val="00361127"/>
    <w:rsid w:val="00361300"/>
    <w:rsid w:val="003613E7"/>
    <w:rsid w:val="003615D6"/>
    <w:rsid w:val="0036169B"/>
    <w:rsid w:val="003617CC"/>
    <w:rsid w:val="003617D5"/>
    <w:rsid w:val="0036186E"/>
    <w:rsid w:val="00361A07"/>
    <w:rsid w:val="00361A26"/>
    <w:rsid w:val="00361B57"/>
    <w:rsid w:val="00361BD1"/>
    <w:rsid w:val="00361DE6"/>
    <w:rsid w:val="00362049"/>
    <w:rsid w:val="0036207C"/>
    <w:rsid w:val="003621A6"/>
    <w:rsid w:val="0036250F"/>
    <w:rsid w:val="00362660"/>
    <w:rsid w:val="0036273D"/>
    <w:rsid w:val="003628CD"/>
    <w:rsid w:val="003628FC"/>
    <w:rsid w:val="0036290C"/>
    <w:rsid w:val="003629A7"/>
    <w:rsid w:val="003629B9"/>
    <w:rsid w:val="00362D64"/>
    <w:rsid w:val="00362D85"/>
    <w:rsid w:val="00362E0E"/>
    <w:rsid w:val="00362E1F"/>
    <w:rsid w:val="00362E81"/>
    <w:rsid w:val="00362E83"/>
    <w:rsid w:val="00362F80"/>
    <w:rsid w:val="00362FFF"/>
    <w:rsid w:val="00363108"/>
    <w:rsid w:val="00363144"/>
    <w:rsid w:val="0036339A"/>
    <w:rsid w:val="003635C8"/>
    <w:rsid w:val="0036370E"/>
    <w:rsid w:val="0036387E"/>
    <w:rsid w:val="00363C76"/>
    <w:rsid w:val="00363CBD"/>
    <w:rsid w:val="00363CD5"/>
    <w:rsid w:val="00363DB5"/>
    <w:rsid w:val="00363F78"/>
    <w:rsid w:val="00364268"/>
    <w:rsid w:val="003645AD"/>
    <w:rsid w:val="003645E2"/>
    <w:rsid w:val="0036474C"/>
    <w:rsid w:val="0036484F"/>
    <w:rsid w:val="00364871"/>
    <w:rsid w:val="00364A92"/>
    <w:rsid w:val="00364BA0"/>
    <w:rsid w:val="00364BC2"/>
    <w:rsid w:val="00364FD9"/>
    <w:rsid w:val="0036503C"/>
    <w:rsid w:val="00365208"/>
    <w:rsid w:val="00365233"/>
    <w:rsid w:val="0036525B"/>
    <w:rsid w:val="003652E0"/>
    <w:rsid w:val="003653A8"/>
    <w:rsid w:val="0036580F"/>
    <w:rsid w:val="003658A9"/>
    <w:rsid w:val="00365A72"/>
    <w:rsid w:val="00365C96"/>
    <w:rsid w:val="00365CA2"/>
    <w:rsid w:val="00365EEF"/>
    <w:rsid w:val="00365F0A"/>
    <w:rsid w:val="00365FCB"/>
    <w:rsid w:val="00365FF8"/>
    <w:rsid w:val="00366098"/>
    <w:rsid w:val="003660A5"/>
    <w:rsid w:val="0036611D"/>
    <w:rsid w:val="0036614A"/>
    <w:rsid w:val="003661BC"/>
    <w:rsid w:val="00366275"/>
    <w:rsid w:val="003662F7"/>
    <w:rsid w:val="00366393"/>
    <w:rsid w:val="003665FE"/>
    <w:rsid w:val="0036668A"/>
    <w:rsid w:val="003666F3"/>
    <w:rsid w:val="0036671B"/>
    <w:rsid w:val="00366BAC"/>
    <w:rsid w:val="00366EC2"/>
    <w:rsid w:val="00366FA2"/>
    <w:rsid w:val="003670CC"/>
    <w:rsid w:val="0036716D"/>
    <w:rsid w:val="00367193"/>
    <w:rsid w:val="00367306"/>
    <w:rsid w:val="00367615"/>
    <w:rsid w:val="00367814"/>
    <w:rsid w:val="0036782D"/>
    <w:rsid w:val="00367884"/>
    <w:rsid w:val="003678C6"/>
    <w:rsid w:val="00367908"/>
    <w:rsid w:val="00367B9F"/>
    <w:rsid w:val="00367BC6"/>
    <w:rsid w:val="00367DBF"/>
    <w:rsid w:val="00367E10"/>
    <w:rsid w:val="00367EE6"/>
    <w:rsid w:val="00367F5C"/>
    <w:rsid w:val="00367FA4"/>
    <w:rsid w:val="003702F5"/>
    <w:rsid w:val="0037033E"/>
    <w:rsid w:val="003703E6"/>
    <w:rsid w:val="003704B9"/>
    <w:rsid w:val="003704F5"/>
    <w:rsid w:val="00370542"/>
    <w:rsid w:val="0037083F"/>
    <w:rsid w:val="0037087D"/>
    <w:rsid w:val="0037090D"/>
    <w:rsid w:val="0037098B"/>
    <w:rsid w:val="00370B7D"/>
    <w:rsid w:val="00370D79"/>
    <w:rsid w:val="00370D86"/>
    <w:rsid w:val="00370D8F"/>
    <w:rsid w:val="00370E6A"/>
    <w:rsid w:val="00370F0B"/>
    <w:rsid w:val="00370F0C"/>
    <w:rsid w:val="00370F89"/>
    <w:rsid w:val="00370F8C"/>
    <w:rsid w:val="00370F99"/>
    <w:rsid w:val="00370FD5"/>
    <w:rsid w:val="00371092"/>
    <w:rsid w:val="00371165"/>
    <w:rsid w:val="003713F5"/>
    <w:rsid w:val="00371512"/>
    <w:rsid w:val="00371685"/>
    <w:rsid w:val="00371812"/>
    <w:rsid w:val="00371827"/>
    <w:rsid w:val="00371A17"/>
    <w:rsid w:val="00371A1E"/>
    <w:rsid w:val="00371D48"/>
    <w:rsid w:val="00371DE5"/>
    <w:rsid w:val="00371EB5"/>
    <w:rsid w:val="00371F82"/>
    <w:rsid w:val="00372367"/>
    <w:rsid w:val="0037236E"/>
    <w:rsid w:val="00372500"/>
    <w:rsid w:val="0037253B"/>
    <w:rsid w:val="00372813"/>
    <w:rsid w:val="003728FC"/>
    <w:rsid w:val="00372916"/>
    <w:rsid w:val="003729A9"/>
    <w:rsid w:val="003729ED"/>
    <w:rsid w:val="00372B57"/>
    <w:rsid w:val="00372CA8"/>
    <w:rsid w:val="00372E92"/>
    <w:rsid w:val="00372F3F"/>
    <w:rsid w:val="0037315E"/>
    <w:rsid w:val="003733A4"/>
    <w:rsid w:val="0037352A"/>
    <w:rsid w:val="0037352D"/>
    <w:rsid w:val="0037355F"/>
    <w:rsid w:val="00373803"/>
    <w:rsid w:val="00373998"/>
    <w:rsid w:val="00373A79"/>
    <w:rsid w:val="00373B07"/>
    <w:rsid w:val="00373B12"/>
    <w:rsid w:val="00373B18"/>
    <w:rsid w:val="00373C4D"/>
    <w:rsid w:val="00374017"/>
    <w:rsid w:val="0037439C"/>
    <w:rsid w:val="00374504"/>
    <w:rsid w:val="0037469E"/>
    <w:rsid w:val="00374A06"/>
    <w:rsid w:val="00374A66"/>
    <w:rsid w:val="00374AC5"/>
    <w:rsid w:val="00374B52"/>
    <w:rsid w:val="00374EE1"/>
    <w:rsid w:val="00374F79"/>
    <w:rsid w:val="00375271"/>
    <w:rsid w:val="003754BF"/>
    <w:rsid w:val="00375599"/>
    <w:rsid w:val="00375631"/>
    <w:rsid w:val="00375885"/>
    <w:rsid w:val="0037588D"/>
    <w:rsid w:val="003758EC"/>
    <w:rsid w:val="003759A1"/>
    <w:rsid w:val="00375AFA"/>
    <w:rsid w:val="00375C91"/>
    <w:rsid w:val="00375CA5"/>
    <w:rsid w:val="00375FAA"/>
    <w:rsid w:val="00375FAD"/>
    <w:rsid w:val="00376032"/>
    <w:rsid w:val="003761FC"/>
    <w:rsid w:val="00376554"/>
    <w:rsid w:val="003766AC"/>
    <w:rsid w:val="0037686A"/>
    <w:rsid w:val="00376987"/>
    <w:rsid w:val="00376A5E"/>
    <w:rsid w:val="00376BAA"/>
    <w:rsid w:val="0037729F"/>
    <w:rsid w:val="003775C3"/>
    <w:rsid w:val="00377641"/>
    <w:rsid w:val="003777D2"/>
    <w:rsid w:val="003777E5"/>
    <w:rsid w:val="0037786C"/>
    <w:rsid w:val="00377AC1"/>
    <w:rsid w:val="00377D33"/>
    <w:rsid w:val="00377DF3"/>
    <w:rsid w:val="00377E22"/>
    <w:rsid w:val="00377F8F"/>
    <w:rsid w:val="00377FEF"/>
    <w:rsid w:val="003802CE"/>
    <w:rsid w:val="003802D1"/>
    <w:rsid w:val="00380338"/>
    <w:rsid w:val="00380582"/>
    <w:rsid w:val="003807E1"/>
    <w:rsid w:val="00380A13"/>
    <w:rsid w:val="00380EB5"/>
    <w:rsid w:val="00380FC1"/>
    <w:rsid w:val="00381109"/>
    <w:rsid w:val="00381199"/>
    <w:rsid w:val="0038141B"/>
    <w:rsid w:val="003814FE"/>
    <w:rsid w:val="00381538"/>
    <w:rsid w:val="00381708"/>
    <w:rsid w:val="0038178D"/>
    <w:rsid w:val="003817A0"/>
    <w:rsid w:val="003817D6"/>
    <w:rsid w:val="0038187A"/>
    <w:rsid w:val="003818D1"/>
    <w:rsid w:val="003818E6"/>
    <w:rsid w:val="00381AEA"/>
    <w:rsid w:val="00381C8B"/>
    <w:rsid w:val="00381CCE"/>
    <w:rsid w:val="00381D67"/>
    <w:rsid w:val="003820FB"/>
    <w:rsid w:val="00382257"/>
    <w:rsid w:val="0038228F"/>
    <w:rsid w:val="003822F4"/>
    <w:rsid w:val="003823D3"/>
    <w:rsid w:val="0038268A"/>
    <w:rsid w:val="003828F3"/>
    <w:rsid w:val="00382B1B"/>
    <w:rsid w:val="00382C31"/>
    <w:rsid w:val="00382CE5"/>
    <w:rsid w:val="00383066"/>
    <w:rsid w:val="003830CE"/>
    <w:rsid w:val="0038313E"/>
    <w:rsid w:val="003832A6"/>
    <w:rsid w:val="0038336A"/>
    <w:rsid w:val="00383407"/>
    <w:rsid w:val="003834F9"/>
    <w:rsid w:val="00383609"/>
    <w:rsid w:val="00383839"/>
    <w:rsid w:val="003838D3"/>
    <w:rsid w:val="003839B8"/>
    <w:rsid w:val="00383AA1"/>
    <w:rsid w:val="00383D39"/>
    <w:rsid w:val="00383E6C"/>
    <w:rsid w:val="00383F24"/>
    <w:rsid w:val="00383F42"/>
    <w:rsid w:val="003842F1"/>
    <w:rsid w:val="003845FE"/>
    <w:rsid w:val="003848BD"/>
    <w:rsid w:val="00384A41"/>
    <w:rsid w:val="00384A74"/>
    <w:rsid w:val="00384B1E"/>
    <w:rsid w:val="00384D04"/>
    <w:rsid w:val="00384E37"/>
    <w:rsid w:val="00384E60"/>
    <w:rsid w:val="00384E88"/>
    <w:rsid w:val="0038530E"/>
    <w:rsid w:val="00385365"/>
    <w:rsid w:val="003855B9"/>
    <w:rsid w:val="00385615"/>
    <w:rsid w:val="00385633"/>
    <w:rsid w:val="00385768"/>
    <w:rsid w:val="003857E5"/>
    <w:rsid w:val="003857F7"/>
    <w:rsid w:val="00385960"/>
    <w:rsid w:val="00385966"/>
    <w:rsid w:val="00385A3D"/>
    <w:rsid w:val="00385BF5"/>
    <w:rsid w:val="00385C06"/>
    <w:rsid w:val="00385FA0"/>
    <w:rsid w:val="0038600B"/>
    <w:rsid w:val="0038616C"/>
    <w:rsid w:val="003861A2"/>
    <w:rsid w:val="003862F3"/>
    <w:rsid w:val="003863A9"/>
    <w:rsid w:val="00386486"/>
    <w:rsid w:val="003865A4"/>
    <w:rsid w:val="003865FB"/>
    <w:rsid w:val="003866D1"/>
    <w:rsid w:val="00386CAC"/>
    <w:rsid w:val="00386ED7"/>
    <w:rsid w:val="00387179"/>
    <w:rsid w:val="003871CD"/>
    <w:rsid w:val="003873B0"/>
    <w:rsid w:val="00387426"/>
    <w:rsid w:val="00387598"/>
    <w:rsid w:val="003875FD"/>
    <w:rsid w:val="0038768F"/>
    <w:rsid w:val="003876AA"/>
    <w:rsid w:val="0038790A"/>
    <w:rsid w:val="0038794A"/>
    <w:rsid w:val="00387A25"/>
    <w:rsid w:val="00387D5D"/>
    <w:rsid w:val="00387E5D"/>
    <w:rsid w:val="00390126"/>
    <w:rsid w:val="003902AF"/>
    <w:rsid w:val="003904B3"/>
    <w:rsid w:val="0039051C"/>
    <w:rsid w:val="003905E4"/>
    <w:rsid w:val="00390912"/>
    <w:rsid w:val="00390A0E"/>
    <w:rsid w:val="00390A96"/>
    <w:rsid w:val="00390D49"/>
    <w:rsid w:val="00390F03"/>
    <w:rsid w:val="00390F21"/>
    <w:rsid w:val="003911A2"/>
    <w:rsid w:val="00391372"/>
    <w:rsid w:val="00391405"/>
    <w:rsid w:val="003916B8"/>
    <w:rsid w:val="003916F1"/>
    <w:rsid w:val="00391902"/>
    <w:rsid w:val="00391BC6"/>
    <w:rsid w:val="00391D3E"/>
    <w:rsid w:val="00391D5C"/>
    <w:rsid w:val="00391EF0"/>
    <w:rsid w:val="00391F97"/>
    <w:rsid w:val="00392290"/>
    <w:rsid w:val="003922A0"/>
    <w:rsid w:val="003922AA"/>
    <w:rsid w:val="0039238B"/>
    <w:rsid w:val="003925DD"/>
    <w:rsid w:val="0039261F"/>
    <w:rsid w:val="00392673"/>
    <w:rsid w:val="00392815"/>
    <w:rsid w:val="00392B49"/>
    <w:rsid w:val="003932D5"/>
    <w:rsid w:val="0039336D"/>
    <w:rsid w:val="003933B7"/>
    <w:rsid w:val="00393468"/>
    <w:rsid w:val="003935FA"/>
    <w:rsid w:val="003936BC"/>
    <w:rsid w:val="0039379D"/>
    <w:rsid w:val="00393858"/>
    <w:rsid w:val="00393915"/>
    <w:rsid w:val="00393A05"/>
    <w:rsid w:val="00393A82"/>
    <w:rsid w:val="00393AA5"/>
    <w:rsid w:val="00393BF6"/>
    <w:rsid w:val="00393D45"/>
    <w:rsid w:val="00393D5D"/>
    <w:rsid w:val="003940B5"/>
    <w:rsid w:val="00394108"/>
    <w:rsid w:val="00394174"/>
    <w:rsid w:val="0039428A"/>
    <w:rsid w:val="003945B9"/>
    <w:rsid w:val="00394705"/>
    <w:rsid w:val="00394745"/>
    <w:rsid w:val="003947B0"/>
    <w:rsid w:val="00394851"/>
    <w:rsid w:val="003949FF"/>
    <w:rsid w:val="00394A70"/>
    <w:rsid w:val="00394BBD"/>
    <w:rsid w:val="00394E40"/>
    <w:rsid w:val="00394EB9"/>
    <w:rsid w:val="00394F1C"/>
    <w:rsid w:val="00394FE2"/>
    <w:rsid w:val="0039503B"/>
    <w:rsid w:val="0039539C"/>
    <w:rsid w:val="003953E3"/>
    <w:rsid w:val="0039544F"/>
    <w:rsid w:val="003956C0"/>
    <w:rsid w:val="003958D2"/>
    <w:rsid w:val="00395980"/>
    <w:rsid w:val="00395A41"/>
    <w:rsid w:val="00395CD8"/>
    <w:rsid w:val="00395D4F"/>
    <w:rsid w:val="00395E33"/>
    <w:rsid w:val="00395FDB"/>
    <w:rsid w:val="003960FF"/>
    <w:rsid w:val="0039629C"/>
    <w:rsid w:val="003966B0"/>
    <w:rsid w:val="003966E6"/>
    <w:rsid w:val="0039678C"/>
    <w:rsid w:val="003967A4"/>
    <w:rsid w:val="0039688F"/>
    <w:rsid w:val="003969E5"/>
    <w:rsid w:val="00396AC1"/>
    <w:rsid w:val="00396C11"/>
    <w:rsid w:val="00396C5C"/>
    <w:rsid w:val="00396EB8"/>
    <w:rsid w:val="00396F37"/>
    <w:rsid w:val="0039719C"/>
    <w:rsid w:val="003972BB"/>
    <w:rsid w:val="00397345"/>
    <w:rsid w:val="00397435"/>
    <w:rsid w:val="0039763E"/>
    <w:rsid w:val="00397785"/>
    <w:rsid w:val="00397B82"/>
    <w:rsid w:val="00397E26"/>
    <w:rsid w:val="00397FA1"/>
    <w:rsid w:val="003A0045"/>
    <w:rsid w:val="003A0118"/>
    <w:rsid w:val="003A0155"/>
    <w:rsid w:val="003A01D9"/>
    <w:rsid w:val="003A03C0"/>
    <w:rsid w:val="003A0405"/>
    <w:rsid w:val="003A0535"/>
    <w:rsid w:val="003A058B"/>
    <w:rsid w:val="003A0720"/>
    <w:rsid w:val="003A090F"/>
    <w:rsid w:val="003A0A31"/>
    <w:rsid w:val="003A0CA0"/>
    <w:rsid w:val="003A0D1A"/>
    <w:rsid w:val="003A0E75"/>
    <w:rsid w:val="003A0F29"/>
    <w:rsid w:val="003A13EA"/>
    <w:rsid w:val="003A142D"/>
    <w:rsid w:val="003A1444"/>
    <w:rsid w:val="003A1540"/>
    <w:rsid w:val="003A17B2"/>
    <w:rsid w:val="003A17D8"/>
    <w:rsid w:val="003A1838"/>
    <w:rsid w:val="003A191E"/>
    <w:rsid w:val="003A192D"/>
    <w:rsid w:val="003A194A"/>
    <w:rsid w:val="003A1B0A"/>
    <w:rsid w:val="003A1D2F"/>
    <w:rsid w:val="003A1E20"/>
    <w:rsid w:val="003A1F8C"/>
    <w:rsid w:val="003A1FE1"/>
    <w:rsid w:val="003A228A"/>
    <w:rsid w:val="003A2A6B"/>
    <w:rsid w:val="003A2A7D"/>
    <w:rsid w:val="003A2B35"/>
    <w:rsid w:val="003A2B90"/>
    <w:rsid w:val="003A2E65"/>
    <w:rsid w:val="003A329C"/>
    <w:rsid w:val="003A3346"/>
    <w:rsid w:val="003A3390"/>
    <w:rsid w:val="003A348F"/>
    <w:rsid w:val="003A3651"/>
    <w:rsid w:val="003A3830"/>
    <w:rsid w:val="003A3845"/>
    <w:rsid w:val="003A3A9D"/>
    <w:rsid w:val="003A3B78"/>
    <w:rsid w:val="003A3C00"/>
    <w:rsid w:val="003A3E02"/>
    <w:rsid w:val="003A402F"/>
    <w:rsid w:val="003A41B0"/>
    <w:rsid w:val="003A41DF"/>
    <w:rsid w:val="003A434D"/>
    <w:rsid w:val="003A44BA"/>
    <w:rsid w:val="003A475F"/>
    <w:rsid w:val="003A4846"/>
    <w:rsid w:val="003A4878"/>
    <w:rsid w:val="003A48B0"/>
    <w:rsid w:val="003A4983"/>
    <w:rsid w:val="003A49E1"/>
    <w:rsid w:val="003A4E70"/>
    <w:rsid w:val="003A4FD8"/>
    <w:rsid w:val="003A526B"/>
    <w:rsid w:val="003A52C9"/>
    <w:rsid w:val="003A5301"/>
    <w:rsid w:val="003A531A"/>
    <w:rsid w:val="003A531D"/>
    <w:rsid w:val="003A5431"/>
    <w:rsid w:val="003A54E0"/>
    <w:rsid w:val="003A54F5"/>
    <w:rsid w:val="003A556F"/>
    <w:rsid w:val="003A565E"/>
    <w:rsid w:val="003A576C"/>
    <w:rsid w:val="003A58C1"/>
    <w:rsid w:val="003A58E3"/>
    <w:rsid w:val="003A58F9"/>
    <w:rsid w:val="003A5958"/>
    <w:rsid w:val="003A5975"/>
    <w:rsid w:val="003A5A2B"/>
    <w:rsid w:val="003A5AD6"/>
    <w:rsid w:val="003A5C9E"/>
    <w:rsid w:val="003A5D07"/>
    <w:rsid w:val="003A5D7E"/>
    <w:rsid w:val="003A5E74"/>
    <w:rsid w:val="003A61A3"/>
    <w:rsid w:val="003A62C9"/>
    <w:rsid w:val="003A6328"/>
    <w:rsid w:val="003A6671"/>
    <w:rsid w:val="003A679C"/>
    <w:rsid w:val="003A67F4"/>
    <w:rsid w:val="003A67F8"/>
    <w:rsid w:val="003A6AAC"/>
    <w:rsid w:val="003A6B06"/>
    <w:rsid w:val="003A6B30"/>
    <w:rsid w:val="003A6B66"/>
    <w:rsid w:val="003A6B99"/>
    <w:rsid w:val="003A6C9B"/>
    <w:rsid w:val="003A6D0C"/>
    <w:rsid w:val="003A6E3C"/>
    <w:rsid w:val="003A6F07"/>
    <w:rsid w:val="003A6F12"/>
    <w:rsid w:val="003A6F1F"/>
    <w:rsid w:val="003A716B"/>
    <w:rsid w:val="003A720C"/>
    <w:rsid w:val="003A722D"/>
    <w:rsid w:val="003A7308"/>
    <w:rsid w:val="003A73A0"/>
    <w:rsid w:val="003A74FD"/>
    <w:rsid w:val="003A76E5"/>
    <w:rsid w:val="003A77F7"/>
    <w:rsid w:val="003A7A56"/>
    <w:rsid w:val="003A7DA1"/>
    <w:rsid w:val="003A7F58"/>
    <w:rsid w:val="003B006F"/>
    <w:rsid w:val="003B01B2"/>
    <w:rsid w:val="003B0216"/>
    <w:rsid w:val="003B04AB"/>
    <w:rsid w:val="003B0643"/>
    <w:rsid w:val="003B0800"/>
    <w:rsid w:val="003B0C5B"/>
    <w:rsid w:val="003B0F23"/>
    <w:rsid w:val="003B107E"/>
    <w:rsid w:val="003B10B5"/>
    <w:rsid w:val="003B10FB"/>
    <w:rsid w:val="003B114A"/>
    <w:rsid w:val="003B12D2"/>
    <w:rsid w:val="003B1395"/>
    <w:rsid w:val="003B1579"/>
    <w:rsid w:val="003B192B"/>
    <w:rsid w:val="003B1D2E"/>
    <w:rsid w:val="003B1DAC"/>
    <w:rsid w:val="003B1DB8"/>
    <w:rsid w:val="003B1E5F"/>
    <w:rsid w:val="003B1EE0"/>
    <w:rsid w:val="003B21EF"/>
    <w:rsid w:val="003B23A8"/>
    <w:rsid w:val="003B23F7"/>
    <w:rsid w:val="003B254E"/>
    <w:rsid w:val="003B2673"/>
    <w:rsid w:val="003B267F"/>
    <w:rsid w:val="003B2764"/>
    <w:rsid w:val="003B28BF"/>
    <w:rsid w:val="003B293C"/>
    <w:rsid w:val="003B30C2"/>
    <w:rsid w:val="003B30CA"/>
    <w:rsid w:val="003B3142"/>
    <w:rsid w:val="003B3478"/>
    <w:rsid w:val="003B361F"/>
    <w:rsid w:val="003B3798"/>
    <w:rsid w:val="003B3819"/>
    <w:rsid w:val="003B393C"/>
    <w:rsid w:val="003B3CA9"/>
    <w:rsid w:val="003B4475"/>
    <w:rsid w:val="003B447F"/>
    <w:rsid w:val="003B4519"/>
    <w:rsid w:val="003B451D"/>
    <w:rsid w:val="003B4641"/>
    <w:rsid w:val="003B4814"/>
    <w:rsid w:val="003B4B66"/>
    <w:rsid w:val="003B4C79"/>
    <w:rsid w:val="003B4CB6"/>
    <w:rsid w:val="003B4E22"/>
    <w:rsid w:val="003B50A9"/>
    <w:rsid w:val="003B50B5"/>
    <w:rsid w:val="003B5144"/>
    <w:rsid w:val="003B5298"/>
    <w:rsid w:val="003B53E0"/>
    <w:rsid w:val="003B53EE"/>
    <w:rsid w:val="003B55D9"/>
    <w:rsid w:val="003B5699"/>
    <w:rsid w:val="003B58B6"/>
    <w:rsid w:val="003B58C6"/>
    <w:rsid w:val="003B5918"/>
    <w:rsid w:val="003B595B"/>
    <w:rsid w:val="003B5A0B"/>
    <w:rsid w:val="003B5AAF"/>
    <w:rsid w:val="003B5DA2"/>
    <w:rsid w:val="003B5E5C"/>
    <w:rsid w:val="003B5FE3"/>
    <w:rsid w:val="003B6178"/>
    <w:rsid w:val="003B63CE"/>
    <w:rsid w:val="003B6425"/>
    <w:rsid w:val="003B6542"/>
    <w:rsid w:val="003B67D8"/>
    <w:rsid w:val="003B684A"/>
    <w:rsid w:val="003B68FB"/>
    <w:rsid w:val="003B69F1"/>
    <w:rsid w:val="003B6EBA"/>
    <w:rsid w:val="003B6F18"/>
    <w:rsid w:val="003B7014"/>
    <w:rsid w:val="003B70A9"/>
    <w:rsid w:val="003B70EB"/>
    <w:rsid w:val="003B75F1"/>
    <w:rsid w:val="003B7759"/>
    <w:rsid w:val="003B776C"/>
    <w:rsid w:val="003B77DE"/>
    <w:rsid w:val="003B791D"/>
    <w:rsid w:val="003B7DA0"/>
    <w:rsid w:val="003B7FD4"/>
    <w:rsid w:val="003C0071"/>
    <w:rsid w:val="003C02EB"/>
    <w:rsid w:val="003C03D5"/>
    <w:rsid w:val="003C059D"/>
    <w:rsid w:val="003C05C3"/>
    <w:rsid w:val="003C070C"/>
    <w:rsid w:val="003C0787"/>
    <w:rsid w:val="003C07E8"/>
    <w:rsid w:val="003C0853"/>
    <w:rsid w:val="003C0966"/>
    <w:rsid w:val="003C0971"/>
    <w:rsid w:val="003C0EC7"/>
    <w:rsid w:val="003C12EF"/>
    <w:rsid w:val="003C13C9"/>
    <w:rsid w:val="003C167D"/>
    <w:rsid w:val="003C19A0"/>
    <w:rsid w:val="003C1AE1"/>
    <w:rsid w:val="003C1DF6"/>
    <w:rsid w:val="003C1E83"/>
    <w:rsid w:val="003C1F75"/>
    <w:rsid w:val="003C23A2"/>
    <w:rsid w:val="003C24F5"/>
    <w:rsid w:val="003C2631"/>
    <w:rsid w:val="003C26FE"/>
    <w:rsid w:val="003C27AA"/>
    <w:rsid w:val="003C29C3"/>
    <w:rsid w:val="003C2B2E"/>
    <w:rsid w:val="003C2F4B"/>
    <w:rsid w:val="003C2F65"/>
    <w:rsid w:val="003C2FAE"/>
    <w:rsid w:val="003C3009"/>
    <w:rsid w:val="003C3159"/>
    <w:rsid w:val="003C3242"/>
    <w:rsid w:val="003C336C"/>
    <w:rsid w:val="003C33D9"/>
    <w:rsid w:val="003C3425"/>
    <w:rsid w:val="003C3494"/>
    <w:rsid w:val="003C365A"/>
    <w:rsid w:val="003C36A2"/>
    <w:rsid w:val="003C36E2"/>
    <w:rsid w:val="003C3783"/>
    <w:rsid w:val="003C38F5"/>
    <w:rsid w:val="003C3934"/>
    <w:rsid w:val="003C39D2"/>
    <w:rsid w:val="003C3A3D"/>
    <w:rsid w:val="003C3AAC"/>
    <w:rsid w:val="003C3AF5"/>
    <w:rsid w:val="003C3B8C"/>
    <w:rsid w:val="003C3D02"/>
    <w:rsid w:val="003C3DFB"/>
    <w:rsid w:val="003C3F65"/>
    <w:rsid w:val="003C410B"/>
    <w:rsid w:val="003C4175"/>
    <w:rsid w:val="003C4536"/>
    <w:rsid w:val="003C45CD"/>
    <w:rsid w:val="003C47A0"/>
    <w:rsid w:val="003C47D4"/>
    <w:rsid w:val="003C4802"/>
    <w:rsid w:val="003C49A4"/>
    <w:rsid w:val="003C4B16"/>
    <w:rsid w:val="003C4B34"/>
    <w:rsid w:val="003C4C02"/>
    <w:rsid w:val="003C4D31"/>
    <w:rsid w:val="003C4E0F"/>
    <w:rsid w:val="003C4FBB"/>
    <w:rsid w:val="003C4FEA"/>
    <w:rsid w:val="003C52F3"/>
    <w:rsid w:val="003C5483"/>
    <w:rsid w:val="003C55F9"/>
    <w:rsid w:val="003C560E"/>
    <w:rsid w:val="003C57D5"/>
    <w:rsid w:val="003C58B0"/>
    <w:rsid w:val="003C5ADA"/>
    <w:rsid w:val="003C5C21"/>
    <w:rsid w:val="003C5C4C"/>
    <w:rsid w:val="003C5D0D"/>
    <w:rsid w:val="003C6022"/>
    <w:rsid w:val="003C60FA"/>
    <w:rsid w:val="003C6136"/>
    <w:rsid w:val="003C618A"/>
    <w:rsid w:val="003C6341"/>
    <w:rsid w:val="003C63B1"/>
    <w:rsid w:val="003C671C"/>
    <w:rsid w:val="003C6772"/>
    <w:rsid w:val="003C68AD"/>
    <w:rsid w:val="003C68C2"/>
    <w:rsid w:val="003C6AFD"/>
    <w:rsid w:val="003C6C8B"/>
    <w:rsid w:val="003C7216"/>
    <w:rsid w:val="003C738D"/>
    <w:rsid w:val="003C7455"/>
    <w:rsid w:val="003C74AB"/>
    <w:rsid w:val="003C7706"/>
    <w:rsid w:val="003C7757"/>
    <w:rsid w:val="003C77C9"/>
    <w:rsid w:val="003C7837"/>
    <w:rsid w:val="003C7875"/>
    <w:rsid w:val="003C7AC4"/>
    <w:rsid w:val="003C7BAA"/>
    <w:rsid w:val="003C7BB2"/>
    <w:rsid w:val="003C7BE6"/>
    <w:rsid w:val="003C7C2D"/>
    <w:rsid w:val="003D006E"/>
    <w:rsid w:val="003D0204"/>
    <w:rsid w:val="003D020C"/>
    <w:rsid w:val="003D027A"/>
    <w:rsid w:val="003D0386"/>
    <w:rsid w:val="003D03D0"/>
    <w:rsid w:val="003D0595"/>
    <w:rsid w:val="003D0658"/>
    <w:rsid w:val="003D084D"/>
    <w:rsid w:val="003D0E1D"/>
    <w:rsid w:val="003D10FA"/>
    <w:rsid w:val="003D1190"/>
    <w:rsid w:val="003D1195"/>
    <w:rsid w:val="003D1206"/>
    <w:rsid w:val="003D13F9"/>
    <w:rsid w:val="003D143E"/>
    <w:rsid w:val="003D15DC"/>
    <w:rsid w:val="003D15F2"/>
    <w:rsid w:val="003D163E"/>
    <w:rsid w:val="003D16F7"/>
    <w:rsid w:val="003D1712"/>
    <w:rsid w:val="003D196D"/>
    <w:rsid w:val="003D1B9A"/>
    <w:rsid w:val="003D1E01"/>
    <w:rsid w:val="003D1F39"/>
    <w:rsid w:val="003D1F45"/>
    <w:rsid w:val="003D20B5"/>
    <w:rsid w:val="003D21F5"/>
    <w:rsid w:val="003D24C4"/>
    <w:rsid w:val="003D2500"/>
    <w:rsid w:val="003D259B"/>
    <w:rsid w:val="003D273F"/>
    <w:rsid w:val="003D27E2"/>
    <w:rsid w:val="003D282C"/>
    <w:rsid w:val="003D2A33"/>
    <w:rsid w:val="003D2E94"/>
    <w:rsid w:val="003D2F6F"/>
    <w:rsid w:val="003D2FC7"/>
    <w:rsid w:val="003D3242"/>
    <w:rsid w:val="003D32A5"/>
    <w:rsid w:val="003D32DF"/>
    <w:rsid w:val="003D32F6"/>
    <w:rsid w:val="003D338C"/>
    <w:rsid w:val="003D33C1"/>
    <w:rsid w:val="003D33F8"/>
    <w:rsid w:val="003D37FC"/>
    <w:rsid w:val="003D3804"/>
    <w:rsid w:val="003D386D"/>
    <w:rsid w:val="003D3BEB"/>
    <w:rsid w:val="003D3D58"/>
    <w:rsid w:val="003D3DA5"/>
    <w:rsid w:val="003D3DC4"/>
    <w:rsid w:val="003D3F53"/>
    <w:rsid w:val="003D3F88"/>
    <w:rsid w:val="003D40D3"/>
    <w:rsid w:val="003D40F5"/>
    <w:rsid w:val="003D4121"/>
    <w:rsid w:val="003D41B2"/>
    <w:rsid w:val="003D4206"/>
    <w:rsid w:val="003D42E7"/>
    <w:rsid w:val="003D45A6"/>
    <w:rsid w:val="003D45D7"/>
    <w:rsid w:val="003D4863"/>
    <w:rsid w:val="003D4878"/>
    <w:rsid w:val="003D4B24"/>
    <w:rsid w:val="003D4B2D"/>
    <w:rsid w:val="003D4BA3"/>
    <w:rsid w:val="003D4C1A"/>
    <w:rsid w:val="003D4CDE"/>
    <w:rsid w:val="003D4CF1"/>
    <w:rsid w:val="003D4DC0"/>
    <w:rsid w:val="003D4E2F"/>
    <w:rsid w:val="003D4E51"/>
    <w:rsid w:val="003D4F27"/>
    <w:rsid w:val="003D510C"/>
    <w:rsid w:val="003D5346"/>
    <w:rsid w:val="003D5400"/>
    <w:rsid w:val="003D547E"/>
    <w:rsid w:val="003D561E"/>
    <w:rsid w:val="003D562C"/>
    <w:rsid w:val="003D5731"/>
    <w:rsid w:val="003D5A28"/>
    <w:rsid w:val="003D5C50"/>
    <w:rsid w:val="003D5E4F"/>
    <w:rsid w:val="003D5EBD"/>
    <w:rsid w:val="003D6113"/>
    <w:rsid w:val="003D62F5"/>
    <w:rsid w:val="003D6304"/>
    <w:rsid w:val="003D63C5"/>
    <w:rsid w:val="003D6490"/>
    <w:rsid w:val="003D651F"/>
    <w:rsid w:val="003D6762"/>
    <w:rsid w:val="003D67B5"/>
    <w:rsid w:val="003D687B"/>
    <w:rsid w:val="003D6A3B"/>
    <w:rsid w:val="003D6C4E"/>
    <w:rsid w:val="003D6FD3"/>
    <w:rsid w:val="003D714E"/>
    <w:rsid w:val="003D71B0"/>
    <w:rsid w:val="003D72C6"/>
    <w:rsid w:val="003D750E"/>
    <w:rsid w:val="003D763E"/>
    <w:rsid w:val="003D7A1B"/>
    <w:rsid w:val="003D7B19"/>
    <w:rsid w:val="003D7C25"/>
    <w:rsid w:val="003D7CA6"/>
    <w:rsid w:val="003D7CB7"/>
    <w:rsid w:val="003D7D42"/>
    <w:rsid w:val="003D7E4E"/>
    <w:rsid w:val="003D7E57"/>
    <w:rsid w:val="003D7F4E"/>
    <w:rsid w:val="003D7FA9"/>
    <w:rsid w:val="003E009D"/>
    <w:rsid w:val="003E02AE"/>
    <w:rsid w:val="003E03C6"/>
    <w:rsid w:val="003E0425"/>
    <w:rsid w:val="003E051C"/>
    <w:rsid w:val="003E0543"/>
    <w:rsid w:val="003E062D"/>
    <w:rsid w:val="003E07EA"/>
    <w:rsid w:val="003E0955"/>
    <w:rsid w:val="003E0B89"/>
    <w:rsid w:val="003E0D4D"/>
    <w:rsid w:val="003E0E59"/>
    <w:rsid w:val="003E0F37"/>
    <w:rsid w:val="003E0FCE"/>
    <w:rsid w:val="003E1003"/>
    <w:rsid w:val="003E1084"/>
    <w:rsid w:val="003E11AE"/>
    <w:rsid w:val="003E1280"/>
    <w:rsid w:val="003E12E7"/>
    <w:rsid w:val="003E13A0"/>
    <w:rsid w:val="003E1418"/>
    <w:rsid w:val="003E16FD"/>
    <w:rsid w:val="003E175B"/>
    <w:rsid w:val="003E1819"/>
    <w:rsid w:val="003E18E4"/>
    <w:rsid w:val="003E19C1"/>
    <w:rsid w:val="003E19F3"/>
    <w:rsid w:val="003E1B7C"/>
    <w:rsid w:val="003E1FE5"/>
    <w:rsid w:val="003E2069"/>
    <w:rsid w:val="003E20CF"/>
    <w:rsid w:val="003E20FC"/>
    <w:rsid w:val="003E2121"/>
    <w:rsid w:val="003E22CB"/>
    <w:rsid w:val="003E23A8"/>
    <w:rsid w:val="003E24B5"/>
    <w:rsid w:val="003E2784"/>
    <w:rsid w:val="003E2957"/>
    <w:rsid w:val="003E29C9"/>
    <w:rsid w:val="003E2A1A"/>
    <w:rsid w:val="003E2B56"/>
    <w:rsid w:val="003E2C71"/>
    <w:rsid w:val="003E2D94"/>
    <w:rsid w:val="003E2E10"/>
    <w:rsid w:val="003E2E89"/>
    <w:rsid w:val="003E305D"/>
    <w:rsid w:val="003E32D4"/>
    <w:rsid w:val="003E32E2"/>
    <w:rsid w:val="003E3321"/>
    <w:rsid w:val="003E3480"/>
    <w:rsid w:val="003E35B7"/>
    <w:rsid w:val="003E3899"/>
    <w:rsid w:val="003E39D9"/>
    <w:rsid w:val="003E3B3C"/>
    <w:rsid w:val="003E3BFE"/>
    <w:rsid w:val="003E3C17"/>
    <w:rsid w:val="003E3CDC"/>
    <w:rsid w:val="003E3D0F"/>
    <w:rsid w:val="003E3D67"/>
    <w:rsid w:val="003E3DD7"/>
    <w:rsid w:val="003E3EF3"/>
    <w:rsid w:val="003E4199"/>
    <w:rsid w:val="003E41DD"/>
    <w:rsid w:val="003E4382"/>
    <w:rsid w:val="003E4469"/>
    <w:rsid w:val="003E44D7"/>
    <w:rsid w:val="003E469C"/>
    <w:rsid w:val="003E472D"/>
    <w:rsid w:val="003E4786"/>
    <w:rsid w:val="003E47BC"/>
    <w:rsid w:val="003E4930"/>
    <w:rsid w:val="003E4A4E"/>
    <w:rsid w:val="003E4B46"/>
    <w:rsid w:val="003E4BF9"/>
    <w:rsid w:val="003E4C28"/>
    <w:rsid w:val="003E4CC9"/>
    <w:rsid w:val="003E4F6D"/>
    <w:rsid w:val="003E4F83"/>
    <w:rsid w:val="003E4FA3"/>
    <w:rsid w:val="003E4FFB"/>
    <w:rsid w:val="003E50A1"/>
    <w:rsid w:val="003E5131"/>
    <w:rsid w:val="003E51F5"/>
    <w:rsid w:val="003E5353"/>
    <w:rsid w:val="003E536C"/>
    <w:rsid w:val="003E5503"/>
    <w:rsid w:val="003E5587"/>
    <w:rsid w:val="003E5608"/>
    <w:rsid w:val="003E56A2"/>
    <w:rsid w:val="003E57A1"/>
    <w:rsid w:val="003E59FC"/>
    <w:rsid w:val="003E5A27"/>
    <w:rsid w:val="003E5B3C"/>
    <w:rsid w:val="003E5B90"/>
    <w:rsid w:val="003E5BED"/>
    <w:rsid w:val="003E5C34"/>
    <w:rsid w:val="003E5CD2"/>
    <w:rsid w:val="003E5E4E"/>
    <w:rsid w:val="003E5F18"/>
    <w:rsid w:val="003E5F48"/>
    <w:rsid w:val="003E6028"/>
    <w:rsid w:val="003E6130"/>
    <w:rsid w:val="003E613E"/>
    <w:rsid w:val="003E650C"/>
    <w:rsid w:val="003E652E"/>
    <w:rsid w:val="003E6BC8"/>
    <w:rsid w:val="003E6BEB"/>
    <w:rsid w:val="003E6CD3"/>
    <w:rsid w:val="003E6D45"/>
    <w:rsid w:val="003E6EDF"/>
    <w:rsid w:val="003E6F80"/>
    <w:rsid w:val="003E6FDE"/>
    <w:rsid w:val="003E703D"/>
    <w:rsid w:val="003E707D"/>
    <w:rsid w:val="003E7122"/>
    <w:rsid w:val="003E7133"/>
    <w:rsid w:val="003E7188"/>
    <w:rsid w:val="003E718C"/>
    <w:rsid w:val="003E7427"/>
    <w:rsid w:val="003E74A0"/>
    <w:rsid w:val="003E74D8"/>
    <w:rsid w:val="003E74F6"/>
    <w:rsid w:val="003E76B0"/>
    <w:rsid w:val="003E774D"/>
    <w:rsid w:val="003E7786"/>
    <w:rsid w:val="003E77A6"/>
    <w:rsid w:val="003E77D2"/>
    <w:rsid w:val="003E7A4C"/>
    <w:rsid w:val="003E7B97"/>
    <w:rsid w:val="003E7D11"/>
    <w:rsid w:val="003E7D6F"/>
    <w:rsid w:val="003E7D7D"/>
    <w:rsid w:val="003E7E33"/>
    <w:rsid w:val="003E7ECF"/>
    <w:rsid w:val="003E7EF1"/>
    <w:rsid w:val="003F00A4"/>
    <w:rsid w:val="003F02CB"/>
    <w:rsid w:val="003F065D"/>
    <w:rsid w:val="003F0783"/>
    <w:rsid w:val="003F0790"/>
    <w:rsid w:val="003F080C"/>
    <w:rsid w:val="003F0A0B"/>
    <w:rsid w:val="003F0E3A"/>
    <w:rsid w:val="003F10D6"/>
    <w:rsid w:val="003F1118"/>
    <w:rsid w:val="003F1135"/>
    <w:rsid w:val="003F1182"/>
    <w:rsid w:val="003F14FC"/>
    <w:rsid w:val="003F15AE"/>
    <w:rsid w:val="003F1677"/>
    <w:rsid w:val="003F18CD"/>
    <w:rsid w:val="003F19A7"/>
    <w:rsid w:val="003F1A98"/>
    <w:rsid w:val="003F1E24"/>
    <w:rsid w:val="003F2053"/>
    <w:rsid w:val="003F2279"/>
    <w:rsid w:val="003F2399"/>
    <w:rsid w:val="003F23A0"/>
    <w:rsid w:val="003F241D"/>
    <w:rsid w:val="003F24B4"/>
    <w:rsid w:val="003F25CD"/>
    <w:rsid w:val="003F25FA"/>
    <w:rsid w:val="003F263D"/>
    <w:rsid w:val="003F2804"/>
    <w:rsid w:val="003F288A"/>
    <w:rsid w:val="003F2928"/>
    <w:rsid w:val="003F292F"/>
    <w:rsid w:val="003F295C"/>
    <w:rsid w:val="003F298E"/>
    <w:rsid w:val="003F2ACF"/>
    <w:rsid w:val="003F2CA7"/>
    <w:rsid w:val="003F2CE4"/>
    <w:rsid w:val="003F2DA7"/>
    <w:rsid w:val="003F2FDF"/>
    <w:rsid w:val="003F3071"/>
    <w:rsid w:val="003F30D6"/>
    <w:rsid w:val="003F3464"/>
    <w:rsid w:val="003F349C"/>
    <w:rsid w:val="003F34CE"/>
    <w:rsid w:val="003F3649"/>
    <w:rsid w:val="003F37CA"/>
    <w:rsid w:val="003F37CF"/>
    <w:rsid w:val="003F389A"/>
    <w:rsid w:val="003F3A5A"/>
    <w:rsid w:val="003F3ADE"/>
    <w:rsid w:val="003F3B09"/>
    <w:rsid w:val="003F3E6C"/>
    <w:rsid w:val="003F3EF1"/>
    <w:rsid w:val="003F40EA"/>
    <w:rsid w:val="003F434D"/>
    <w:rsid w:val="003F4397"/>
    <w:rsid w:val="003F44A8"/>
    <w:rsid w:val="003F44AD"/>
    <w:rsid w:val="003F462D"/>
    <w:rsid w:val="003F46A6"/>
    <w:rsid w:val="003F49DC"/>
    <w:rsid w:val="003F4A1F"/>
    <w:rsid w:val="003F4E08"/>
    <w:rsid w:val="003F4E63"/>
    <w:rsid w:val="003F4EEC"/>
    <w:rsid w:val="003F4FE9"/>
    <w:rsid w:val="003F52C7"/>
    <w:rsid w:val="003F5470"/>
    <w:rsid w:val="003F5675"/>
    <w:rsid w:val="003F56BC"/>
    <w:rsid w:val="003F59D9"/>
    <w:rsid w:val="003F5ACB"/>
    <w:rsid w:val="003F5B85"/>
    <w:rsid w:val="003F5E06"/>
    <w:rsid w:val="003F6026"/>
    <w:rsid w:val="003F6161"/>
    <w:rsid w:val="003F622A"/>
    <w:rsid w:val="003F6299"/>
    <w:rsid w:val="003F637B"/>
    <w:rsid w:val="003F65AB"/>
    <w:rsid w:val="003F66A9"/>
    <w:rsid w:val="003F675D"/>
    <w:rsid w:val="003F688D"/>
    <w:rsid w:val="003F6AD7"/>
    <w:rsid w:val="003F6C18"/>
    <w:rsid w:val="003F6DA3"/>
    <w:rsid w:val="003F6E29"/>
    <w:rsid w:val="003F70A7"/>
    <w:rsid w:val="003F70EA"/>
    <w:rsid w:val="003F72AD"/>
    <w:rsid w:val="003F76B5"/>
    <w:rsid w:val="003F77AA"/>
    <w:rsid w:val="003F7933"/>
    <w:rsid w:val="003F7967"/>
    <w:rsid w:val="003F7B4D"/>
    <w:rsid w:val="003F7BB7"/>
    <w:rsid w:val="003F7E7A"/>
    <w:rsid w:val="003FADDA"/>
    <w:rsid w:val="0040007B"/>
    <w:rsid w:val="0040027A"/>
    <w:rsid w:val="004006DA"/>
    <w:rsid w:val="00400731"/>
    <w:rsid w:val="004008AB"/>
    <w:rsid w:val="004009C8"/>
    <w:rsid w:val="00400A17"/>
    <w:rsid w:val="00400C99"/>
    <w:rsid w:val="00400DE3"/>
    <w:rsid w:val="00400F67"/>
    <w:rsid w:val="004010D9"/>
    <w:rsid w:val="004011AD"/>
    <w:rsid w:val="00401257"/>
    <w:rsid w:val="00401352"/>
    <w:rsid w:val="0040182E"/>
    <w:rsid w:val="004018F3"/>
    <w:rsid w:val="004019D6"/>
    <w:rsid w:val="00401AEA"/>
    <w:rsid w:val="00401B09"/>
    <w:rsid w:val="00401B57"/>
    <w:rsid w:val="00401C67"/>
    <w:rsid w:val="00401E50"/>
    <w:rsid w:val="00401E63"/>
    <w:rsid w:val="00401EE9"/>
    <w:rsid w:val="00401FD1"/>
    <w:rsid w:val="00401FE5"/>
    <w:rsid w:val="0040213E"/>
    <w:rsid w:val="0040263A"/>
    <w:rsid w:val="00402A64"/>
    <w:rsid w:val="00402B36"/>
    <w:rsid w:val="00402E50"/>
    <w:rsid w:val="0040312B"/>
    <w:rsid w:val="0040330E"/>
    <w:rsid w:val="004033BE"/>
    <w:rsid w:val="0040340B"/>
    <w:rsid w:val="0040343E"/>
    <w:rsid w:val="00403441"/>
    <w:rsid w:val="0040355D"/>
    <w:rsid w:val="00403595"/>
    <w:rsid w:val="00403934"/>
    <w:rsid w:val="00403C92"/>
    <w:rsid w:val="00403D22"/>
    <w:rsid w:val="00403EAE"/>
    <w:rsid w:val="00404002"/>
    <w:rsid w:val="0040406E"/>
    <w:rsid w:val="0040410A"/>
    <w:rsid w:val="0040417A"/>
    <w:rsid w:val="004045FF"/>
    <w:rsid w:val="004046F1"/>
    <w:rsid w:val="004046FA"/>
    <w:rsid w:val="00404751"/>
    <w:rsid w:val="00404766"/>
    <w:rsid w:val="00404771"/>
    <w:rsid w:val="00404BB8"/>
    <w:rsid w:val="00404D6A"/>
    <w:rsid w:val="00404E7E"/>
    <w:rsid w:val="00404FD2"/>
    <w:rsid w:val="00405008"/>
    <w:rsid w:val="0040515B"/>
    <w:rsid w:val="0040518D"/>
    <w:rsid w:val="00405304"/>
    <w:rsid w:val="004055CD"/>
    <w:rsid w:val="0040574D"/>
    <w:rsid w:val="00405A2C"/>
    <w:rsid w:val="00405C1B"/>
    <w:rsid w:val="00405DD8"/>
    <w:rsid w:val="00405EB7"/>
    <w:rsid w:val="00405F76"/>
    <w:rsid w:val="00405F8A"/>
    <w:rsid w:val="00406075"/>
    <w:rsid w:val="00406243"/>
    <w:rsid w:val="00406369"/>
    <w:rsid w:val="00406439"/>
    <w:rsid w:val="004064BB"/>
    <w:rsid w:val="0040672B"/>
    <w:rsid w:val="004067BD"/>
    <w:rsid w:val="0040686C"/>
    <w:rsid w:val="004068D7"/>
    <w:rsid w:val="004068F8"/>
    <w:rsid w:val="00406A8B"/>
    <w:rsid w:val="00406B69"/>
    <w:rsid w:val="00406BD7"/>
    <w:rsid w:val="00406CC5"/>
    <w:rsid w:val="00406F46"/>
    <w:rsid w:val="00407163"/>
    <w:rsid w:val="004071A8"/>
    <w:rsid w:val="00407786"/>
    <w:rsid w:val="004078F1"/>
    <w:rsid w:val="004079E1"/>
    <w:rsid w:val="00407A55"/>
    <w:rsid w:val="00407CB2"/>
    <w:rsid w:val="00407F1D"/>
    <w:rsid w:val="00407F9F"/>
    <w:rsid w:val="0041040C"/>
    <w:rsid w:val="00410434"/>
    <w:rsid w:val="0041048C"/>
    <w:rsid w:val="004104AC"/>
    <w:rsid w:val="004106EE"/>
    <w:rsid w:val="0041072F"/>
    <w:rsid w:val="0041074A"/>
    <w:rsid w:val="004108CE"/>
    <w:rsid w:val="004109F1"/>
    <w:rsid w:val="00410AB9"/>
    <w:rsid w:val="00410B8B"/>
    <w:rsid w:val="00410BB4"/>
    <w:rsid w:val="00410BFB"/>
    <w:rsid w:val="00410CE2"/>
    <w:rsid w:val="0041154C"/>
    <w:rsid w:val="0041154F"/>
    <w:rsid w:val="00411671"/>
    <w:rsid w:val="0041178F"/>
    <w:rsid w:val="004117FA"/>
    <w:rsid w:val="0041198A"/>
    <w:rsid w:val="00411B64"/>
    <w:rsid w:val="00411B87"/>
    <w:rsid w:val="00411CD6"/>
    <w:rsid w:val="00411F09"/>
    <w:rsid w:val="00411FA1"/>
    <w:rsid w:val="0041207F"/>
    <w:rsid w:val="004120DA"/>
    <w:rsid w:val="004123BA"/>
    <w:rsid w:val="00412414"/>
    <w:rsid w:val="0041245F"/>
    <w:rsid w:val="0041254D"/>
    <w:rsid w:val="004125A7"/>
    <w:rsid w:val="00412823"/>
    <w:rsid w:val="004128AB"/>
    <w:rsid w:val="00412934"/>
    <w:rsid w:val="00412A7F"/>
    <w:rsid w:val="00412ADA"/>
    <w:rsid w:val="00412D2B"/>
    <w:rsid w:val="00412DFD"/>
    <w:rsid w:val="0041325D"/>
    <w:rsid w:val="0041337D"/>
    <w:rsid w:val="004133DD"/>
    <w:rsid w:val="00413495"/>
    <w:rsid w:val="004134B6"/>
    <w:rsid w:val="00413895"/>
    <w:rsid w:val="004138BF"/>
    <w:rsid w:val="00413948"/>
    <w:rsid w:val="004139C6"/>
    <w:rsid w:val="00413DD7"/>
    <w:rsid w:val="00413DD9"/>
    <w:rsid w:val="004141FC"/>
    <w:rsid w:val="00414275"/>
    <w:rsid w:val="0041428B"/>
    <w:rsid w:val="004142BE"/>
    <w:rsid w:val="00414505"/>
    <w:rsid w:val="00414506"/>
    <w:rsid w:val="0041451B"/>
    <w:rsid w:val="004145FE"/>
    <w:rsid w:val="004147D2"/>
    <w:rsid w:val="00414833"/>
    <w:rsid w:val="00414A4B"/>
    <w:rsid w:val="00414A53"/>
    <w:rsid w:val="00414A60"/>
    <w:rsid w:val="00414ACD"/>
    <w:rsid w:val="00414BFC"/>
    <w:rsid w:val="00414C6A"/>
    <w:rsid w:val="00414CDF"/>
    <w:rsid w:val="00414CEF"/>
    <w:rsid w:val="00414D49"/>
    <w:rsid w:val="00414E4C"/>
    <w:rsid w:val="00415089"/>
    <w:rsid w:val="004152EE"/>
    <w:rsid w:val="004153CC"/>
    <w:rsid w:val="0041594B"/>
    <w:rsid w:val="00415B0C"/>
    <w:rsid w:val="00415B3F"/>
    <w:rsid w:val="00415BAA"/>
    <w:rsid w:val="00415C5D"/>
    <w:rsid w:val="00415FD8"/>
    <w:rsid w:val="0041613D"/>
    <w:rsid w:val="0041670C"/>
    <w:rsid w:val="00416867"/>
    <w:rsid w:val="004168E9"/>
    <w:rsid w:val="004168F6"/>
    <w:rsid w:val="00416999"/>
    <w:rsid w:val="00416CBA"/>
    <w:rsid w:val="004170C8"/>
    <w:rsid w:val="0041739F"/>
    <w:rsid w:val="0041766A"/>
    <w:rsid w:val="004179C2"/>
    <w:rsid w:val="004179EC"/>
    <w:rsid w:val="00417AA6"/>
    <w:rsid w:val="00417AB8"/>
    <w:rsid w:val="00417CFD"/>
    <w:rsid w:val="00417DBE"/>
    <w:rsid w:val="00420598"/>
    <w:rsid w:val="004205EE"/>
    <w:rsid w:val="004206D9"/>
    <w:rsid w:val="0042077B"/>
    <w:rsid w:val="00420833"/>
    <w:rsid w:val="00420912"/>
    <w:rsid w:val="00420937"/>
    <w:rsid w:val="00420C3D"/>
    <w:rsid w:val="00420CFE"/>
    <w:rsid w:val="00420E23"/>
    <w:rsid w:val="00420EF8"/>
    <w:rsid w:val="00420FDB"/>
    <w:rsid w:val="00421011"/>
    <w:rsid w:val="004210ED"/>
    <w:rsid w:val="00421138"/>
    <w:rsid w:val="00421140"/>
    <w:rsid w:val="0042136D"/>
    <w:rsid w:val="004213CE"/>
    <w:rsid w:val="004214A3"/>
    <w:rsid w:val="00421531"/>
    <w:rsid w:val="00421613"/>
    <w:rsid w:val="004217F8"/>
    <w:rsid w:val="00421984"/>
    <w:rsid w:val="00421A21"/>
    <w:rsid w:val="00421B51"/>
    <w:rsid w:val="00421B64"/>
    <w:rsid w:val="00421C22"/>
    <w:rsid w:val="00421CC3"/>
    <w:rsid w:val="00421EBE"/>
    <w:rsid w:val="00421EFA"/>
    <w:rsid w:val="00421F36"/>
    <w:rsid w:val="00421F5A"/>
    <w:rsid w:val="00421FAE"/>
    <w:rsid w:val="00422128"/>
    <w:rsid w:val="00422234"/>
    <w:rsid w:val="004222D0"/>
    <w:rsid w:val="0042253B"/>
    <w:rsid w:val="004226EE"/>
    <w:rsid w:val="00422D80"/>
    <w:rsid w:val="00422DE8"/>
    <w:rsid w:val="00422EE2"/>
    <w:rsid w:val="0042333A"/>
    <w:rsid w:val="00423427"/>
    <w:rsid w:val="00423525"/>
    <w:rsid w:val="0042358E"/>
    <w:rsid w:val="004235DB"/>
    <w:rsid w:val="00423640"/>
    <w:rsid w:val="0042376F"/>
    <w:rsid w:val="00423856"/>
    <w:rsid w:val="00423949"/>
    <w:rsid w:val="00423B44"/>
    <w:rsid w:val="00423B95"/>
    <w:rsid w:val="00423D29"/>
    <w:rsid w:val="00423EF5"/>
    <w:rsid w:val="00423F3F"/>
    <w:rsid w:val="00423F61"/>
    <w:rsid w:val="00423FBD"/>
    <w:rsid w:val="00424014"/>
    <w:rsid w:val="00424045"/>
    <w:rsid w:val="004240A2"/>
    <w:rsid w:val="0042421A"/>
    <w:rsid w:val="0042424C"/>
    <w:rsid w:val="0042428B"/>
    <w:rsid w:val="0042438D"/>
    <w:rsid w:val="0042452C"/>
    <w:rsid w:val="004249AA"/>
    <w:rsid w:val="00424A6A"/>
    <w:rsid w:val="00424CD7"/>
    <w:rsid w:val="00424D2F"/>
    <w:rsid w:val="0042502F"/>
    <w:rsid w:val="0042516B"/>
    <w:rsid w:val="00425186"/>
    <w:rsid w:val="0042522E"/>
    <w:rsid w:val="004253D1"/>
    <w:rsid w:val="0042540A"/>
    <w:rsid w:val="004254A8"/>
    <w:rsid w:val="004255F6"/>
    <w:rsid w:val="004257E5"/>
    <w:rsid w:val="0042584E"/>
    <w:rsid w:val="004258F6"/>
    <w:rsid w:val="00425981"/>
    <w:rsid w:val="00425ADA"/>
    <w:rsid w:val="00425B4B"/>
    <w:rsid w:val="00425BA5"/>
    <w:rsid w:val="00425BF8"/>
    <w:rsid w:val="00425C81"/>
    <w:rsid w:val="00425ED8"/>
    <w:rsid w:val="00425F7F"/>
    <w:rsid w:val="00426125"/>
    <w:rsid w:val="004262EC"/>
    <w:rsid w:val="004268EE"/>
    <w:rsid w:val="00426A09"/>
    <w:rsid w:val="00426DB0"/>
    <w:rsid w:val="00426E40"/>
    <w:rsid w:val="00426F65"/>
    <w:rsid w:val="00427312"/>
    <w:rsid w:val="0042737A"/>
    <w:rsid w:val="004274D9"/>
    <w:rsid w:val="004275CD"/>
    <w:rsid w:val="004276E2"/>
    <w:rsid w:val="004276E6"/>
    <w:rsid w:val="004277B9"/>
    <w:rsid w:val="0042785A"/>
    <w:rsid w:val="004278FE"/>
    <w:rsid w:val="004279E5"/>
    <w:rsid w:val="004279F7"/>
    <w:rsid w:val="00427AC5"/>
    <w:rsid w:val="00427B17"/>
    <w:rsid w:val="00427B22"/>
    <w:rsid w:val="00427C31"/>
    <w:rsid w:val="00427D46"/>
    <w:rsid w:val="00427D97"/>
    <w:rsid w:val="00427E20"/>
    <w:rsid w:val="00427E3A"/>
    <w:rsid w:val="00427E64"/>
    <w:rsid w:val="00427FDD"/>
    <w:rsid w:val="004300BD"/>
    <w:rsid w:val="004301B5"/>
    <w:rsid w:val="0043023D"/>
    <w:rsid w:val="0043051C"/>
    <w:rsid w:val="0043058A"/>
    <w:rsid w:val="004309BE"/>
    <w:rsid w:val="00430B64"/>
    <w:rsid w:val="00430BB0"/>
    <w:rsid w:val="00430DDB"/>
    <w:rsid w:val="00430E21"/>
    <w:rsid w:val="00430EC0"/>
    <w:rsid w:val="004310D9"/>
    <w:rsid w:val="0043115E"/>
    <w:rsid w:val="0043122B"/>
    <w:rsid w:val="004313FB"/>
    <w:rsid w:val="00431449"/>
    <w:rsid w:val="0043152E"/>
    <w:rsid w:val="00431569"/>
    <w:rsid w:val="00431740"/>
    <w:rsid w:val="004319D3"/>
    <w:rsid w:val="00431B2F"/>
    <w:rsid w:val="00431B6B"/>
    <w:rsid w:val="00431C91"/>
    <w:rsid w:val="00431DBC"/>
    <w:rsid w:val="00432006"/>
    <w:rsid w:val="004320A4"/>
    <w:rsid w:val="00432263"/>
    <w:rsid w:val="00432277"/>
    <w:rsid w:val="00432544"/>
    <w:rsid w:val="004325BC"/>
    <w:rsid w:val="00432802"/>
    <w:rsid w:val="004328FD"/>
    <w:rsid w:val="00432AEA"/>
    <w:rsid w:val="00432CE9"/>
    <w:rsid w:val="00432EAE"/>
    <w:rsid w:val="00432F16"/>
    <w:rsid w:val="00433182"/>
    <w:rsid w:val="0043322D"/>
    <w:rsid w:val="004332BD"/>
    <w:rsid w:val="004335B6"/>
    <w:rsid w:val="00433673"/>
    <w:rsid w:val="004337BA"/>
    <w:rsid w:val="00433AF1"/>
    <w:rsid w:val="00433B06"/>
    <w:rsid w:val="00433BA2"/>
    <w:rsid w:val="00433CC8"/>
    <w:rsid w:val="00433E32"/>
    <w:rsid w:val="00434191"/>
    <w:rsid w:val="004341D4"/>
    <w:rsid w:val="00434271"/>
    <w:rsid w:val="004345EE"/>
    <w:rsid w:val="00434717"/>
    <w:rsid w:val="00434779"/>
    <w:rsid w:val="00434795"/>
    <w:rsid w:val="0043481E"/>
    <w:rsid w:val="00434C0D"/>
    <w:rsid w:val="00434C34"/>
    <w:rsid w:val="00434CFD"/>
    <w:rsid w:val="00434D5B"/>
    <w:rsid w:val="00434EE9"/>
    <w:rsid w:val="00435192"/>
    <w:rsid w:val="004351E5"/>
    <w:rsid w:val="00435322"/>
    <w:rsid w:val="004354AA"/>
    <w:rsid w:val="004354AD"/>
    <w:rsid w:val="0043560B"/>
    <w:rsid w:val="00435668"/>
    <w:rsid w:val="004357DA"/>
    <w:rsid w:val="00435908"/>
    <w:rsid w:val="00435A18"/>
    <w:rsid w:val="00435A9A"/>
    <w:rsid w:val="00435C66"/>
    <w:rsid w:val="00435E49"/>
    <w:rsid w:val="00435EC4"/>
    <w:rsid w:val="004360A7"/>
    <w:rsid w:val="00436211"/>
    <w:rsid w:val="00436279"/>
    <w:rsid w:val="0043630B"/>
    <w:rsid w:val="00436679"/>
    <w:rsid w:val="00436814"/>
    <w:rsid w:val="0043685C"/>
    <w:rsid w:val="004368AC"/>
    <w:rsid w:val="0043700B"/>
    <w:rsid w:val="004372B5"/>
    <w:rsid w:val="00437312"/>
    <w:rsid w:val="00437335"/>
    <w:rsid w:val="004373CA"/>
    <w:rsid w:val="00437436"/>
    <w:rsid w:val="0043756E"/>
    <w:rsid w:val="0043773C"/>
    <w:rsid w:val="00437760"/>
    <w:rsid w:val="004377EA"/>
    <w:rsid w:val="00437A34"/>
    <w:rsid w:val="00437AF7"/>
    <w:rsid w:val="00437C98"/>
    <w:rsid w:val="00437CEF"/>
    <w:rsid w:val="00437CF7"/>
    <w:rsid w:val="00437D2A"/>
    <w:rsid w:val="00437E36"/>
    <w:rsid w:val="00437E42"/>
    <w:rsid w:val="00437EA0"/>
    <w:rsid w:val="004409F4"/>
    <w:rsid w:val="00440C51"/>
    <w:rsid w:val="00440EA7"/>
    <w:rsid w:val="00440F63"/>
    <w:rsid w:val="00440FB3"/>
    <w:rsid w:val="00440FC8"/>
    <w:rsid w:val="00441101"/>
    <w:rsid w:val="00441151"/>
    <w:rsid w:val="00441557"/>
    <w:rsid w:val="00441599"/>
    <w:rsid w:val="004416DB"/>
    <w:rsid w:val="00441A36"/>
    <w:rsid w:val="00441B39"/>
    <w:rsid w:val="00441BE9"/>
    <w:rsid w:val="00441DBA"/>
    <w:rsid w:val="0044202D"/>
    <w:rsid w:val="004422C7"/>
    <w:rsid w:val="00442321"/>
    <w:rsid w:val="004423F3"/>
    <w:rsid w:val="00442534"/>
    <w:rsid w:val="00442549"/>
    <w:rsid w:val="0044262C"/>
    <w:rsid w:val="004428CE"/>
    <w:rsid w:val="00442B4E"/>
    <w:rsid w:val="00442C8E"/>
    <w:rsid w:val="00443015"/>
    <w:rsid w:val="00443085"/>
    <w:rsid w:val="00443097"/>
    <w:rsid w:val="0044310D"/>
    <w:rsid w:val="00443185"/>
    <w:rsid w:val="004434F2"/>
    <w:rsid w:val="0044350D"/>
    <w:rsid w:val="004436F6"/>
    <w:rsid w:val="0044372F"/>
    <w:rsid w:val="004438B7"/>
    <w:rsid w:val="00443A22"/>
    <w:rsid w:val="00443C4F"/>
    <w:rsid w:val="00443D2F"/>
    <w:rsid w:val="00443E70"/>
    <w:rsid w:val="0044405F"/>
    <w:rsid w:val="0044429A"/>
    <w:rsid w:val="00444438"/>
    <w:rsid w:val="0044467B"/>
    <w:rsid w:val="004446AB"/>
    <w:rsid w:val="004446B5"/>
    <w:rsid w:val="00444731"/>
    <w:rsid w:val="004447E4"/>
    <w:rsid w:val="004447ED"/>
    <w:rsid w:val="00444862"/>
    <w:rsid w:val="00444AD0"/>
    <w:rsid w:val="00444D81"/>
    <w:rsid w:val="00444EEF"/>
    <w:rsid w:val="0044501F"/>
    <w:rsid w:val="0044503D"/>
    <w:rsid w:val="0044517C"/>
    <w:rsid w:val="00445447"/>
    <w:rsid w:val="00445531"/>
    <w:rsid w:val="004455D2"/>
    <w:rsid w:val="00445683"/>
    <w:rsid w:val="004457F0"/>
    <w:rsid w:val="0044593D"/>
    <w:rsid w:val="00445A91"/>
    <w:rsid w:val="00445CAC"/>
    <w:rsid w:val="00445DD5"/>
    <w:rsid w:val="00445DDA"/>
    <w:rsid w:val="0044625F"/>
    <w:rsid w:val="004462DB"/>
    <w:rsid w:val="004465BE"/>
    <w:rsid w:val="004468D6"/>
    <w:rsid w:val="00446B13"/>
    <w:rsid w:val="00446C52"/>
    <w:rsid w:val="00446D0C"/>
    <w:rsid w:val="00447112"/>
    <w:rsid w:val="00447143"/>
    <w:rsid w:val="00447427"/>
    <w:rsid w:val="004474E2"/>
    <w:rsid w:val="0044755E"/>
    <w:rsid w:val="004476CB"/>
    <w:rsid w:val="004477A5"/>
    <w:rsid w:val="004479E1"/>
    <w:rsid w:val="00447BFD"/>
    <w:rsid w:val="00447D66"/>
    <w:rsid w:val="004500C3"/>
    <w:rsid w:val="004502F5"/>
    <w:rsid w:val="00450455"/>
    <w:rsid w:val="004504A3"/>
    <w:rsid w:val="004505C7"/>
    <w:rsid w:val="004506EB"/>
    <w:rsid w:val="00450AFB"/>
    <w:rsid w:val="00450B77"/>
    <w:rsid w:val="00450B79"/>
    <w:rsid w:val="00450E21"/>
    <w:rsid w:val="00450E39"/>
    <w:rsid w:val="00450F2A"/>
    <w:rsid w:val="00450F97"/>
    <w:rsid w:val="00450FCE"/>
    <w:rsid w:val="00451042"/>
    <w:rsid w:val="00451287"/>
    <w:rsid w:val="0045128D"/>
    <w:rsid w:val="0045156B"/>
    <w:rsid w:val="00451613"/>
    <w:rsid w:val="00451E38"/>
    <w:rsid w:val="00451E75"/>
    <w:rsid w:val="00451FD1"/>
    <w:rsid w:val="00452084"/>
    <w:rsid w:val="0045209F"/>
    <w:rsid w:val="004520EE"/>
    <w:rsid w:val="00452330"/>
    <w:rsid w:val="00452377"/>
    <w:rsid w:val="004525F9"/>
    <w:rsid w:val="004526A1"/>
    <w:rsid w:val="004527B8"/>
    <w:rsid w:val="004528E1"/>
    <w:rsid w:val="00452B03"/>
    <w:rsid w:val="00452DF6"/>
    <w:rsid w:val="00452F0F"/>
    <w:rsid w:val="0045308B"/>
    <w:rsid w:val="00453118"/>
    <w:rsid w:val="00453151"/>
    <w:rsid w:val="004531B2"/>
    <w:rsid w:val="00453279"/>
    <w:rsid w:val="004533B6"/>
    <w:rsid w:val="00453412"/>
    <w:rsid w:val="0045344B"/>
    <w:rsid w:val="00453639"/>
    <w:rsid w:val="0045374B"/>
    <w:rsid w:val="0045385F"/>
    <w:rsid w:val="004538D0"/>
    <w:rsid w:val="004538E5"/>
    <w:rsid w:val="00453916"/>
    <w:rsid w:val="00453944"/>
    <w:rsid w:val="00453990"/>
    <w:rsid w:val="00453CCB"/>
    <w:rsid w:val="00453D47"/>
    <w:rsid w:val="00453DAA"/>
    <w:rsid w:val="00453DCE"/>
    <w:rsid w:val="00453E38"/>
    <w:rsid w:val="00453FC7"/>
    <w:rsid w:val="0045409E"/>
    <w:rsid w:val="00454407"/>
    <w:rsid w:val="00454536"/>
    <w:rsid w:val="004545C9"/>
    <w:rsid w:val="004545E1"/>
    <w:rsid w:val="004547E1"/>
    <w:rsid w:val="004548ED"/>
    <w:rsid w:val="0045491A"/>
    <w:rsid w:val="00454A1A"/>
    <w:rsid w:val="00454B98"/>
    <w:rsid w:val="00454BB3"/>
    <w:rsid w:val="00454D6B"/>
    <w:rsid w:val="00454EB0"/>
    <w:rsid w:val="00455034"/>
    <w:rsid w:val="0045508D"/>
    <w:rsid w:val="004550C8"/>
    <w:rsid w:val="004550CF"/>
    <w:rsid w:val="00455199"/>
    <w:rsid w:val="00455200"/>
    <w:rsid w:val="00455312"/>
    <w:rsid w:val="00455470"/>
    <w:rsid w:val="004554D2"/>
    <w:rsid w:val="004557DF"/>
    <w:rsid w:val="00455831"/>
    <w:rsid w:val="004558FC"/>
    <w:rsid w:val="0045592F"/>
    <w:rsid w:val="004559B6"/>
    <w:rsid w:val="00455AC7"/>
    <w:rsid w:val="00455AEF"/>
    <w:rsid w:val="00455B1E"/>
    <w:rsid w:val="00455B72"/>
    <w:rsid w:val="00455C87"/>
    <w:rsid w:val="00455D16"/>
    <w:rsid w:val="00455F16"/>
    <w:rsid w:val="00455FBB"/>
    <w:rsid w:val="00455FFA"/>
    <w:rsid w:val="004560FA"/>
    <w:rsid w:val="00456471"/>
    <w:rsid w:val="004565ED"/>
    <w:rsid w:val="0045662A"/>
    <w:rsid w:val="00456A18"/>
    <w:rsid w:val="00456B1B"/>
    <w:rsid w:val="00456F46"/>
    <w:rsid w:val="00457564"/>
    <w:rsid w:val="004575A7"/>
    <w:rsid w:val="004575DE"/>
    <w:rsid w:val="00457663"/>
    <w:rsid w:val="00457893"/>
    <w:rsid w:val="004578CD"/>
    <w:rsid w:val="00457A5A"/>
    <w:rsid w:val="00457BFB"/>
    <w:rsid w:val="00457C7D"/>
    <w:rsid w:val="00457D36"/>
    <w:rsid w:val="00457E03"/>
    <w:rsid w:val="00457E3E"/>
    <w:rsid w:val="0046000F"/>
    <w:rsid w:val="00460269"/>
    <w:rsid w:val="0046038D"/>
    <w:rsid w:val="0046043C"/>
    <w:rsid w:val="00460452"/>
    <w:rsid w:val="0046059C"/>
    <w:rsid w:val="004605AC"/>
    <w:rsid w:val="004605C8"/>
    <w:rsid w:val="00460679"/>
    <w:rsid w:val="00460850"/>
    <w:rsid w:val="00460A3D"/>
    <w:rsid w:val="00460A49"/>
    <w:rsid w:val="00460B64"/>
    <w:rsid w:val="00460BE2"/>
    <w:rsid w:val="00460C25"/>
    <w:rsid w:val="00461150"/>
    <w:rsid w:val="004611FD"/>
    <w:rsid w:val="00461721"/>
    <w:rsid w:val="004617DF"/>
    <w:rsid w:val="004619BD"/>
    <w:rsid w:val="004619FA"/>
    <w:rsid w:val="00461A5D"/>
    <w:rsid w:val="00461B8C"/>
    <w:rsid w:val="00461C47"/>
    <w:rsid w:val="00461ED1"/>
    <w:rsid w:val="00461EFE"/>
    <w:rsid w:val="004621C9"/>
    <w:rsid w:val="004623CC"/>
    <w:rsid w:val="004624AC"/>
    <w:rsid w:val="004626CD"/>
    <w:rsid w:val="00462751"/>
    <w:rsid w:val="0046279A"/>
    <w:rsid w:val="004627CA"/>
    <w:rsid w:val="0046284E"/>
    <w:rsid w:val="00462973"/>
    <w:rsid w:val="00462979"/>
    <w:rsid w:val="00462A9D"/>
    <w:rsid w:val="00462B5C"/>
    <w:rsid w:val="00462B82"/>
    <w:rsid w:val="00462C38"/>
    <w:rsid w:val="00462D5B"/>
    <w:rsid w:val="00462D5D"/>
    <w:rsid w:val="0046306F"/>
    <w:rsid w:val="0046320B"/>
    <w:rsid w:val="00463228"/>
    <w:rsid w:val="004632FE"/>
    <w:rsid w:val="004636E9"/>
    <w:rsid w:val="00463736"/>
    <w:rsid w:val="00463883"/>
    <w:rsid w:val="00463949"/>
    <w:rsid w:val="004639A4"/>
    <w:rsid w:val="004639C1"/>
    <w:rsid w:val="00463A75"/>
    <w:rsid w:val="00463C06"/>
    <w:rsid w:val="00463C62"/>
    <w:rsid w:val="00463CD0"/>
    <w:rsid w:val="00463E6E"/>
    <w:rsid w:val="00463EB3"/>
    <w:rsid w:val="00463F7C"/>
    <w:rsid w:val="004642E0"/>
    <w:rsid w:val="00464518"/>
    <w:rsid w:val="00464671"/>
    <w:rsid w:val="004647CA"/>
    <w:rsid w:val="00464809"/>
    <w:rsid w:val="0046497E"/>
    <w:rsid w:val="00464B56"/>
    <w:rsid w:val="00464C18"/>
    <w:rsid w:val="00464DC9"/>
    <w:rsid w:val="00464E9D"/>
    <w:rsid w:val="004653E4"/>
    <w:rsid w:val="00465427"/>
    <w:rsid w:val="004654E5"/>
    <w:rsid w:val="004654F3"/>
    <w:rsid w:val="00465546"/>
    <w:rsid w:val="00465654"/>
    <w:rsid w:val="004656DF"/>
    <w:rsid w:val="00465A37"/>
    <w:rsid w:val="00465C67"/>
    <w:rsid w:val="00465DC1"/>
    <w:rsid w:val="004661D4"/>
    <w:rsid w:val="004664C9"/>
    <w:rsid w:val="00466693"/>
    <w:rsid w:val="004666DE"/>
    <w:rsid w:val="0046680D"/>
    <w:rsid w:val="00466B7D"/>
    <w:rsid w:val="00466C8A"/>
    <w:rsid w:val="00466D0F"/>
    <w:rsid w:val="00466DB3"/>
    <w:rsid w:val="00466E66"/>
    <w:rsid w:val="00466F7D"/>
    <w:rsid w:val="00466F9F"/>
    <w:rsid w:val="00466FD8"/>
    <w:rsid w:val="0046710E"/>
    <w:rsid w:val="004671DB"/>
    <w:rsid w:val="0046746F"/>
    <w:rsid w:val="004674C7"/>
    <w:rsid w:val="00467513"/>
    <w:rsid w:val="00467714"/>
    <w:rsid w:val="00467AD1"/>
    <w:rsid w:val="00467C27"/>
    <w:rsid w:val="00467C47"/>
    <w:rsid w:val="00467C5C"/>
    <w:rsid w:val="00467CE6"/>
    <w:rsid w:val="004700F1"/>
    <w:rsid w:val="004701EE"/>
    <w:rsid w:val="004705D0"/>
    <w:rsid w:val="0047065B"/>
    <w:rsid w:val="00470967"/>
    <w:rsid w:val="00470A48"/>
    <w:rsid w:val="00470A6A"/>
    <w:rsid w:val="00470B1D"/>
    <w:rsid w:val="00470C23"/>
    <w:rsid w:val="00470F66"/>
    <w:rsid w:val="00470FF7"/>
    <w:rsid w:val="00470FF8"/>
    <w:rsid w:val="004711CB"/>
    <w:rsid w:val="004711EA"/>
    <w:rsid w:val="00471226"/>
    <w:rsid w:val="0047129B"/>
    <w:rsid w:val="004713E7"/>
    <w:rsid w:val="00471466"/>
    <w:rsid w:val="004714BC"/>
    <w:rsid w:val="00471785"/>
    <w:rsid w:val="00471840"/>
    <w:rsid w:val="0047197B"/>
    <w:rsid w:val="0047199A"/>
    <w:rsid w:val="004719C2"/>
    <w:rsid w:val="00471CCC"/>
    <w:rsid w:val="00471DC3"/>
    <w:rsid w:val="00471DFC"/>
    <w:rsid w:val="00471E5F"/>
    <w:rsid w:val="00471FC6"/>
    <w:rsid w:val="00472069"/>
    <w:rsid w:val="004722B3"/>
    <w:rsid w:val="004723DA"/>
    <w:rsid w:val="004723E1"/>
    <w:rsid w:val="004724C9"/>
    <w:rsid w:val="004725F9"/>
    <w:rsid w:val="00472627"/>
    <w:rsid w:val="00472836"/>
    <w:rsid w:val="00472CB5"/>
    <w:rsid w:val="00472D53"/>
    <w:rsid w:val="00472F87"/>
    <w:rsid w:val="0047305F"/>
    <w:rsid w:val="0047319E"/>
    <w:rsid w:val="004732F0"/>
    <w:rsid w:val="004733EF"/>
    <w:rsid w:val="00473462"/>
    <w:rsid w:val="004734F1"/>
    <w:rsid w:val="0047359A"/>
    <w:rsid w:val="004735FA"/>
    <w:rsid w:val="0047374A"/>
    <w:rsid w:val="00473A75"/>
    <w:rsid w:val="00473AF1"/>
    <w:rsid w:val="00473C4B"/>
    <w:rsid w:val="00473C65"/>
    <w:rsid w:val="00473CF6"/>
    <w:rsid w:val="00473D8E"/>
    <w:rsid w:val="00473DE7"/>
    <w:rsid w:val="00473F2E"/>
    <w:rsid w:val="00473FA9"/>
    <w:rsid w:val="00474174"/>
    <w:rsid w:val="004741DC"/>
    <w:rsid w:val="00474278"/>
    <w:rsid w:val="004744D3"/>
    <w:rsid w:val="00474578"/>
    <w:rsid w:val="0047461E"/>
    <w:rsid w:val="00474751"/>
    <w:rsid w:val="00474805"/>
    <w:rsid w:val="0047486A"/>
    <w:rsid w:val="0047486B"/>
    <w:rsid w:val="004749AD"/>
    <w:rsid w:val="004749B4"/>
    <w:rsid w:val="00474BB4"/>
    <w:rsid w:val="00474D49"/>
    <w:rsid w:val="00474DBD"/>
    <w:rsid w:val="00474DD3"/>
    <w:rsid w:val="00474E2C"/>
    <w:rsid w:val="00474E36"/>
    <w:rsid w:val="00474F93"/>
    <w:rsid w:val="004753E3"/>
    <w:rsid w:val="004757E6"/>
    <w:rsid w:val="004759D8"/>
    <w:rsid w:val="00475A8F"/>
    <w:rsid w:val="00475AC2"/>
    <w:rsid w:val="00475CCD"/>
    <w:rsid w:val="00475DD6"/>
    <w:rsid w:val="00475E89"/>
    <w:rsid w:val="00475EC2"/>
    <w:rsid w:val="00476102"/>
    <w:rsid w:val="00476172"/>
    <w:rsid w:val="00476334"/>
    <w:rsid w:val="00476371"/>
    <w:rsid w:val="0047654D"/>
    <w:rsid w:val="0047686F"/>
    <w:rsid w:val="00476965"/>
    <w:rsid w:val="00476983"/>
    <w:rsid w:val="0047699A"/>
    <w:rsid w:val="00476AEB"/>
    <w:rsid w:val="00476E6D"/>
    <w:rsid w:val="00476FEF"/>
    <w:rsid w:val="00477191"/>
    <w:rsid w:val="0047722D"/>
    <w:rsid w:val="00477391"/>
    <w:rsid w:val="00477489"/>
    <w:rsid w:val="00477574"/>
    <w:rsid w:val="00477633"/>
    <w:rsid w:val="004776D2"/>
    <w:rsid w:val="004776F3"/>
    <w:rsid w:val="00477791"/>
    <w:rsid w:val="004778AC"/>
    <w:rsid w:val="004778D9"/>
    <w:rsid w:val="0047790D"/>
    <w:rsid w:val="00477A3B"/>
    <w:rsid w:val="00477D97"/>
    <w:rsid w:val="00480078"/>
    <w:rsid w:val="0048013D"/>
    <w:rsid w:val="004801EB"/>
    <w:rsid w:val="0048032E"/>
    <w:rsid w:val="00480391"/>
    <w:rsid w:val="004804A8"/>
    <w:rsid w:val="0048057F"/>
    <w:rsid w:val="004808DF"/>
    <w:rsid w:val="00480A13"/>
    <w:rsid w:val="00480BAF"/>
    <w:rsid w:val="00480C4D"/>
    <w:rsid w:val="00480C9D"/>
    <w:rsid w:val="00480D13"/>
    <w:rsid w:val="00480E03"/>
    <w:rsid w:val="00480ED1"/>
    <w:rsid w:val="00480F27"/>
    <w:rsid w:val="00480F33"/>
    <w:rsid w:val="00480FCA"/>
    <w:rsid w:val="00481086"/>
    <w:rsid w:val="004811EF"/>
    <w:rsid w:val="004813A0"/>
    <w:rsid w:val="004813B7"/>
    <w:rsid w:val="00481566"/>
    <w:rsid w:val="004816AC"/>
    <w:rsid w:val="0048173E"/>
    <w:rsid w:val="00481823"/>
    <w:rsid w:val="00481BC6"/>
    <w:rsid w:val="00481DF8"/>
    <w:rsid w:val="00481F3D"/>
    <w:rsid w:val="0048205C"/>
    <w:rsid w:val="0048207B"/>
    <w:rsid w:val="00482164"/>
    <w:rsid w:val="00482402"/>
    <w:rsid w:val="004826C1"/>
    <w:rsid w:val="00482832"/>
    <w:rsid w:val="00482A49"/>
    <w:rsid w:val="00482AD1"/>
    <w:rsid w:val="00482BFA"/>
    <w:rsid w:val="00482C16"/>
    <w:rsid w:val="00482C26"/>
    <w:rsid w:val="00482DB1"/>
    <w:rsid w:val="00482E2C"/>
    <w:rsid w:val="00482FFA"/>
    <w:rsid w:val="00483000"/>
    <w:rsid w:val="00483079"/>
    <w:rsid w:val="004831E6"/>
    <w:rsid w:val="004834AC"/>
    <w:rsid w:val="00483547"/>
    <w:rsid w:val="00483662"/>
    <w:rsid w:val="00483749"/>
    <w:rsid w:val="00483895"/>
    <w:rsid w:val="004838E2"/>
    <w:rsid w:val="00483BC7"/>
    <w:rsid w:val="00483BDE"/>
    <w:rsid w:val="00483E70"/>
    <w:rsid w:val="00483E80"/>
    <w:rsid w:val="00483EED"/>
    <w:rsid w:val="00483F73"/>
    <w:rsid w:val="00483FC8"/>
    <w:rsid w:val="004841EE"/>
    <w:rsid w:val="004844CE"/>
    <w:rsid w:val="004846F8"/>
    <w:rsid w:val="00484B14"/>
    <w:rsid w:val="00484BA5"/>
    <w:rsid w:val="00484C97"/>
    <w:rsid w:val="00484E75"/>
    <w:rsid w:val="00484EB0"/>
    <w:rsid w:val="00484F0D"/>
    <w:rsid w:val="00484F14"/>
    <w:rsid w:val="00485044"/>
    <w:rsid w:val="0048520F"/>
    <w:rsid w:val="00485275"/>
    <w:rsid w:val="004854A2"/>
    <w:rsid w:val="004856E7"/>
    <w:rsid w:val="00485769"/>
    <w:rsid w:val="0048577A"/>
    <w:rsid w:val="00485921"/>
    <w:rsid w:val="00485948"/>
    <w:rsid w:val="00485960"/>
    <w:rsid w:val="00485B04"/>
    <w:rsid w:val="00485D84"/>
    <w:rsid w:val="00485DBD"/>
    <w:rsid w:val="00485DF0"/>
    <w:rsid w:val="00485E21"/>
    <w:rsid w:val="00485E29"/>
    <w:rsid w:val="00485ED7"/>
    <w:rsid w:val="00485EF1"/>
    <w:rsid w:val="00485F4A"/>
    <w:rsid w:val="00486056"/>
    <w:rsid w:val="00486255"/>
    <w:rsid w:val="00486371"/>
    <w:rsid w:val="00486589"/>
    <w:rsid w:val="0048661F"/>
    <w:rsid w:val="00486643"/>
    <w:rsid w:val="00486739"/>
    <w:rsid w:val="0048673B"/>
    <w:rsid w:val="004867EE"/>
    <w:rsid w:val="00486820"/>
    <w:rsid w:val="004868FA"/>
    <w:rsid w:val="0048698B"/>
    <w:rsid w:val="004869DB"/>
    <w:rsid w:val="00486A75"/>
    <w:rsid w:val="0048701E"/>
    <w:rsid w:val="004870B6"/>
    <w:rsid w:val="004870CC"/>
    <w:rsid w:val="004871DB"/>
    <w:rsid w:val="00487467"/>
    <w:rsid w:val="00487515"/>
    <w:rsid w:val="00487F6E"/>
    <w:rsid w:val="00487F7E"/>
    <w:rsid w:val="00490009"/>
    <w:rsid w:val="00490037"/>
    <w:rsid w:val="004901DD"/>
    <w:rsid w:val="00490211"/>
    <w:rsid w:val="0049073E"/>
    <w:rsid w:val="00490D9E"/>
    <w:rsid w:val="00491279"/>
    <w:rsid w:val="0049131E"/>
    <w:rsid w:val="00491357"/>
    <w:rsid w:val="004913C9"/>
    <w:rsid w:val="0049141A"/>
    <w:rsid w:val="00491542"/>
    <w:rsid w:val="0049189B"/>
    <w:rsid w:val="00491992"/>
    <w:rsid w:val="00491D5C"/>
    <w:rsid w:val="00491E5C"/>
    <w:rsid w:val="00491F56"/>
    <w:rsid w:val="00492126"/>
    <w:rsid w:val="004921F1"/>
    <w:rsid w:val="004922BE"/>
    <w:rsid w:val="00492314"/>
    <w:rsid w:val="00492770"/>
    <w:rsid w:val="0049279B"/>
    <w:rsid w:val="0049280C"/>
    <w:rsid w:val="00492AF6"/>
    <w:rsid w:val="00492CB8"/>
    <w:rsid w:val="00492D4D"/>
    <w:rsid w:val="00492FBD"/>
    <w:rsid w:val="0049317C"/>
    <w:rsid w:val="0049335E"/>
    <w:rsid w:val="00493378"/>
    <w:rsid w:val="004933B6"/>
    <w:rsid w:val="00493796"/>
    <w:rsid w:val="00493802"/>
    <w:rsid w:val="004938A7"/>
    <w:rsid w:val="00493D2C"/>
    <w:rsid w:val="00493D4C"/>
    <w:rsid w:val="00493DA4"/>
    <w:rsid w:val="00493DD8"/>
    <w:rsid w:val="00493FEA"/>
    <w:rsid w:val="004940E0"/>
    <w:rsid w:val="00494359"/>
    <w:rsid w:val="004943B0"/>
    <w:rsid w:val="004943F2"/>
    <w:rsid w:val="004944F2"/>
    <w:rsid w:val="004945BA"/>
    <w:rsid w:val="0049468E"/>
    <w:rsid w:val="00494757"/>
    <w:rsid w:val="004947A7"/>
    <w:rsid w:val="00494811"/>
    <w:rsid w:val="00494867"/>
    <w:rsid w:val="0049498B"/>
    <w:rsid w:val="00494990"/>
    <w:rsid w:val="00494A93"/>
    <w:rsid w:val="00494E2E"/>
    <w:rsid w:val="00494E6E"/>
    <w:rsid w:val="00494FCA"/>
    <w:rsid w:val="0049500D"/>
    <w:rsid w:val="00495061"/>
    <w:rsid w:val="004950BD"/>
    <w:rsid w:val="004952D7"/>
    <w:rsid w:val="00495339"/>
    <w:rsid w:val="004955B3"/>
    <w:rsid w:val="0049577A"/>
    <w:rsid w:val="004957F0"/>
    <w:rsid w:val="00495846"/>
    <w:rsid w:val="00495963"/>
    <w:rsid w:val="00495A8C"/>
    <w:rsid w:val="00495B7D"/>
    <w:rsid w:val="00495CB7"/>
    <w:rsid w:val="00495CC8"/>
    <w:rsid w:val="00495DCA"/>
    <w:rsid w:val="00495E53"/>
    <w:rsid w:val="00495EB5"/>
    <w:rsid w:val="0049625E"/>
    <w:rsid w:val="004962B3"/>
    <w:rsid w:val="0049637A"/>
    <w:rsid w:val="00496408"/>
    <w:rsid w:val="0049641B"/>
    <w:rsid w:val="0049647D"/>
    <w:rsid w:val="00496507"/>
    <w:rsid w:val="0049652D"/>
    <w:rsid w:val="00496611"/>
    <w:rsid w:val="004967D8"/>
    <w:rsid w:val="00496AF1"/>
    <w:rsid w:val="00496B29"/>
    <w:rsid w:val="00496E40"/>
    <w:rsid w:val="00496F77"/>
    <w:rsid w:val="004970D3"/>
    <w:rsid w:val="004972CF"/>
    <w:rsid w:val="0049755E"/>
    <w:rsid w:val="004978EC"/>
    <w:rsid w:val="0049794A"/>
    <w:rsid w:val="004A0002"/>
    <w:rsid w:val="004A001B"/>
    <w:rsid w:val="004A00EF"/>
    <w:rsid w:val="004A037A"/>
    <w:rsid w:val="004A04C4"/>
    <w:rsid w:val="004A0545"/>
    <w:rsid w:val="004A0597"/>
    <w:rsid w:val="004A06DD"/>
    <w:rsid w:val="004A06E4"/>
    <w:rsid w:val="004A078B"/>
    <w:rsid w:val="004A089D"/>
    <w:rsid w:val="004A0967"/>
    <w:rsid w:val="004A0A0E"/>
    <w:rsid w:val="004A0C7B"/>
    <w:rsid w:val="004A110B"/>
    <w:rsid w:val="004A1180"/>
    <w:rsid w:val="004A1192"/>
    <w:rsid w:val="004A1335"/>
    <w:rsid w:val="004A135E"/>
    <w:rsid w:val="004A15E8"/>
    <w:rsid w:val="004A1674"/>
    <w:rsid w:val="004A16B8"/>
    <w:rsid w:val="004A18F4"/>
    <w:rsid w:val="004A191A"/>
    <w:rsid w:val="004A1A68"/>
    <w:rsid w:val="004A1DC4"/>
    <w:rsid w:val="004A1E56"/>
    <w:rsid w:val="004A1FC6"/>
    <w:rsid w:val="004A225F"/>
    <w:rsid w:val="004A23AF"/>
    <w:rsid w:val="004A2798"/>
    <w:rsid w:val="004A2882"/>
    <w:rsid w:val="004A2888"/>
    <w:rsid w:val="004A28AC"/>
    <w:rsid w:val="004A2A34"/>
    <w:rsid w:val="004A2AFB"/>
    <w:rsid w:val="004A2D03"/>
    <w:rsid w:val="004A2F15"/>
    <w:rsid w:val="004A305B"/>
    <w:rsid w:val="004A3180"/>
    <w:rsid w:val="004A31B1"/>
    <w:rsid w:val="004A31B7"/>
    <w:rsid w:val="004A360A"/>
    <w:rsid w:val="004A3636"/>
    <w:rsid w:val="004A363F"/>
    <w:rsid w:val="004A36BC"/>
    <w:rsid w:val="004A371C"/>
    <w:rsid w:val="004A371F"/>
    <w:rsid w:val="004A3B14"/>
    <w:rsid w:val="004A3DE5"/>
    <w:rsid w:val="004A40B2"/>
    <w:rsid w:val="004A410A"/>
    <w:rsid w:val="004A4238"/>
    <w:rsid w:val="004A42D3"/>
    <w:rsid w:val="004A42FF"/>
    <w:rsid w:val="004A450B"/>
    <w:rsid w:val="004A456B"/>
    <w:rsid w:val="004A48F3"/>
    <w:rsid w:val="004A4997"/>
    <w:rsid w:val="004A4CFE"/>
    <w:rsid w:val="004A4D48"/>
    <w:rsid w:val="004A4EEE"/>
    <w:rsid w:val="004A50B9"/>
    <w:rsid w:val="004A52E4"/>
    <w:rsid w:val="004A5464"/>
    <w:rsid w:val="004A5575"/>
    <w:rsid w:val="004A59B8"/>
    <w:rsid w:val="004A5ABF"/>
    <w:rsid w:val="004A5C6B"/>
    <w:rsid w:val="004A5CE7"/>
    <w:rsid w:val="004A5DC1"/>
    <w:rsid w:val="004A5F0B"/>
    <w:rsid w:val="004A60D2"/>
    <w:rsid w:val="004A6221"/>
    <w:rsid w:val="004A666E"/>
    <w:rsid w:val="004A6743"/>
    <w:rsid w:val="004A676A"/>
    <w:rsid w:val="004A67E3"/>
    <w:rsid w:val="004A6AE1"/>
    <w:rsid w:val="004A6B21"/>
    <w:rsid w:val="004A6E14"/>
    <w:rsid w:val="004A6EA4"/>
    <w:rsid w:val="004A6F8D"/>
    <w:rsid w:val="004A7044"/>
    <w:rsid w:val="004A71AC"/>
    <w:rsid w:val="004A71E8"/>
    <w:rsid w:val="004A7346"/>
    <w:rsid w:val="004A78ED"/>
    <w:rsid w:val="004A79B8"/>
    <w:rsid w:val="004A7A2D"/>
    <w:rsid w:val="004A7CB6"/>
    <w:rsid w:val="004A7F22"/>
    <w:rsid w:val="004A7F60"/>
    <w:rsid w:val="004A7F99"/>
    <w:rsid w:val="004A7FD8"/>
    <w:rsid w:val="004B0156"/>
    <w:rsid w:val="004B03BE"/>
    <w:rsid w:val="004B03D4"/>
    <w:rsid w:val="004B054C"/>
    <w:rsid w:val="004B06B6"/>
    <w:rsid w:val="004B07C8"/>
    <w:rsid w:val="004B082F"/>
    <w:rsid w:val="004B084C"/>
    <w:rsid w:val="004B08A9"/>
    <w:rsid w:val="004B0C06"/>
    <w:rsid w:val="004B0C23"/>
    <w:rsid w:val="004B0C6B"/>
    <w:rsid w:val="004B0CF9"/>
    <w:rsid w:val="004B0E46"/>
    <w:rsid w:val="004B0EC5"/>
    <w:rsid w:val="004B105F"/>
    <w:rsid w:val="004B1398"/>
    <w:rsid w:val="004B1453"/>
    <w:rsid w:val="004B14CD"/>
    <w:rsid w:val="004B157D"/>
    <w:rsid w:val="004B15BE"/>
    <w:rsid w:val="004B162C"/>
    <w:rsid w:val="004B1658"/>
    <w:rsid w:val="004B1837"/>
    <w:rsid w:val="004B18AD"/>
    <w:rsid w:val="004B1A4B"/>
    <w:rsid w:val="004B1AD8"/>
    <w:rsid w:val="004B1C66"/>
    <w:rsid w:val="004B1FBC"/>
    <w:rsid w:val="004B20EA"/>
    <w:rsid w:val="004B2268"/>
    <w:rsid w:val="004B22CB"/>
    <w:rsid w:val="004B233B"/>
    <w:rsid w:val="004B2441"/>
    <w:rsid w:val="004B26CE"/>
    <w:rsid w:val="004B2A9F"/>
    <w:rsid w:val="004B2BFF"/>
    <w:rsid w:val="004B2CB2"/>
    <w:rsid w:val="004B2CE3"/>
    <w:rsid w:val="004B2DF0"/>
    <w:rsid w:val="004B2E8F"/>
    <w:rsid w:val="004B2FDA"/>
    <w:rsid w:val="004B3003"/>
    <w:rsid w:val="004B332B"/>
    <w:rsid w:val="004B3422"/>
    <w:rsid w:val="004B3520"/>
    <w:rsid w:val="004B39DC"/>
    <w:rsid w:val="004B3AEC"/>
    <w:rsid w:val="004B3C26"/>
    <w:rsid w:val="004B3CFB"/>
    <w:rsid w:val="004B3D43"/>
    <w:rsid w:val="004B3F1C"/>
    <w:rsid w:val="004B43F8"/>
    <w:rsid w:val="004B47F9"/>
    <w:rsid w:val="004B4894"/>
    <w:rsid w:val="004B4921"/>
    <w:rsid w:val="004B499C"/>
    <w:rsid w:val="004B49FE"/>
    <w:rsid w:val="004B4B5B"/>
    <w:rsid w:val="004B4C90"/>
    <w:rsid w:val="004B4DFD"/>
    <w:rsid w:val="004B4F8D"/>
    <w:rsid w:val="004B5128"/>
    <w:rsid w:val="004B52C0"/>
    <w:rsid w:val="004B53CD"/>
    <w:rsid w:val="004B5619"/>
    <w:rsid w:val="004B566E"/>
    <w:rsid w:val="004B56E2"/>
    <w:rsid w:val="004B580E"/>
    <w:rsid w:val="004B5A2D"/>
    <w:rsid w:val="004B5A32"/>
    <w:rsid w:val="004B5B02"/>
    <w:rsid w:val="004B5BED"/>
    <w:rsid w:val="004B5C77"/>
    <w:rsid w:val="004B5D4E"/>
    <w:rsid w:val="004B5D7D"/>
    <w:rsid w:val="004B5DB1"/>
    <w:rsid w:val="004B5E8E"/>
    <w:rsid w:val="004B5ECB"/>
    <w:rsid w:val="004B5FD8"/>
    <w:rsid w:val="004B623E"/>
    <w:rsid w:val="004B631D"/>
    <w:rsid w:val="004B63D7"/>
    <w:rsid w:val="004B683A"/>
    <w:rsid w:val="004B686C"/>
    <w:rsid w:val="004B68DD"/>
    <w:rsid w:val="004B6A7A"/>
    <w:rsid w:val="004B6B9B"/>
    <w:rsid w:val="004B6DF3"/>
    <w:rsid w:val="004B6E29"/>
    <w:rsid w:val="004B6E5A"/>
    <w:rsid w:val="004B6E64"/>
    <w:rsid w:val="004B6E6B"/>
    <w:rsid w:val="004B6E70"/>
    <w:rsid w:val="004B6EC4"/>
    <w:rsid w:val="004B6F8D"/>
    <w:rsid w:val="004B7294"/>
    <w:rsid w:val="004B7315"/>
    <w:rsid w:val="004B7503"/>
    <w:rsid w:val="004B7576"/>
    <w:rsid w:val="004B7A76"/>
    <w:rsid w:val="004B7AD8"/>
    <w:rsid w:val="004B7D02"/>
    <w:rsid w:val="004B7ED5"/>
    <w:rsid w:val="004B7F6C"/>
    <w:rsid w:val="004B7FB5"/>
    <w:rsid w:val="004C005A"/>
    <w:rsid w:val="004C026B"/>
    <w:rsid w:val="004C02FD"/>
    <w:rsid w:val="004C05C2"/>
    <w:rsid w:val="004C06DF"/>
    <w:rsid w:val="004C0748"/>
    <w:rsid w:val="004C07E1"/>
    <w:rsid w:val="004C099A"/>
    <w:rsid w:val="004C0A46"/>
    <w:rsid w:val="004C0B74"/>
    <w:rsid w:val="004C0C30"/>
    <w:rsid w:val="004C0E03"/>
    <w:rsid w:val="004C0E43"/>
    <w:rsid w:val="004C0F6D"/>
    <w:rsid w:val="004C0F89"/>
    <w:rsid w:val="004C11DB"/>
    <w:rsid w:val="004C12B3"/>
    <w:rsid w:val="004C132F"/>
    <w:rsid w:val="004C1644"/>
    <w:rsid w:val="004C195C"/>
    <w:rsid w:val="004C1BF7"/>
    <w:rsid w:val="004C1E34"/>
    <w:rsid w:val="004C20A4"/>
    <w:rsid w:val="004C2386"/>
    <w:rsid w:val="004C2499"/>
    <w:rsid w:val="004C24AD"/>
    <w:rsid w:val="004C263D"/>
    <w:rsid w:val="004C293C"/>
    <w:rsid w:val="004C2A01"/>
    <w:rsid w:val="004C2A8C"/>
    <w:rsid w:val="004C2B31"/>
    <w:rsid w:val="004C2B3F"/>
    <w:rsid w:val="004C2B7F"/>
    <w:rsid w:val="004C2C43"/>
    <w:rsid w:val="004C306E"/>
    <w:rsid w:val="004C32C0"/>
    <w:rsid w:val="004C332B"/>
    <w:rsid w:val="004C337D"/>
    <w:rsid w:val="004C33AD"/>
    <w:rsid w:val="004C33C8"/>
    <w:rsid w:val="004C3499"/>
    <w:rsid w:val="004C34E9"/>
    <w:rsid w:val="004C3509"/>
    <w:rsid w:val="004C3742"/>
    <w:rsid w:val="004C3AA4"/>
    <w:rsid w:val="004C3C19"/>
    <w:rsid w:val="004C3F7D"/>
    <w:rsid w:val="004C41ED"/>
    <w:rsid w:val="004C44FE"/>
    <w:rsid w:val="004C4575"/>
    <w:rsid w:val="004C46D2"/>
    <w:rsid w:val="004C4723"/>
    <w:rsid w:val="004C481E"/>
    <w:rsid w:val="004C488D"/>
    <w:rsid w:val="004C4939"/>
    <w:rsid w:val="004C4AC9"/>
    <w:rsid w:val="004C4BB9"/>
    <w:rsid w:val="004C4BD3"/>
    <w:rsid w:val="004C4CE6"/>
    <w:rsid w:val="004C4DC5"/>
    <w:rsid w:val="004C51FF"/>
    <w:rsid w:val="004C5235"/>
    <w:rsid w:val="004C52CB"/>
    <w:rsid w:val="004C5396"/>
    <w:rsid w:val="004C545A"/>
    <w:rsid w:val="004C54C6"/>
    <w:rsid w:val="004C5836"/>
    <w:rsid w:val="004C5845"/>
    <w:rsid w:val="004C5A29"/>
    <w:rsid w:val="004C5A2A"/>
    <w:rsid w:val="004C5BB5"/>
    <w:rsid w:val="004C5C00"/>
    <w:rsid w:val="004C5CF6"/>
    <w:rsid w:val="004C5DFD"/>
    <w:rsid w:val="004C5F2A"/>
    <w:rsid w:val="004C5FB6"/>
    <w:rsid w:val="004C619E"/>
    <w:rsid w:val="004C6381"/>
    <w:rsid w:val="004C66A5"/>
    <w:rsid w:val="004C6874"/>
    <w:rsid w:val="004C6898"/>
    <w:rsid w:val="004C6A03"/>
    <w:rsid w:val="004C6A99"/>
    <w:rsid w:val="004C6BC8"/>
    <w:rsid w:val="004C6CA9"/>
    <w:rsid w:val="004C7005"/>
    <w:rsid w:val="004C702B"/>
    <w:rsid w:val="004C736A"/>
    <w:rsid w:val="004C73A0"/>
    <w:rsid w:val="004C766E"/>
    <w:rsid w:val="004C76CD"/>
    <w:rsid w:val="004C7741"/>
    <w:rsid w:val="004C77B7"/>
    <w:rsid w:val="004C7A4B"/>
    <w:rsid w:val="004C7AE1"/>
    <w:rsid w:val="004C7B7E"/>
    <w:rsid w:val="004C7BC7"/>
    <w:rsid w:val="004C7BD9"/>
    <w:rsid w:val="004C7C5C"/>
    <w:rsid w:val="004C7C92"/>
    <w:rsid w:val="004C7DEB"/>
    <w:rsid w:val="004D0221"/>
    <w:rsid w:val="004D0318"/>
    <w:rsid w:val="004D0614"/>
    <w:rsid w:val="004D0616"/>
    <w:rsid w:val="004D0630"/>
    <w:rsid w:val="004D09C9"/>
    <w:rsid w:val="004D0C50"/>
    <w:rsid w:val="004D1284"/>
    <w:rsid w:val="004D1297"/>
    <w:rsid w:val="004D132C"/>
    <w:rsid w:val="004D14E1"/>
    <w:rsid w:val="004D14F7"/>
    <w:rsid w:val="004D166F"/>
    <w:rsid w:val="004D1AF8"/>
    <w:rsid w:val="004D1C2B"/>
    <w:rsid w:val="004D1F12"/>
    <w:rsid w:val="004D2096"/>
    <w:rsid w:val="004D20C9"/>
    <w:rsid w:val="004D23FB"/>
    <w:rsid w:val="004D2442"/>
    <w:rsid w:val="004D2564"/>
    <w:rsid w:val="004D2742"/>
    <w:rsid w:val="004D276E"/>
    <w:rsid w:val="004D27BA"/>
    <w:rsid w:val="004D284A"/>
    <w:rsid w:val="004D2928"/>
    <w:rsid w:val="004D2A25"/>
    <w:rsid w:val="004D2A73"/>
    <w:rsid w:val="004D2C59"/>
    <w:rsid w:val="004D2C77"/>
    <w:rsid w:val="004D2FC0"/>
    <w:rsid w:val="004D313B"/>
    <w:rsid w:val="004D3186"/>
    <w:rsid w:val="004D31E1"/>
    <w:rsid w:val="004D32F7"/>
    <w:rsid w:val="004D34A6"/>
    <w:rsid w:val="004D3998"/>
    <w:rsid w:val="004D39FA"/>
    <w:rsid w:val="004D3B47"/>
    <w:rsid w:val="004D3BBE"/>
    <w:rsid w:val="004D3D05"/>
    <w:rsid w:val="004D3E2D"/>
    <w:rsid w:val="004D4330"/>
    <w:rsid w:val="004D46F8"/>
    <w:rsid w:val="004D47B8"/>
    <w:rsid w:val="004D49B7"/>
    <w:rsid w:val="004D4C37"/>
    <w:rsid w:val="004D4CFB"/>
    <w:rsid w:val="004D4E40"/>
    <w:rsid w:val="004D4FA8"/>
    <w:rsid w:val="004D5057"/>
    <w:rsid w:val="004D509E"/>
    <w:rsid w:val="004D50B8"/>
    <w:rsid w:val="004D5169"/>
    <w:rsid w:val="004D5193"/>
    <w:rsid w:val="004D581E"/>
    <w:rsid w:val="004D5CF2"/>
    <w:rsid w:val="004D5D0C"/>
    <w:rsid w:val="004D5D18"/>
    <w:rsid w:val="004D5DBB"/>
    <w:rsid w:val="004D5EC0"/>
    <w:rsid w:val="004D602B"/>
    <w:rsid w:val="004D615C"/>
    <w:rsid w:val="004D61C1"/>
    <w:rsid w:val="004D6717"/>
    <w:rsid w:val="004D6825"/>
    <w:rsid w:val="004D6939"/>
    <w:rsid w:val="004D6A19"/>
    <w:rsid w:val="004D6BAB"/>
    <w:rsid w:val="004D6BE6"/>
    <w:rsid w:val="004D6C35"/>
    <w:rsid w:val="004D6CC4"/>
    <w:rsid w:val="004D6CD9"/>
    <w:rsid w:val="004D6D38"/>
    <w:rsid w:val="004D6E63"/>
    <w:rsid w:val="004D6E99"/>
    <w:rsid w:val="004D6F4C"/>
    <w:rsid w:val="004D7054"/>
    <w:rsid w:val="004D7067"/>
    <w:rsid w:val="004D7604"/>
    <w:rsid w:val="004D77F2"/>
    <w:rsid w:val="004D78A3"/>
    <w:rsid w:val="004D78BB"/>
    <w:rsid w:val="004D7A24"/>
    <w:rsid w:val="004D7BB0"/>
    <w:rsid w:val="004E00C5"/>
    <w:rsid w:val="004E0172"/>
    <w:rsid w:val="004E021C"/>
    <w:rsid w:val="004E02EA"/>
    <w:rsid w:val="004E031C"/>
    <w:rsid w:val="004E039A"/>
    <w:rsid w:val="004E03D8"/>
    <w:rsid w:val="004E0458"/>
    <w:rsid w:val="004E04C0"/>
    <w:rsid w:val="004E0522"/>
    <w:rsid w:val="004E06AA"/>
    <w:rsid w:val="004E06EC"/>
    <w:rsid w:val="004E0C15"/>
    <w:rsid w:val="004E0C43"/>
    <w:rsid w:val="004E0E35"/>
    <w:rsid w:val="004E1096"/>
    <w:rsid w:val="004E10C0"/>
    <w:rsid w:val="004E126B"/>
    <w:rsid w:val="004E1304"/>
    <w:rsid w:val="004E1488"/>
    <w:rsid w:val="004E17C3"/>
    <w:rsid w:val="004E18F4"/>
    <w:rsid w:val="004E190A"/>
    <w:rsid w:val="004E19CB"/>
    <w:rsid w:val="004E1D70"/>
    <w:rsid w:val="004E1DD5"/>
    <w:rsid w:val="004E1E37"/>
    <w:rsid w:val="004E1FEA"/>
    <w:rsid w:val="004E223C"/>
    <w:rsid w:val="004E2344"/>
    <w:rsid w:val="004E2351"/>
    <w:rsid w:val="004E2465"/>
    <w:rsid w:val="004E24B1"/>
    <w:rsid w:val="004E2584"/>
    <w:rsid w:val="004E2785"/>
    <w:rsid w:val="004E2818"/>
    <w:rsid w:val="004E2A34"/>
    <w:rsid w:val="004E2F9A"/>
    <w:rsid w:val="004E31B4"/>
    <w:rsid w:val="004E31D4"/>
    <w:rsid w:val="004E3363"/>
    <w:rsid w:val="004E33E0"/>
    <w:rsid w:val="004E3684"/>
    <w:rsid w:val="004E372E"/>
    <w:rsid w:val="004E37AF"/>
    <w:rsid w:val="004E3BF7"/>
    <w:rsid w:val="004E3C26"/>
    <w:rsid w:val="004E3C2C"/>
    <w:rsid w:val="004E40B8"/>
    <w:rsid w:val="004E4245"/>
    <w:rsid w:val="004E443F"/>
    <w:rsid w:val="004E464F"/>
    <w:rsid w:val="004E4773"/>
    <w:rsid w:val="004E4774"/>
    <w:rsid w:val="004E47D1"/>
    <w:rsid w:val="004E493A"/>
    <w:rsid w:val="004E4A57"/>
    <w:rsid w:val="004E4B8E"/>
    <w:rsid w:val="004E4C2B"/>
    <w:rsid w:val="004E4C6E"/>
    <w:rsid w:val="004E4DCA"/>
    <w:rsid w:val="004E5312"/>
    <w:rsid w:val="004E5483"/>
    <w:rsid w:val="004E562B"/>
    <w:rsid w:val="004E568A"/>
    <w:rsid w:val="004E5790"/>
    <w:rsid w:val="004E5A15"/>
    <w:rsid w:val="004E5A66"/>
    <w:rsid w:val="004E5C1B"/>
    <w:rsid w:val="004E5C49"/>
    <w:rsid w:val="004E5D37"/>
    <w:rsid w:val="004E6010"/>
    <w:rsid w:val="004E6136"/>
    <w:rsid w:val="004E635F"/>
    <w:rsid w:val="004E6584"/>
    <w:rsid w:val="004E6633"/>
    <w:rsid w:val="004E6727"/>
    <w:rsid w:val="004E6814"/>
    <w:rsid w:val="004E6852"/>
    <w:rsid w:val="004E68AF"/>
    <w:rsid w:val="004E6B28"/>
    <w:rsid w:val="004E6B89"/>
    <w:rsid w:val="004E6C6F"/>
    <w:rsid w:val="004E6C71"/>
    <w:rsid w:val="004E6CD3"/>
    <w:rsid w:val="004E71AC"/>
    <w:rsid w:val="004E7286"/>
    <w:rsid w:val="004E737D"/>
    <w:rsid w:val="004E73E1"/>
    <w:rsid w:val="004E7434"/>
    <w:rsid w:val="004E758D"/>
    <w:rsid w:val="004E75FC"/>
    <w:rsid w:val="004E770D"/>
    <w:rsid w:val="004E7882"/>
    <w:rsid w:val="004E7946"/>
    <w:rsid w:val="004E7B76"/>
    <w:rsid w:val="004E7B79"/>
    <w:rsid w:val="004E7C24"/>
    <w:rsid w:val="004E7C84"/>
    <w:rsid w:val="004E7C98"/>
    <w:rsid w:val="004E7D6D"/>
    <w:rsid w:val="004E7EDF"/>
    <w:rsid w:val="004E7F19"/>
    <w:rsid w:val="004E7FA2"/>
    <w:rsid w:val="004F01E9"/>
    <w:rsid w:val="004F02D7"/>
    <w:rsid w:val="004F02D9"/>
    <w:rsid w:val="004F0485"/>
    <w:rsid w:val="004F0600"/>
    <w:rsid w:val="004F0833"/>
    <w:rsid w:val="004F088A"/>
    <w:rsid w:val="004F0998"/>
    <w:rsid w:val="004F09A0"/>
    <w:rsid w:val="004F0B87"/>
    <w:rsid w:val="004F0BD9"/>
    <w:rsid w:val="004F0C21"/>
    <w:rsid w:val="004F0D6C"/>
    <w:rsid w:val="004F102A"/>
    <w:rsid w:val="004F10C6"/>
    <w:rsid w:val="004F112C"/>
    <w:rsid w:val="004F119D"/>
    <w:rsid w:val="004F1392"/>
    <w:rsid w:val="004F13B2"/>
    <w:rsid w:val="004F157A"/>
    <w:rsid w:val="004F15E5"/>
    <w:rsid w:val="004F17D9"/>
    <w:rsid w:val="004F1974"/>
    <w:rsid w:val="004F19C0"/>
    <w:rsid w:val="004F1D3A"/>
    <w:rsid w:val="004F1D4F"/>
    <w:rsid w:val="004F20B0"/>
    <w:rsid w:val="004F211E"/>
    <w:rsid w:val="004F229A"/>
    <w:rsid w:val="004F2319"/>
    <w:rsid w:val="004F2327"/>
    <w:rsid w:val="004F2470"/>
    <w:rsid w:val="004F258C"/>
    <w:rsid w:val="004F259C"/>
    <w:rsid w:val="004F25A3"/>
    <w:rsid w:val="004F260B"/>
    <w:rsid w:val="004F266E"/>
    <w:rsid w:val="004F26B7"/>
    <w:rsid w:val="004F2781"/>
    <w:rsid w:val="004F285F"/>
    <w:rsid w:val="004F29F6"/>
    <w:rsid w:val="004F2F44"/>
    <w:rsid w:val="004F2F4C"/>
    <w:rsid w:val="004F30D4"/>
    <w:rsid w:val="004F3117"/>
    <w:rsid w:val="004F33ED"/>
    <w:rsid w:val="004F34CD"/>
    <w:rsid w:val="004F35BB"/>
    <w:rsid w:val="004F36B5"/>
    <w:rsid w:val="004F3770"/>
    <w:rsid w:val="004F391B"/>
    <w:rsid w:val="004F39C3"/>
    <w:rsid w:val="004F3A03"/>
    <w:rsid w:val="004F3A93"/>
    <w:rsid w:val="004F3DAD"/>
    <w:rsid w:val="004F3EC8"/>
    <w:rsid w:val="004F3FF0"/>
    <w:rsid w:val="004F4506"/>
    <w:rsid w:val="004F472D"/>
    <w:rsid w:val="004F4736"/>
    <w:rsid w:val="004F4749"/>
    <w:rsid w:val="004F4987"/>
    <w:rsid w:val="004F4AD2"/>
    <w:rsid w:val="004F4C21"/>
    <w:rsid w:val="004F5214"/>
    <w:rsid w:val="004F538E"/>
    <w:rsid w:val="004F53C5"/>
    <w:rsid w:val="004F54BA"/>
    <w:rsid w:val="004F54BD"/>
    <w:rsid w:val="004F555F"/>
    <w:rsid w:val="004F56BD"/>
    <w:rsid w:val="004F56FE"/>
    <w:rsid w:val="004F580E"/>
    <w:rsid w:val="004F5911"/>
    <w:rsid w:val="004F59A1"/>
    <w:rsid w:val="004F5BF1"/>
    <w:rsid w:val="004F5EDA"/>
    <w:rsid w:val="004F5F7E"/>
    <w:rsid w:val="004F63D4"/>
    <w:rsid w:val="004F6400"/>
    <w:rsid w:val="004F64B9"/>
    <w:rsid w:val="004F65F4"/>
    <w:rsid w:val="004F6681"/>
    <w:rsid w:val="004F6883"/>
    <w:rsid w:val="004F68F7"/>
    <w:rsid w:val="004F69CB"/>
    <w:rsid w:val="004F6A15"/>
    <w:rsid w:val="004F6A19"/>
    <w:rsid w:val="004F6A4D"/>
    <w:rsid w:val="004F6CAA"/>
    <w:rsid w:val="004F6CCD"/>
    <w:rsid w:val="004F6EF7"/>
    <w:rsid w:val="004F705B"/>
    <w:rsid w:val="004F72F4"/>
    <w:rsid w:val="004F7575"/>
    <w:rsid w:val="004F7643"/>
    <w:rsid w:val="004F78D8"/>
    <w:rsid w:val="004F7F03"/>
    <w:rsid w:val="004F7FBD"/>
    <w:rsid w:val="0050008B"/>
    <w:rsid w:val="0050020B"/>
    <w:rsid w:val="0050021F"/>
    <w:rsid w:val="0050024C"/>
    <w:rsid w:val="0050050C"/>
    <w:rsid w:val="005006AE"/>
    <w:rsid w:val="005006D9"/>
    <w:rsid w:val="00500794"/>
    <w:rsid w:val="005007D0"/>
    <w:rsid w:val="005007F8"/>
    <w:rsid w:val="00500886"/>
    <w:rsid w:val="00500962"/>
    <w:rsid w:val="005009AB"/>
    <w:rsid w:val="00500A57"/>
    <w:rsid w:val="00500B68"/>
    <w:rsid w:val="00500C63"/>
    <w:rsid w:val="00500C67"/>
    <w:rsid w:val="00500C9E"/>
    <w:rsid w:val="00500DC2"/>
    <w:rsid w:val="00500E27"/>
    <w:rsid w:val="00500F98"/>
    <w:rsid w:val="0050121C"/>
    <w:rsid w:val="00501293"/>
    <w:rsid w:val="005012C8"/>
    <w:rsid w:val="005012E2"/>
    <w:rsid w:val="005015DF"/>
    <w:rsid w:val="0050167E"/>
    <w:rsid w:val="005017FA"/>
    <w:rsid w:val="00501825"/>
    <w:rsid w:val="005018BC"/>
    <w:rsid w:val="00501EEA"/>
    <w:rsid w:val="00501FBB"/>
    <w:rsid w:val="00502075"/>
    <w:rsid w:val="00502255"/>
    <w:rsid w:val="005023F5"/>
    <w:rsid w:val="00502795"/>
    <w:rsid w:val="0050296C"/>
    <w:rsid w:val="00502B56"/>
    <w:rsid w:val="00502B8D"/>
    <w:rsid w:val="00502C9C"/>
    <w:rsid w:val="00502EDC"/>
    <w:rsid w:val="00502F47"/>
    <w:rsid w:val="00503061"/>
    <w:rsid w:val="00503064"/>
    <w:rsid w:val="0050312C"/>
    <w:rsid w:val="00503307"/>
    <w:rsid w:val="00503447"/>
    <w:rsid w:val="005035AF"/>
    <w:rsid w:val="005036EB"/>
    <w:rsid w:val="0050379A"/>
    <w:rsid w:val="005038DE"/>
    <w:rsid w:val="00503CBB"/>
    <w:rsid w:val="00503E3A"/>
    <w:rsid w:val="00503F2B"/>
    <w:rsid w:val="00503FA9"/>
    <w:rsid w:val="00504045"/>
    <w:rsid w:val="005044F6"/>
    <w:rsid w:val="00504563"/>
    <w:rsid w:val="00504569"/>
    <w:rsid w:val="005046C8"/>
    <w:rsid w:val="005047EC"/>
    <w:rsid w:val="0050487F"/>
    <w:rsid w:val="00504960"/>
    <w:rsid w:val="005049E9"/>
    <w:rsid w:val="00504A5A"/>
    <w:rsid w:val="00504AFF"/>
    <w:rsid w:val="00504EB0"/>
    <w:rsid w:val="00504EFE"/>
    <w:rsid w:val="00504F72"/>
    <w:rsid w:val="0050508D"/>
    <w:rsid w:val="0050516B"/>
    <w:rsid w:val="005051CA"/>
    <w:rsid w:val="005052A6"/>
    <w:rsid w:val="0050535E"/>
    <w:rsid w:val="00505519"/>
    <w:rsid w:val="0050552E"/>
    <w:rsid w:val="005055C6"/>
    <w:rsid w:val="00505731"/>
    <w:rsid w:val="0050575F"/>
    <w:rsid w:val="00505767"/>
    <w:rsid w:val="00505A68"/>
    <w:rsid w:val="00505A79"/>
    <w:rsid w:val="00505A9D"/>
    <w:rsid w:val="00505F03"/>
    <w:rsid w:val="00505F5B"/>
    <w:rsid w:val="0050619A"/>
    <w:rsid w:val="005063B7"/>
    <w:rsid w:val="00506412"/>
    <w:rsid w:val="00506A23"/>
    <w:rsid w:val="00506A2B"/>
    <w:rsid w:val="00506C17"/>
    <w:rsid w:val="00506CCC"/>
    <w:rsid w:val="00506CDB"/>
    <w:rsid w:val="00506D8C"/>
    <w:rsid w:val="00506FA8"/>
    <w:rsid w:val="0050710F"/>
    <w:rsid w:val="0050726E"/>
    <w:rsid w:val="0050731A"/>
    <w:rsid w:val="00507504"/>
    <w:rsid w:val="005076C4"/>
    <w:rsid w:val="0050770D"/>
    <w:rsid w:val="00507733"/>
    <w:rsid w:val="005077F1"/>
    <w:rsid w:val="005079B7"/>
    <w:rsid w:val="00507AA2"/>
    <w:rsid w:val="00507AEC"/>
    <w:rsid w:val="00507B06"/>
    <w:rsid w:val="00507B7F"/>
    <w:rsid w:val="00507C66"/>
    <w:rsid w:val="00507D5E"/>
    <w:rsid w:val="00507E33"/>
    <w:rsid w:val="00507ECE"/>
    <w:rsid w:val="00507EDC"/>
    <w:rsid w:val="00507F30"/>
    <w:rsid w:val="00507F7F"/>
    <w:rsid w:val="005101B0"/>
    <w:rsid w:val="00510447"/>
    <w:rsid w:val="00510510"/>
    <w:rsid w:val="005105DA"/>
    <w:rsid w:val="00510614"/>
    <w:rsid w:val="00510789"/>
    <w:rsid w:val="00510805"/>
    <w:rsid w:val="00510889"/>
    <w:rsid w:val="00510A53"/>
    <w:rsid w:val="00510A8C"/>
    <w:rsid w:val="00510AB1"/>
    <w:rsid w:val="00510B47"/>
    <w:rsid w:val="00510E05"/>
    <w:rsid w:val="00510EA4"/>
    <w:rsid w:val="0051114F"/>
    <w:rsid w:val="00511266"/>
    <w:rsid w:val="0051158F"/>
    <w:rsid w:val="005117B3"/>
    <w:rsid w:val="00511ABA"/>
    <w:rsid w:val="00511BCF"/>
    <w:rsid w:val="00511BD4"/>
    <w:rsid w:val="00511DE1"/>
    <w:rsid w:val="00511E22"/>
    <w:rsid w:val="00511EF3"/>
    <w:rsid w:val="00511F84"/>
    <w:rsid w:val="005120E3"/>
    <w:rsid w:val="005126F7"/>
    <w:rsid w:val="0051275C"/>
    <w:rsid w:val="0051295B"/>
    <w:rsid w:val="0051296C"/>
    <w:rsid w:val="005129AA"/>
    <w:rsid w:val="005129E7"/>
    <w:rsid w:val="00512DAB"/>
    <w:rsid w:val="00512DAF"/>
    <w:rsid w:val="00512E1D"/>
    <w:rsid w:val="00512E69"/>
    <w:rsid w:val="00512F1A"/>
    <w:rsid w:val="00513106"/>
    <w:rsid w:val="00513278"/>
    <w:rsid w:val="005132A6"/>
    <w:rsid w:val="00513479"/>
    <w:rsid w:val="00513555"/>
    <w:rsid w:val="005135D9"/>
    <w:rsid w:val="00513712"/>
    <w:rsid w:val="00513CAD"/>
    <w:rsid w:val="00513D49"/>
    <w:rsid w:val="00513D71"/>
    <w:rsid w:val="00513D82"/>
    <w:rsid w:val="00513DCE"/>
    <w:rsid w:val="00513E26"/>
    <w:rsid w:val="00513F9B"/>
    <w:rsid w:val="00514072"/>
    <w:rsid w:val="005141C4"/>
    <w:rsid w:val="0051431E"/>
    <w:rsid w:val="0051451D"/>
    <w:rsid w:val="00514525"/>
    <w:rsid w:val="00514737"/>
    <w:rsid w:val="005147E7"/>
    <w:rsid w:val="0051497F"/>
    <w:rsid w:val="00514999"/>
    <w:rsid w:val="005149AB"/>
    <w:rsid w:val="00514B46"/>
    <w:rsid w:val="00514C1B"/>
    <w:rsid w:val="00514E0B"/>
    <w:rsid w:val="00514E10"/>
    <w:rsid w:val="00514E14"/>
    <w:rsid w:val="00515013"/>
    <w:rsid w:val="0051502E"/>
    <w:rsid w:val="00515039"/>
    <w:rsid w:val="005150B2"/>
    <w:rsid w:val="0051530F"/>
    <w:rsid w:val="0051550A"/>
    <w:rsid w:val="00515559"/>
    <w:rsid w:val="0051572D"/>
    <w:rsid w:val="005157DF"/>
    <w:rsid w:val="00515841"/>
    <w:rsid w:val="00515856"/>
    <w:rsid w:val="005158C8"/>
    <w:rsid w:val="00515C69"/>
    <w:rsid w:val="00515C86"/>
    <w:rsid w:val="00515E95"/>
    <w:rsid w:val="00515EB7"/>
    <w:rsid w:val="00515FBC"/>
    <w:rsid w:val="0051600B"/>
    <w:rsid w:val="0051601C"/>
    <w:rsid w:val="005160C6"/>
    <w:rsid w:val="005161F6"/>
    <w:rsid w:val="005162A5"/>
    <w:rsid w:val="005162CA"/>
    <w:rsid w:val="005162D9"/>
    <w:rsid w:val="005162E1"/>
    <w:rsid w:val="005164D8"/>
    <w:rsid w:val="00516525"/>
    <w:rsid w:val="005165C7"/>
    <w:rsid w:val="005168A8"/>
    <w:rsid w:val="00516BB3"/>
    <w:rsid w:val="00516C0D"/>
    <w:rsid w:val="00516D8F"/>
    <w:rsid w:val="00516EDA"/>
    <w:rsid w:val="00516FB2"/>
    <w:rsid w:val="005171C0"/>
    <w:rsid w:val="00517268"/>
    <w:rsid w:val="005173AD"/>
    <w:rsid w:val="0051744E"/>
    <w:rsid w:val="005174CD"/>
    <w:rsid w:val="00517613"/>
    <w:rsid w:val="00517716"/>
    <w:rsid w:val="00517800"/>
    <w:rsid w:val="00517894"/>
    <w:rsid w:val="00517C0C"/>
    <w:rsid w:val="00517C69"/>
    <w:rsid w:val="00517C75"/>
    <w:rsid w:val="00517C8E"/>
    <w:rsid w:val="00517D12"/>
    <w:rsid w:val="00517DD9"/>
    <w:rsid w:val="00517FBE"/>
    <w:rsid w:val="00520007"/>
    <w:rsid w:val="00520056"/>
    <w:rsid w:val="005200CB"/>
    <w:rsid w:val="0052023B"/>
    <w:rsid w:val="00520286"/>
    <w:rsid w:val="005202E9"/>
    <w:rsid w:val="00520401"/>
    <w:rsid w:val="0052040D"/>
    <w:rsid w:val="00520546"/>
    <w:rsid w:val="0052056C"/>
    <w:rsid w:val="00520658"/>
    <w:rsid w:val="0052070F"/>
    <w:rsid w:val="00520758"/>
    <w:rsid w:val="0052075E"/>
    <w:rsid w:val="005207F5"/>
    <w:rsid w:val="0052081F"/>
    <w:rsid w:val="00520A4D"/>
    <w:rsid w:val="00520BE2"/>
    <w:rsid w:val="00520C9B"/>
    <w:rsid w:val="00520FA6"/>
    <w:rsid w:val="00520FEF"/>
    <w:rsid w:val="0052102E"/>
    <w:rsid w:val="00521036"/>
    <w:rsid w:val="0052108A"/>
    <w:rsid w:val="00521097"/>
    <w:rsid w:val="0052110B"/>
    <w:rsid w:val="005211CB"/>
    <w:rsid w:val="0052131B"/>
    <w:rsid w:val="005213B6"/>
    <w:rsid w:val="005214CC"/>
    <w:rsid w:val="005218BC"/>
    <w:rsid w:val="005219C8"/>
    <w:rsid w:val="00521A89"/>
    <w:rsid w:val="00521AAD"/>
    <w:rsid w:val="00521CA5"/>
    <w:rsid w:val="00521D7E"/>
    <w:rsid w:val="00521DDC"/>
    <w:rsid w:val="005220CC"/>
    <w:rsid w:val="005222EF"/>
    <w:rsid w:val="00522468"/>
    <w:rsid w:val="005226C3"/>
    <w:rsid w:val="005227A6"/>
    <w:rsid w:val="0052282D"/>
    <w:rsid w:val="00522843"/>
    <w:rsid w:val="0052286F"/>
    <w:rsid w:val="00522A9A"/>
    <w:rsid w:val="00522C0B"/>
    <w:rsid w:val="00522C77"/>
    <w:rsid w:val="00522E9E"/>
    <w:rsid w:val="00522F64"/>
    <w:rsid w:val="00523047"/>
    <w:rsid w:val="005231A6"/>
    <w:rsid w:val="0052326F"/>
    <w:rsid w:val="0052336E"/>
    <w:rsid w:val="005234D3"/>
    <w:rsid w:val="005235AF"/>
    <w:rsid w:val="005235EF"/>
    <w:rsid w:val="00523611"/>
    <w:rsid w:val="00523662"/>
    <w:rsid w:val="00523C1C"/>
    <w:rsid w:val="00523D45"/>
    <w:rsid w:val="00523F50"/>
    <w:rsid w:val="00524113"/>
    <w:rsid w:val="005242F7"/>
    <w:rsid w:val="00524A0E"/>
    <w:rsid w:val="00524ABC"/>
    <w:rsid w:val="00524B30"/>
    <w:rsid w:val="00524F36"/>
    <w:rsid w:val="00525143"/>
    <w:rsid w:val="0052521B"/>
    <w:rsid w:val="0052540D"/>
    <w:rsid w:val="0052540F"/>
    <w:rsid w:val="00525664"/>
    <w:rsid w:val="00525760"/>
    <w:rsid w:val="00525888"/>
    <w:rsid w:val="005259DA"/>
    <w:rsid w:val="00526029"/>
    <w:rsid w:val="00526223"/>
    <w:rsid w:val="005262EE"/>
    <w:rsid w:val="005263DA"/>
    <w:rsid w:val="00526456"/>
    <w:rsid w:val="0052662E"/>
    <w:rsid w:val="0052693F"/>
    <w:rsid w:val="00526957"/>
    <w:rsid w:val="005269E0"/>
    <w:rsid w:val="00526A46"/>
    <w:rsid w:val="00526BF3"/>
    <w:rsid w:val="00526DFA"/>
    <w:rsid w:val="00526F47"/>
    <w:rsid w:val="00526FAA"/>
    <w:rsid w:val="00527085"/>
    <w:rsid w:val="0052741D"/>
    <w:rsid w:val="00527470"/>
    <w:rsid w:val="00527638"/>
    <w:rsid w:val="0052779B"/>
    <w:rsid w:val="00527910"/>
    <w:rsid w:val="0052799F"/>
    <w:rsid w:val="00527A80"/>
    <w:rsid w:val="00527B33"/>
    <w:rsid w:val="00527C60"/>
    <w:rsid w:val="00527CC4"/>
    <w:rsid w:val="00527E36"/>
    <w:rsid w:val="00527F45"/>
    <w:rsid w:val="00527F97"/>
    <w:rsid w:val="005301B7"/>
    <w:rsid w:val="005302BA"/>
    <w:rsid w:val="005302C7"/>
    <w:rsid w:val="0053037E"/>
    <w:rsid w:val="00530473"/>
    <w:rsid w:val="0053049D"/>
    <w:rsid w:val="00530532"/>
    <w:rsid w:val="00530654"/>
    <w:rsid w:val="005306B6"/>
    <w:rsid w:val="00530788"/>
    <w:rsid w:val="0053085D"/>
    <w:rsid w:val="005308A4"/>
    <w:rsid w:val="0053090B"/>
    <w:rsid w:val="005309DB"/>
    <w:rsid w:val="00530D2F"/>
    <w:rsid w:val="00530DDD"/>
    <w:rsid w:val="00530DE3"/>
    <w:rsid w:val="00530E8E"/>
    <w:rsid w:val="0053126B"/>
    <w:rsid w:val="00531280"/>
    <w:rsid w:val="0053158E"/>
    <w:rsid w:val="0053169E"/>
    <w:rsid w:val="0053169F"/>
    <w:rsid w:val="00531D27"/>
    <w:rsid w:val="00531D80"/>
    <w:rsid w:val="00531E6F"/>
    <w:rsid w:val="00532174"/>
    <w:rsid w:val="0053222F"/>
    <w:rsid w:val="0053227A"/>
    <w:rsid w:val="005322FE"/>
    <w:rsid w:val="005323EC"/>
    <w:rsid w:val="0053248A"/>
    <w:rsid w:val="00532771"/>
    <w:rsid w:val="0053277F"/>
    <w:rsid w:val="005327B3"/>
    <w:rsid w:val="00532833"/>
    <w:rsid w:val="00532BEA"/>
    <w:rsid w:val="00532D00"/>
    <w:rsid w:val="00532D4F"/>
    <w:rsid w:val="0053318F"/>
    <w:rsid w:val="0053320A"/>
    <w:rsid w:val="0053326F"/>
    <w:rsid w:val="005332DF"/>
    <w:rsid w:val="005333F9"/>
    <w:rsid w:val="0053343C"/>
    <w:rsid w:val="0053347F"/>
    <w:rsid w:val="00533582"/>
    <w:rsid w:val="0053394F"/>
    <w:rsid w:val="00533B06"/>
    <w:rsid w:val="00533D4B"/>
    <w:rsid w:val="00533E11"/>
    <w:rsid w:val="00533E48"/>
    <w:rsid w:val="00533EED"/>
    <w:rsid w:val="00534109"/>
    <w:rsid w:val="00534135"/>
    <w:rsid w:val="00534589"/>
    <w:rsid w:val="005345E7"/>
    <w:rsid w:val="0053497A"/>
    <w:rsid w:val="00534ACF"/>
    <w:rsid w:val="00534B99"/>
    <w:rsid w:val="00534FBE"/>
    <w:rsid w:val="00534FE4"/>
    <w:rsid w:val="0053504C"/>
    <w:rsid w:val="00535051"/>
    <w:rsid w:val="00535126"/>
    <w:rsid w:val="00535145"/>
    <w:rsid w:val="00535294"/>
    <w:rsid w:val="005352F0"/>
    <w:rsid w:val="0053539A"/>
    <w:rsid w:val="00535511"/>
    <w:rsid w:val="0053567F"/>
    <w:rsid w:val="00535829"/>
    <w:rsid w:val="0053588D"/>
    <w:rsid w:val="00535A1D"/>
    <w:rsid w:val="00535A97"/>
    <w:rsid w:val="00535C4F"/>
    <w:rsid w:val="00535C59"/>
    <w:rsid w:val="005360FF"/>
    <w:rsid w:val="00536119"/>
    <w:rsid w:val="00536149"/>
    <w:rsid w:val="005362D7"/>
    <w:rsid w:val="00536460"/>
    <w:rsid w:val="0053646C"/>
    <w:rsid w:val="0053661F"/>
    <w:rsid w:val="005366D8"/>
    <w:rsid w:val="00536818"/>
    <w:rsid w:val="00536853"/>
    <w:rsid w:val="005369B9"/>
    <w:rsid w:val="00536ABF"/>
    <w:rsid w:val="00536B0A"/>
    <w:rsid w:val="00536BA2"/>
    <w:rsid w:val="00536BCE"/>
    <w:rsid w:val="00536D3D"/>
    <w:rsid w:val="00536E0D"/>
    <w:rsid w:val="00536E55"/>
    <w:rsid w:val="00536F92"/>
    <w:rsid w:val="005374B9"/>
    <w:rsid w:val="00537646"/>
    <w:rsid w:val="00537744"/>
    <w:rsid w:val="0053780E"/>
    <w:rsid w:val="005379AE"/>
    <w:rsid w:val="00537C47"/>
    <w:rsid w:val="00537CD1"/>
    <w:rsid w:val="00537DB7"/>
    <w:rsid w:val="00540013"/>
    <w:rsid w:val="00540070"/>
    <w:rsid w:val="005404C8"/>
    <w:rsid w:val="005404E9"/>
    <w:rsid w:val="005405E4"/>
    <w:rsid w:val="0054063A"/>
    <w:rsid w:val="0054071B"/>
    <w:rsid w:val="005409BB"/>
    <w:rsid w:val="00540A76"/>
    <w:rsid w:val="00540C10"/>
    <w:rsid w:val="00540DB7"/>
    <w:rsid w:val="00540FB4"/>
    <w:rsid w:val="00540FF5"/>
    <w:rsid w:val="00541074"/>
    <w:rsid w:val="005410EE"/>
    <w:rsid w:val="0054112E"/>
    <w:rsid w:val="005411CB"/>
    <w:rsid w:val="005412A7"/>
    <w:rsid w:val="0054132F"/>
    <w:rsid w:val="00541404"/>
    <w:rsid w:val="00541501"/>
    <w:rsid w:val="005418F5"/>
    <w:rsid w:val="00541B45"/>
    <w:rsid w:val="00541CD6"/>
    <w:rsid w:val="00541D6E"/>
    <w:rsid w:val="00541DAD"/>
    <w:rsid w:val="00541E02"/>
    <w:rsid w:val="00542010"/>
    <w:rsid w:val="005421C3"/>
    <w:rsid w:val="00542307"/>
    <w:rsid w:val="00542322"/>
    <w:rsid w:val="005425E4"/>
    <w:rsid w:val="005425F5"/>
    <w:rsid w:val="00542663"/>
    <w:rsid w:val="005426EF"/>
    <w:rsid w:val="005429E9"/>
    <w:rsid w:val="00542A75"/>
    <w:rsid w:val="00542BE4"/>
    <w:rsid w:val="00542CA2"/>
    <w:rsid w:val="00542D2A"/>
    <w:rsid w:val="00542E22"/>
    <w:rsid w:val="00542ECE"/>
    <w:rsid w:val="00542FC7"/>
    <w:rsid w:val="0054328E"/>
    <w:rsid w:val="005433D2"/>
    <w:rsid w:val="0054360A"/>
    <w:rsid w:val="0054362E"/>
    <w:rsid w:val="005436AD"/>
    <w:rsid w:val="005437D2"/>
    <w:rsid w:val="005437EC"/>
    <w:rsid w:val="005437F7"/>
    <w:rsid w:val="0054387E"/>
    <w:rsid w:val="00543A7E"/>
    <w:rsid w:val="00543B28"/>
    <w:rsid w:val="00543B76"/>
    <w:rsid w:val="00543C8F"/>
    <w:rsid w:val="00543D48"/>
    <w:rsid w:val="00543F84"/>
    <w:rsid w:val="005440AF"/>
    <w:rsid w:val="00544115"/>
    <w:rsid w:val="00544260"/>
    <w:rsid w:val="0054443B"/>
    <w:rsid w:val="005446CB"/>
    <w:rsid w:val="00544830"/>
    <w:rsid w:val="00544904"/>
    <w:rsid w:val="00544950"/>
    <w:rsid w:val="005449A0"/>
    <w:rsid w:val="005449A1"/>
    <w:rsid w:val="005449CA"/>
    <w:rsid w:val="00544A73"/>
    <w:rsid w:val="00544CB0"/>
    <w:rsid w:val="00544EBA"/>
    <w:rsid w:val="00544F6F"/>
    <w:rsid w:val="00544FDC"/>
    <w:rsid w:val="0054524C"/>
    <w:rsid w:val="00545273"/>
    <w:rsid w:val="00545405"/>
    <w:rsid w:val="0054552C"/>
    <w:rsid w:val="0054556A"/>
    <w:rsid w:val="00545798"/>
    <w:rsid w:val="00545B06"/>
    <w:rsid w:val="00545C21"/>
    <w:rsid w:val="00545D2D"/>
    <w:rsid w:val="00545D4D"/>
    <w:rsid w:val="005460AC"/>
    <w:rsid w:val="005463D0"/>
    <w:rsid w:val="00546509"/>
    <w:rsid w:val="005465A1"/>
    <w:rsid w:val="005465FA"/>
    <w:rsid w:val="00546640"/>
    <w:rsid w:val="00546657"/>
    <w:rsid w:val="0054667D"/>
    <w:rsid w:val="00546718"/>
    <w:rsid w:val="00546769"/>
    <w:rsid w:val="005467D8"/>
    <w:rsid w:val="0054681B"/>
    <w:rsid w:val="00546907"/>
    <w:rsid w:val="0054693D"/>
    <w:rsid w:val="00546B71"/>
    <w:rsid w:val="00546BE7"/>
    <w:rsid w:val="00546C1F"/>
    <w:rsid w:val="00546E9B"/>
    <w:rsid w:val="00546F7C"/>
    <w:rsid w:val="00547050"/>
    <w:rsid w:val="005470A2"/>
    <w:rsid w:val="005470B2"/>
    <w:rsid w:val="005471CC"/>
    <w:rsid w:val="00547224"/>
    <w:rsid w:val="005472AE"/>
    <w:rsid w:val="00547405"/>
    <w:rsid w:val="00547456"/>
    <w:rsid w:val="00547515"/>
    <w:rsid w:val="00547567"/>
    <w:rsid w:val="00547587"/>
    <w:rsid w:val="00547A0D"/>
    <w:rsid w:val="00547A13"/>
    <w:rsid w:val="00547E37"/>
    <w:rsid w:val="00547F1C"/>
    <w:rsid w:val="00547F7C"/>
    <w:rsid w:val="0055003B"/>
    <w:rsid w:val="005501CC"/>
    <w:rsid w:val="00550226"/>
    <w:rsid w:val="00550256"/>
    <w:rsid w:val="00550306"/>
    <w:rsid w:val="0055037D"/>
    <w:rsid w:val="005503A5"/>
    <w:rsid w:val="00550525"/>
    <w:rsid w:val="00550608"/>
    <w:rsid w:val="00550802"/>
    <w:rsid w:val="0055090B"/>
    <w:rsid w:val="00550938"/>
    <w:rsid w:val="00550A04"/>
    <w:rsid w:val="00550A9D"/>
    <w:rsid w:val="00550C44"/>
    <w:rsid w:val="00550C5C"/>
    <w:rsid w:val="00550CBD"/>
    <w:rsid w:val="00550CDE"/>
    <w:rsid w:val="00550CEC"/>
    <w:rsid w:val="00550D7B"/>
    <w:rsid w:val="00550E4F"/>
    <w:rsid w:val="00550E9B"/>
    <w:rsid w:val="00550E9F"/>
    <w:rsid w:val="005511F5"/>
    <w:rsid w:val="00551249"/>
    <w:rsid w:val="005515E7"/>
    <w:rsid w:val="0055162E"/>
    <w:rsid w:val="0055172C"/>
    <w:rsid w:val="005517F9"/>
    <w:rsid w:val="005518C6"/>
    <w:rsid w:val="00551A51"/>
    <w:rsid w:val="00551A87"/>
    <w:rsid w:val="00551DC9"/>
    <w:rsid w:val="00551F08"/>
    <w:rsid w:val="00551F99"/>
    <w:rsid w:val="00551FCF"/>
    <w:rsid w:val="0055208C"/>
    <w:rsid w:val="00552095"/>
    <w:rsid w:val="005520D9"/>
    <w:rsid w:val="0055216A"/>
    <w:rsid w:val="00552397"/>
    <w:rsid w:val="0055270C"/>
    <w:rsid w:val="00552A07"/>
    <w:rsid w:val="00552A63"/>
    <w:rsid w:val="00552AF9"/>
    <w:rsid w:val="00552D52"/>
    <w:rsid w:val="00552ED2"/>
    <w:rsid w:val="00553278"/>
    <w:rsid w:val="005533DC"/>
    <w:rsid w:val="005534BB"/>
    <w:rsid w:val="005535C9"/>
    <w:rsid w:val="005536E3"/>
    <w:rsid w:val="005537A1"/>
    <w:rsid w:val="005537A5"/>
    <w:rsid w:val="0055383A"/>
    <w:rsid w:val="00553ABE"/>
    <w:rsid w:val="00553BEF"/>
    <w:rsid w:val="00553D60"/>
    <w:rsid w:val="005540C5"/>
    <w:rsid w:val="00554132"/>
    <w:rsid w:val="0055417A"/>
    <w:rsid w:val="00554253"/>
    <w:rsid w:val="005543EB"/>
    <w:rsid w:val="005544BD"/>
    <w:rsid w:val="00554636"/>
    <w:rsid w:val="00554745"/>
    <w:rsid w:val="005547B7"/>
    <w:rsid w:val="00554980"/>
    <w:rsid w:val="00554A10"/>
    <w:rsid w:val="00554AAA"/>
    <w:rsid w:val="00554AEF"/>
    <w:rsid w:val="00554D3A"/>
    <w:rsid w:val="00554D99"/>
    <w:rsid w:val="00554E18"/>
    <w:rsid w:val="00554F73"/>
    <w:rsid w:val="005550F3"/>
    <w:rsid w:val="0055566D"/>
    <w:rsid w:val="00555673"/>
    <w:rsid w:val="00555854"/>
    <w:rsid w:val="00555A0A"/>
    <w:rsid w:val="00555BE2"/>
    <w:rsid w:val="00555C77"/>
    <w:rsid w:val="00555CB2"/>
    <w:rsid w:val="00555EBC"/>
    <w:rsid w:val="00555EBE"/>
    <w:rsid w:val="0055605E"/>
    <w:rsid w:val="0055612C"/>
    <w:rsid w:val="005561BF"/>
    <w:rsid w:val="005561E3"/>
    <w:rsid w:val="00556333"/>
    <w:rsid w:val="005563A9"/>
    <w:rsid w:val="005563BD"/>
    <w:rsid w:val="005563FC"/>
    <w:rsid w:val="00556583"/>
    <w:rsid w:val="005565D7"/>
    <w:rsid w:val="00556626"/>
    <w:rsid w:val="005566CA"/>
    <w:rsid w:val="005567D1"/>
    <w:rsid w:val="00556996"/>
    <w:rsid w:val="00556BD7"/>
    <w:rsid w:val="00556C7A"/>
    <w:rsid w:val="00556F75"/>
    <w:rsid w:val="0055727A"/>
    <w:rsid w:val="005573D8"/>
    <w:rsid w:val="0055779F"/>
    <w:rsid w:val="005577DC"/>
    <w:rsid w:val="0055782D"/>
    <w:rsid w:val="00557B42"/>
    <w:rsid w:val="00557C3F"/>
    <w:rsid w:val="00557D65"/>
    <w:rsid w:val="00557E66"/>
    <w:rsid w:val="00557EBB"/>
    <w:rsid w:val="00560010"/>
    <w:rsid w:val="0056006C"/>
    <w:rsid w:val="00560263"/>
    <w:rsid w:val="005604C7"/>
    <w:rsid w:val="0056051A"/>
    <w:rsid w:val="005608F0"/>
    <w:rsid w:val="0056092A"/>
    <w:rsid w:val="00560953"/>
    <w:rsid w:val="0056095C"/>
    <w:rsid w:val="00560AB4"/>
    <w:rsid w:val="00560BA3"/>
    <w:rsid w:val="00560F35"/>
    <w:rsid w:val="00560F4A"/>
    <w:rsid w:val="00560FE0"/>
    <w:rsid w:val="00561562"/>
    <w:rsid w:val="00561827"/>
    <w:rsid w:val="00561952"/>
    <w:rsid w:val="005619C9"/>
    <w:rsid w:val="00561B90"/>
    <w:rsid w:val="00561ED5"/>
    <w:rsid w:val="005621E9"/>
    <w:rsid w:val="0056220F"/>
    <w:rsid w:val="005622FF"/>
    <w:rsid w:val="005625F2"/>
    <w:rsid w:val="005626A1"/>
    <w:rsid w:val="00562704"/>
    <w:rsid w:val="00562723"/>
    <w:rsid w:val="0056288E"/>
    <w:rsid w:val="00562916"/>
    <w:rsid w:val="00562946"/>
    <w:rsid w:val="00562B8F"/>
    <w:rsid w:val="00562B9C"/>
    <w:rsid w:val="00562CB5"/>
    <w:rsid w:val="00562D57"/>
    <w:rsid w:val="00562E90"/>
    <w:rsid w:val="00563016"/>
    <w:rsid w:val="00563144"/>
    <w:rsid w:val="00563218"/>
    <w:rsid w:val="00563502"/>
    <w:rsid w:val="005635AD"/>
    <w:rsid w:val="0056364C"/>
    <w:rsid w:val="00563865"/>
    <w:rsid w:val="0056393F"/>
    <w:rsid w:val="005639FA"/>
    <w:rsid w:val="00563EC5"/>
    <w:rsid w:val="00563EC7"/>
    <w:rsid w:val="00564197"/>
    <w:rsid w:val="00564386"/>
    <w:rsid w:val="005643BA"/>
    <w:rsid w:val="005649ED"/>
    <w:rsid w:val="00564A43"/>
    <w:rsid w:val="00564C5B"/>
    <w:rsid w:val="00564C93"/>
    <w:rsid w:val="00564CDF"/>
    <w:rsid w:val="00564DA4"/>
    <w:rsid w:val="00564F69"/>
    <w:rsid w:val="00565008"/>
    <w:rsid w:val="0056507F"/>
    <w:rsid w:val="005650B6"/>
    <w:rsid w:val="00565199"/>
    <w:rsid w:val="00565267"/>
    <w:rsid w:val="00565295"/>
    <w:rsid w:val="005653C3"/>
    <w:rsid w:val="00565448"/>
    <w:rsid w:val="0056547E"/>
    <w:rsid w:val="005655B6"/>
    <w:rsid w:val="005656B7"/>
    <w:rsid w:val="005658FA"/>
    <w:rsid w:val="00565F1C"/>
    <w:rsid w:val="00565F3A"/>
    <w:rsid w:val="00565F78"/>
    <w:rsid w:val="00566162"/>
    <w:rsid w:val="005663BF"/>
    <w:rsid w:val="005663C8"/>
    <w:rsid w:val="00566596"/>
    <w:rsid w:val="0056665B"/>
    <w:rsid w:val="00566665"/>
    <w:rsid w:val="005666D9"/>
    <w:rsid w:val="0056672D"/>
    <w:rsid w:val="0056691D"/>
    <w:rsid w:val="00566A5D"/>
    <w:rsid w:val="00566BBC"/>
    <w:rsid w:val="00566D49"/>
    <w:rsid w:val="00566D5C"/>
    <w:rsid w:val="005670C8"/>
    <w:rsid w:val="0056722D"/>
    <w:rsid w:val="005672B2"/>
    <w:rsid w:val="00567333"/>
    <w:rsid w:val="0056741D"/>
    <w:rsid w:val="00567502"/>
    <w:rsid w:val="005676E7"/>
    <w:rsid w:val="00567723"/>
    <w:rsid w:val="00567736"/>
    <w:rsid w:val="00567790"/>
    <w:rsid w:val="00567797"/>
    <w:rsid w:val="005677AC"/>
    <w:rsid w:val="00567852"/>
    <w:rsid w:val="005679F7"/>
    <w:rsid w:val="00567A61"/>
    <w:rsid w:val="00567ACD"/>
    <w:rsid w:val="00567C93"/>
    <w:rsid w:val="00567CE6"/>
    <w:rsid w:val="0057022B"/>
    <w:rsid w:val="0057033A"/>
    <w:rsid w:val="005703BE"/>
    <w:rsid w:val="00570427"/>
    <w:rsid w:val="005705AE"/>
    <w:rsid w:val="0057070E"/>
    <w:rsid w:val="0057072B"/>
    <w:rsid w:val="00570983"/>
    <w:rsid w:val="00570A09"/>
    <w:rsid w:val="00570A22"/>
    <w:rsid w:val="00570DF2"/>
    <w:rsid w:val="00570E4D"/>
    <w:rsid w:val="005711F0"/>
    <w:rsid w:val="0057139E"/>
    <w:rsid w:val="005715F9"/>
    <w:rsid w:val="00571671"/>
    <w:rsid w:val="00571880"/>
    <w:rsid w:val="005719D5"/>
    <w:rsid w:val="00571B8F"/>
    <w:rsid w:val="00571C4A"/>
    <w:rsid w:val="00571D04"/>
    <w:rsid w:val="00571DC9"/>
    <w:rsid w:val="00571DCC"/>
    <w:rsid w:val="00571F23"/>
    <w:rsid w:val="00572009"/>
    <w:rsid w:val="00572097"/>
    <w:rsid w:val="005720CF"/>
    <w:rsid w:val="00572147"/>
    <w:rsid w:val="00572169"/>
    <w:rsid w:val="00572256"/>
    <w:rsid w:val="005722A0"/>
    <w:rsid w:val="005723EF"/>
    <w:rsid w:val="00572532"/>
    <w:rsid w:val="005725C7"/>
    <w:rsid w:val="0057264B"/>
    <w:rsid w:val="005727E9"/>
    <w:rsid w:val="00572852"/>
    <w:rsid w:val="00572969"/>
    <w:rsid w:val="00572A04"/>
    <w:rsid w:val="00572B53"/>
    <w:rsid w:val="00572C6A"/>
    <w:rsid w:val="00572D05"/>
    <w:rsid w:val="00572FD1"/>
    <w:rsid w:val="005730E7"/>
    <w:rsid w:val="00573125"/>
    <w:rsid w:val="005732EC"/>
    <w:rsid w:val="005734FA"/>
    <w:rsid w:val="00573666"/>
    <w:rsid w:val="005736EB"/>
    <w:rsid w:val="00573717"/>
    <w:rsid w:val="00573741"/>
    <w:rsid w:val="00573796"/>
    <w:rsid w:val="00573884"/>
    <w:rsid w:val="00573B63"/>
    <w:rsid w:val="00573BC0"/>
    <w:rsid w:val="00573CFA"/>
    <w:rsid w:val="00574092"/>
    <w:rsid w:val="00574125"/>
    <w:rsid w:val="00574347"/>
    <w:rsid w:val="00574438"/>
    <w:rsid w:val="0057456C"/>
    <w:rsid w:val="00574929"/>
    <w:rsid w:val="0057493E"/>
    <w:rsid w:val="005749A5"/>
    <w:rsid w:val="005749AC"/>
    <w:rsid w:val="005749FD"/>
    <w:rsid w:val="00574C61"/>
    <w:rsid w:val="00574EA1"/>
    <w:rsid w:val="00574EDF"/>
    <w:rsid w:val="0057507A"/>
    <w:rsid w:val="005751BD"/>
    <w:rsid w:val="005751CD"/>
    <w:rsid w:val="00575258"/>
    <w:rsid w:val="005752CF"/>
    <w:rsid w:val="005753E6"/>
    <w:rsid w:val="0057542E"/>
    <w:rsid w:val="00575575"/>
    <w:rsid w:val="005755DE"/>
    <w:rsid w:val="00575B8B"/>
    <w:rsid w:val="00575DCF"/>
    <w:rsid w:val="0057602A"/>
    <w:rsid w:val="0057609B"/>
    <w:rsid w:val="005762BB"/>
    <w:rsid w:val="005764EE"/>
    <w:rsid w:val="00576635"/>
    <w:rsid w:val="0057668B"/>
    <w:rsid w:val="00576A61"/>
    <w:rsid w:val="00576B28"/>
    <w:rsid w:val="00576F4B"/>
    <w:rsid w:val="00576F98"/>
    <w:rsid w:val="00577052"/>
    <w:rsid w:val="005771E9"/>
    <w:rsid w:val="005773D0"/>
    <w:rsid w:val="00577477"/>
    <w:rsid w:val="00577592"/>
    <w:rsid w:val="005776AD"/>
    <w:rsid w:val="0057770F"/>
    <w:rsid w:val="0057789D"/>
    <w:rsid w:val="00577B8B"/>
    <w:rsid w:val="00577C2B"/>
    <w:rsid w:val="00577D56"/>
    <w:rsid w:val="00577EED"/>
    <w:rsid w:val="0058001E"/>
    <w:rsid w:val="005801CA"/>
    <w:rsid w:val="00580441"/>
    <w:rsid w:val="00580555"/>
    <w:rsid w:val="0058087B"/>
    <w:rsid w:val="005809BC"/>
    <w:rsid w:val="00580ACA"/>
    <w:rsid w:val="00580BB6"/>
    <w:rsid w:val="00580C8D"/>
    <w:rsid w:val="00580CDB"/>
    <w:rsid w:val="00580D0A"/>
    <w:rsid w:val="00580E5A"/>
    <w:rsid w:val="00580F58"/>
    <w:rsid w:val="005810C3"/>
    <w:rsid w:val="005812B1"/>
    <w:rsid w:val="005812BC"/>
    <w:rsid w:val="0058167A"/>
    <w:rsid w:val="00581DFB"/>
    <w:rsid w:val="00581EE6"/>
    <w:rsid w:val="005823E9"/>
    <w:rsid w:val="00582473"/>
    <w:rsid w:val="00582529"/>
    <w:rsid w:val="00582557"/>
    <w:rsid w:val="005825AE"/>
    <w:rsid w:val="005825CC"/>
    <w:rsid w:val="005826A6"/>
    <w:rsid w:val="005826FF"/>
    <w:rsid w:val="0058275E"/>
    <w:rsid w:val="005827F7"/>
    <w:rsid w:val="00582879"/>
    <w:rsid w:val="005828C6"/>
    <w:rsid w:val="00582ABF"/>
    <w:rsid w:val="00582F46"/>
    <w:rsid w:val="00583024"/>
    <w:rsid w:val="00583175"/>
    <w:rsid w:val="00583236"/>
    <w:rsid w:val="0058339E"/>
    <w:rsid w:val="0058345B"/>
    <w:rsid w:val="005834EE"/>
    <w:rsid w:val="005836FC"/>
    <w:rsid w:val="005837CA"/>
    <w:rsid w:val="005838D1"/>
    <w:rsid w:val="005838E5"/>
    <w:rsid w:val="00583A12"/>
    <w:rsid w:val="00583BC6"/>
    <w:rsid w:val="00583C64"/>
    <w:rsid w:val="00583CAC"/>
    <w:rsid w:val="00583DAB"/>
    <w:rsid w:val="00583DD7"/>
    <w:rsid w:val="00583EFE"/>
    <w:rsid w:val="00583FD0"/>
    <w:rsid w:val="00583FFF"/>
    <w:rsid w:val="0058400C"/>
    <w:rsid w:val="00584137"/>
    <w:rsid w:val="00584192"/>
    <w:rsid w:val="005842A4"/>
    <w:rsid w:val="0058433E"/>
    <w:rsid w:val="0058443D"/>
    <w:rsid w:val="00584455"/>
    <w:rsid w:val="005844D1"/>
    <w:rsid w:val="005845C4"/>
    <w:rsid w:val="005845FF"/>
    <w:rsid w:val="00584697"/>
    <w:rsid w:val="005846E8"/>
    <w:rsid w:val="00584779"/>
    <w:rsid w:val="005847EE"/>
    <w:rsid w:val="00584A7F"/>
    <w:rsid w:val="00584CC8"/>
    <w:rsid w:val="00585040"/>
    <w:rsid w:val="0058522B"/>
    <w:rsid w:val="005852CB"/>
    <w:rsid w:val="005854D3"/>
    <w:rsid w:val="005854E5"/>
    <w:rsid w:val="00585515"/>
    <w:rsid w:val="005855C5"/>
    <w:rsid w:val="005856FD"/>
    <w:rsid w:val="00585BC2"/>
    <w:rsid w:val="00585BDD"/>
    <w:rsid w:val="00585C7C"/>
    <w:rsid w:val="00585E05"/>
    <w:rsid w:val="005861C0"/>
    <w:rsid w:val="0058621B"/>
    <w:rsid w:val="00586318"/>
    <w:rsid w:val="00586401"/>
    <w:rsid w:val="005864B3"/>
    <w:rsid w:val="0058654A"/>
    <w:rsid w:val="00586592"/>
    <w:rsid w:val="0058666E"/>
    <w:rsid w:val="0058696D"/>
    <w:rsid w:val="00586A0E"/>
    <w:rsid w:val="00586ABE"/>
    <w:rsid w:val="00586BE8"/>
    <w:rsid w:val="00586C63"/>
    <w:rsid w:val="00586F8F"/>
    <w:rsid w:val="00587029"/>
    <w:rsid w:val="0058703F"/>
    <w:rsid w:val="00587152"/>
    <w:rsid w:val="005873C9"/>
    <w:rsid w:val="005873EB"/>
    <w:rsid w:val="00587464"/>
    <w:rsid w:val="0058779F"/>
    <w:rsid w:val="00587B6D"/>
    <w:rsid w:val="00587CC3"/>
    <w:rsid w:val="00587CCD"/>
    <w:rsid w:val="00587DEE"/>
    <w:rsid w:val="00587E0C"/>
    <w:rsid w:val="00587E9C"/>
    <w:rsid w:val="00587EC2"/>
    <w:rsid w:val="00590059"/>
    <w:rsid w:val="00590111"/>
    <w:rsid w:val="005901CD"/>
    <w:rsid w:val="0059023F"/>
    <w:rsid w:val="00590315"/>
    <w:rsid w:val="0059040F"/>
    <w:rsid w:val="00590427"/>
    <w:rsid w:val="005904FB"/>
    <w:rsid w:val="00590606"/>
    <w:rsid w:val="00590876"/>
    <w:rsid w:val="00590A15"/>
    <w:rsid w:val="00590A87"/>
    <w:rsid w:val="00590C06"/>
    <w:rsid w:val="00590D6E"/>
    <w:rsid w:val="00590DBB"/>
    <w:rsid w:val="00590F9C"/>
    <w:rsid w:val="005910DC"/>
    <w:rsid w:val="0059131E"/>
    <w:rsid w:val="00591355"/>
    <w:rsid w:val="005913A8"/>
    <w:rsid w:val="0059140F"/>
    <w:rsid w:val="0059145D"/>
    <w:rsid w:val="00591535"/>
    <w:rsid w:val="005916A4"/>
    <w:rsid w:val="0059173A"/>
    <w:rsid w:val="0059176D"/>
    <w:rsid w:val="005918AB"/>
    <w:rsid w:val="005918FF"/>
    <w:rsid w:val="00591992"/>
    <w:rsid w:val="005919A6"/>
    <w:rsid w:val="00591A1E"/>
    <w:rsid w:val="00591A6B"/>
    <w:rsid w:val="00591E56"/>
    <w:rsid w:val="00591F71"/>
    <w:rsid w:val="0059201E"/>
    <w:rsid w:val="00592131"/>
    <w:rsid w:val="0059216C"/>
    <w:rsid w:val="0059232D"/>
    <w:rsid w:val="00592413"/>
    <w:rsid w:val="00592F48"/>
    <w:rsid w:val="00592FAA"/>
    <w:rsid w:val="00593277"/>
    <w:rsid w:val="0059340C"/>
    <w:rsid w:val="00593412"/>
    <w:rsid w:val="00593488"/>
    <w:rsid w:val="005935C8"/>
    <w:rsid w:val="00593814"/>
    <w:rsid w:val="00593B3A"/>
    <w:rsid w:val="00593BE0"/>
    <w:rsid w:val="00593D4A"/>
    <w:rsid w:val="0059409F"/>
    <w:rsid w:val="00594290"/>
    <w:rsid w:val="00594661"/>
    <w:rsid w:val="00594669"/>
    <w:rsid w:val="00594815"/>
    <w:rsid w:val="0059487C"/>
    <w:rsid w:val="0059487E"/>
    <w:rsid w:val="00594BB8"/>
    <w:rsid w:val="00594BBD"/>
    <w:rsid w:val="00594D53"/>
    <w:rsid w:val="00594E67"/>
    <w:rsid w:val="00594FBE"/>
    <w:rsid w:val="00594FDD"/>
    <w:rsid w:val="00595002"/>
    <w:rsid w:val="0059506C"/>
    <w:rsid w:val="005950B3"/>
    <w:rsid w:val="00595334"/>
    <w:rsid w:val="00595572"/>
    <w:rsid w:val="005955FE"/>
    <w:rsid w:val="005957DA"/>
    <w:rsid w:val="0059599E"/>
    <w:rsid w:val="00595C81"/>
    <w:rsid w:val="00595CE3"/>
    <w:rsid w:val="00595D7A"/>
    <w:rsid w:val="00595D88"/>
    <w:rsid w:val="00595DB4"/>
    <w:rsid w:val="00595F90"/>
    <w:rsid w:val="00595FDC"/>
    <w:rsid w:val="0059607B"/>
    <w:rsid w:val="00596261"/>
    <w:rsid w:val="0059628B"/>
    <w:rsid w:val="00596329"/>
    <w:rsid w:val="005964AC"/>
    <w:rsid w:val="005964FF"/>
    <w:rsid w:val="005967AE"/>
    <w:rsid w:val="00596925"/>
    <w:rsid w:val="00596AB1"/>
    <w:rsid w:val="00596C2F"/>
    <w:rsid w:val="00596D8C"/>
    <w:rsid w:val="00596DA3"/>
    <w:rsid w:val="00596FFB"/>
    <w:rsid w:val="0059716A"/>
    <w:rsid w:val="005972EF"/>
    <w:rsid w:val="005972F8"/>
    <w:rsid w:val="0059752C"/>
    <w:rsid w:val="00597599"/>
    <w:rsid w:val="0059764A"/>
    <w:rsid w:val="0059776F"/>
    <w:rsid w:val="0059796A"/>
    <w:rsid w:val="00597CAB"/>
    <w:rsid w:val="00597E5A"/>
    <w:rsid w:val="005A0038"/>
    <w:rsid w:val="005A03BE"/>
    <w:rsid w:val="005A045A"/>
    <w:rsid w:val="005A0645"/>
    <w:rsid w:val="005A066C"/>
    <w:rsid w:val="005A06B4"/>
    <w:rsid w:val="005A08A9"/>
    <w:rsid w:val="005A0AC0"/>
    <w:rsid w:val="005A0B5B"/>
    <w:rsid w:val="005A0B89"/>
    <w:rsid w:val="005A0BA5"/>
    <w:rsid w:val="005A0C95"/>
    <w:rsid w:val="005A0D48"/>
    <w:rsid w:val="005A0F0C"/>
    <w:rsid w:val="005A0F3D"/>
    <w:rsid w:val="005A1056"/>
    <w:rsid w:val="005A109A"/>
    <w:rsid w:val="005A10AB"/>
    <w:rsid w:val="005A10DF"/>
    <w:rsid w:val="005A1107"/>
    <w:rsid w:val="005A14FE"/>
    <w:rsid w:val="005A158A"/>
    <w:rsid w:val="005A169A"/>
    <w:rsid w:val="005A179F"/>
    <w:rsid w:val="005A1953"/>
    <w:rsid w:val="005A1A8B"/>
    <w:rsid w:val="005A1A96"/>
    <w:rsid w:val="005A1C15"/>
    <w:rsid w:val="005A1EFD"/>
    <w:rsid w:val="005A1F1B"/>
    <w:rsid w:val="005A1F7C"/>
    <w:rsid w:val="005A1F83"/>
    <w:rsid w:val="005A1FE8"/>
    <w:rsid w:val="005A2306"/>
    <w:rsid w:val="005A23A8"/>
    <w:rsid w:val="005A241F"/>
    <w:rsid w:val="005A253C"/>
    <w:rsid w:val="005A2637"/>
    <w:rsid w:val="005A2672"/>
    <w:rsid w:val="005A2923"/>
    <w:rsid w:val="005A2B87"/>
    <w:rsid w:val="005A2B9D"/>
    <w:rsid w:val="005A2CE6"/>
    <w:rsid w:val="005A2E9D"/>
    <w:rsid w:val="005A3222"/>
    <w:rsid w:val="005A3230"/>
    <w:rsid w:val="005A3275"/>
    <w:rsid w:val="005A32CB"/>
    <w:rsid w:val="005A3325"/>
    <w:rsid w:val="005A3458"/>
    <w:rsid w:val="005A360C"/>
    <w:rsid w:val="005A3677"/>
    <w:rsid w:val="005A3A4A"/>
    <w:rsid w:val="005A40D2"/>
    <w:rsid w:val="005A4322"/>
    <w:rsid w:val="005A43B2"/>
    <w:rsid w:val="005A463D"/>
    <w:rsid w:val="005A4855"/>
    <w:rsid w:val="005A4873"/>
    <w:rsid w:val="005A4953"/>
    <w:rsid w:val="005A4CF6"/>
    <w:rsid w:val="005A4D00"/>
    <w:rsid w:val="005A4E3D"/>
    <w:rsid w:val="005A4E53"/>
    <w:rsid w:val="005A4EBD"/>
    <w:rsid w:val="005A4FF2"/>
    <w:rsid w:val="005A4FFF"/>
    <w:rsid w:val="005A522E"/>
    <w:rsid w:val="005A52CD"/>
    <w:rsid w:val="005A585F"/>
    <w:rsid w:val="005A5881"/>
    <w:rsid w:val="005A5A69"/>
    <w:rsid w:val="005A5A90"/>
    <w:rsid w:val="005A5ADB"/>
    <w:rsid w:val="005A5C5E"/>
    <w:rsid w:val="005A5C83"/>
    <w:rsid w:val="005A5F29"/>
    <w:rsid w:val="005A5F6E"/>
    <w:rsid w:val="005A5F87"/>
    <w:rsid w:val="005A64DA"/>
    <w:rsid w:val="005A66D4"/>
    <w:rsid w:val="005A671C"/>
    <w:rsid w:val="005A675C"/>
    <w:rsid w:val="005A6795"/>
    <w:rsid w:val="005A698B"/>
    <w:rsid w:val="005A6A6C"/>
    <w:rsid w:val="005A6C45"/>
    <w:rsid w:val="005A6F43"/>
    <w:rsid w:val="005A6F8C"/>
    <w:rsid w:val="005A7201"/>
    <w:rsid w:val="005A7308"/>
    <w:rsid w:val="005A7397"/>
    <w:rsid w:val="005A7430"/>
    <w:rsid w:val="005A780E"/>
    <w:rsid w:val="005B0145"/>
    <w:rsid w:val="005B0263"/>
    <w:rsid w:val="005B04E8"/>
    <w:rsid w:val="005B05EE"/>
    <w:rsid w:val="005B089C"/>
    <w:rsid w:val="005B0B33"/>
    <w:rsid w:val="005B0B86"/>
    <w:rsid w:val="005B0D27"/>
    <w:rsid w:val="005B0D81"/>
    <w:rsid w:val="005B0E5E"/>
    <w:rsid w:val="005B1270"/>
    <w:rsid w:val="005B1509"/>
    <w:rsid w:val="005B1796"/>
    <w:rsid w:val="005B1A58"/>
    <w:rsid w:val="005B1B48"/>
    <w:rsid w:val="005B1D33"/>
    <w:rsid w:val="005B1D61"/>
    <w:rsid w:val="005B1E38"/>
    <w:rsid w:val="005B1E63"/>
    <w:rsid w:val="005B202D"/>
    <w:rsid w:val="005B226D"/>
    <w:rsid w:val="005B2319"/>
    <w:rsid w:val="005B27BB"/>
    <w:rsid w:val="005B291D"/>
    <w:rsid w:val="005B2A03"/>
    <w:rsid w:val="005B2BF7"/>
    <w:rsid w:val="005B2CC1"/>
    <w:rsid w:val="005B301D"/>
    <w:rsid w:val="005B31A5"/>
    <w:rsid w:val="005B3288"/>
    <w:rsid w:val="005B32CA"/>
    <w:rsid w:val="005B3367"/>
    <w:rsid w:val="005B350C"/>
    <w:rsid w:val="005B3513"/>
    <w:rsid w:val="005B35FA"/>
    <w:rsid w:val="005B3610"/>
    <w:rsid w:val="005B36C9"/>
    <w:rsid w:val="005B3718"/>
    <w:rsid w:val="005B3721"/>
    <w:rsid w:val="005B3806"/>
    <w:rsid w:val="005B38BE"/>
    <w:rsid w:val="005B3965"/>
    <w:rsid w:val="005B39A7"/>
    <w:rsid w:val="005B3AC7"/>
    <w:rsid w:val="005B3C33"/>
    <w:rsid w:val="005B3FB1"/>
    <w:rsid w:val="005B3FEE"/>
    <w:rsid w:val="005B4009"/>
    <w:rsid w:val="005B412D"/>
    <w:rsid w:val="005B418A"/>
    <w:rsid w:val="005B4259"/>
    <w:rsid w:val="005B448F"/>
    <w:rsid w:val="005B453C"/>
    <w:rsid w:val="005B45BB"/>
    <w:rsid w:val="005B4614"/>
    <w:rsid w:val="005B4742"/>
    <w:rsid w:val="005B48B5"/>
    <w:rsid w:val="005B4DE0"/>
    <w:rsid w:val="005B4EE2"/>
    <w:rsid w:val="005B5031"/>
    <w:rsid w:val="005B5078"/>
    <w:rsid w:val="005B5216"/>
    <w:rsid w:val="005B539E"/>
    <w:rsid w:val="005B54AA"/>
    <w:rsid w:val="005B5539"/>
    <w:rsid w:val="005B563E"/>
    <w:rsid w:val="005B5902"/>
    <w:rsid w:val="005B5975"/>
    <w:rsid w:val="005B5DC4"/>
    <w:rsid w:val="005B5E8D"/>
    <w:rsid w:val="005B5F81"/>
    <w:rsid w:val="005B5F9F"/>
    <w:rsid w:val="005B6110"/>
    <w:rsid w:val="005B6202"/>
    <w:rsid w:val="005B64DE"/>
    <w:rsid w:val="005B6509"/>
    <w:rsid w:val="005B657B"/>
    <w:rsid w:val="005B65FD"/>
    <w:rsid w:val="005B67BD"/>
    <w:rsid w:val="005B683A"/>
    <w:rsid w:val="005B6917"/>
    <w:rsid w:val="005B6B5B"/>
    <w:rsid w:val="005B6BAD"/>
    <w:rsid w:val="005B6BB2"/>
    <w:rsid w:val="005B6DD6"/>
    <w:rsid w:val="005B7219"/>
    <w:rsid w:val="005B7222"/>
    <w:rsid w:val="005B74AA"/>
    <w:rsid w:val="005B75AF"/>
    <w:rsid w:val="005B773A"/>
    <w:rsid w:val="005B7743"/>
    <w:rsid w:val="005B7775"/>
    <w:rsid w:val="005B79EE"/>
    <w:rsid w:val="005B7A9E"/>
    <w:rsid w:val="005B7AA4"/>
    <w:rsid w:val="005B7E2C"/>
    <w:rsid w:val="005B7E4B"/>
    <w:rsid w:val="005B7E5E"/>
    <w:rsid w:val="005B7F98"/>
    <w:rsid w:val="005C01E6"/>
    <w:rsid w:val="005C022E"/>
    <w:rsid w:val="005C029C"/>
    <w:rsid w:val="005C0405"/>
    <w:rsid w:val="005C045A"/>
    <w:rsid w:val="005C04D7"/>
    <w:rsid w:val="005C0689"/>
    <w:rsid w:val="005C085F"/>
    <w:rsid w:val="005C08C4"/>
    <w:rsid w:val="005C08DE"/>
    <w:rsid w:val="005C0938"/>
    <w:rsid w:val="005C0B7C"/>
    <w:rsid w:val="005C0BB8"/>
    <w:rsid w:val="005C0EE1"/>
    <w:rsid w:val="005C0F87"/>
    <w:rsid w:val="005C0F8A"/>
    <w:rsid w:val="005C1005"/>
    <w:rsid w:val="005C109E"/>
    <w:rsid w:val="005C1221"/>
    <w:rsid w:val="005C145E"/>
    <w:rsid w:val="005C1695"/>
    <w:rsid w:val="005C16BB"/>
    <w:rsid w:val="005C170D"/>
    <w:rsid w:val="005C17F0"/>
    <w:rsid w:val="005C17FA"/>
    <w:rsid w:val="005C1853"/>
    <w:rsid w:val="005C1ACF"/>
    <w:rsid w:val="005C1D05"/>
    <w:rsid w:val="005C1DBF"/>
    <w:rsid w:val="005C1EFE"/>
    <w:rsid w:val="005C1F69"/>
    <w:rsid w:val="005C2083"/>
    <w:rsid w:val="005C20CD"/>
    <w:rsid w:val="005C2205"/>
    <w:rsid w:val="005C2207"/>
    <w:rsid w:val="005C234C"/>
    <w:rsid w:val="005C23C2"/>
    <w:rsid w:val="005C244D"/>
    <w:rsid w:val="005C24BD"/>
    <w:rsid w:val="005C284D"/>
    <w:rsid w:val="005C298D"/>
    <w:rsid w:val="005C29B5"/>
    <w:rsid w:val="005C2A4E"/>
    <w:rsid w:val="005C2DAF"/>
    <w:rsid w:val="005C2DBF"/>
    <w:rsid w:val="005C2DF5"/>
    <w:rsid w:val="005C2E67"/>
    <w:rsid w:val="005C2F03"/>
    <w:rsid w:val="005C2FA1"/>
    <w:rsid w:val="005C2FFB"/>
    <w:rsid w:val="005C300C"/>
    <w:rsid w:val="005C30BD"/>
    <w:rsid w:val="005C3288"/>
    <w:rsid w:val="005C32CF"/>
    <w:rsid w:val="005C3398"/>
    <w:rsid w:val="005C345D"/>
    <w:rsid w:val="005C35AA"/>
    <w:rsid w:val="005C360F"/>
    <w:rsid w:val="005C3619"/>
    <w:rsid w:val="005C3663"/>
    <w:rsid w:val="005C36C0"/>
    <w:rsid w:val="005C3723"/>
    <w:rsid w:val="005C37AA"/>
    <w:rsid w:val="005C37C9"/>
    <w:rsid w:val="005C3A91"/>
    <w:rsid w:val="005C3ADE"/>
    <w:rsid w:val="005C3B74"/>
    <w:rsid w:val="005C3C1E"/>
    <w:rsid w:val="005C3C67"/>
    <w:rsid w:val="005C3D0C"/>
    <w:rsid w:val="005C3D7D"/>
    <w:rsid w:val="005C3D81"/>
    <w:rsid w:val="005C3DD2"/>
    <w:rsid w:val="005C4201"/>
    <w:rsid w:val="005C4311"/>
    <w:rsid w:val="005C4382"/>
    <w:rsid w:val="005C43E8"/>
    <w:rsid w:val="005C4582"/>
    <w:rsid w:val="005C471D"/>
    <w:rsid w:val="005C4804"/>
    <w:rsid w:val="005C48ED"/>
    <w:rsid w:val="005C4978"/>
    <w:rsid w:val="005C4981"/>
    <w:rsid w:val="005C4A47"/>
    <w:rsid w:val="005C4A6A"/>
    <w:rsid w:val="005C4EE8"/>
    <w:rsid w:val="005C4F4B"/>
    <w:rsid w:val="005C4F87"/>
    <w:rsid w:val="005C50B3"/>
    <w:rsid w:val="005C50F9"/>
    <w:rsid w:val="005C5119"/>
    <w:rsid w:val="005C52FC"/>
    <w:rsid w:val="005C54EC"/>
    <w:rsid w:val="005C5670"/>
    <w:rsid w:val="005C583D"/>
    <w:rsid w:val="005C5D42"/>
    <w:rsid w:val="005C5D6B"/>
    <w:rsid w:val="005C6155"/>
    <w:rsid w:val="005C623F"/>
    <w:rsid w:val="005C63C4"/>
    <w:rsid w:val="005C6589"/>
    <w:rsid w:val="005C6AB8"/>
    <w:rsid w:val="005C6B23"/>
    <w:rsid w:val="005C6B33"/>
    <w:rsid w:val="005C6D63"/>
    <w:rsid w:val="005C6DE0"/>
    <w:rsid w:val="005C6ED3"/>
    <w:rsid w:val="005C71A0"/>
    <w:rsid w:val="005C732B"/>
    <w:rsid w:val="005C7509"/>
    <w:rsid w:val="005C75A3"/>
    <w:rsid w:val="005C7682"/>
    <w:rsid w:val="005C786A"/>
    <w:rsid w:val="005C787E"/>
    <w:rsid w:val="005C7914"/>
    <w:rsid w:val="005C7A69"/>
    <w:rsid w:val="005C7C2A"/>
    <w:rsid w:val="005C7DB1"/>
    <w:rsid w:val="005D0114"/>
    <w:rsid w:val="005D04FF"/>
    <w:rsid w:val="005D0612"/>
    <w:rsid w:val="005D06E2"/>
    <w:rsid w:val="005D0733"/>
    <w:rsid w:val="005D0960"/>
    <w:rsid w:val="005D0B29"/>
    <w:rsid w:val="005D0C35"/>
    <w:rsid w:val="005D0D83"/>
    <w:rsid w:val="005D0E87"/>
    <w:rsid w:val="005D0F0F"/>
    <w:rsid w:val="005D1080"/>
    <w:rsid w:val="005D12B9"/>
    <w:rsid w:val="005D13BA"/>
    <w:rsid w:val="005D1711"/>
    <w:rsid w:val="005D1BB9"/>
    <w:rsid w:val="005D1D66"/>
    <w:rsid w:val="005D2148"/>
    <w:rsid w:val="005D235D"/>
    <w:rsid w:val="005D261D"/>
    <w:rsid w:val="005D26F9"/>
    <w:rsid w:val="005D2706"/>
    <w:rsid w:val="005D29D1"/>
    <w:rsid w:val="005D2B38"/>
    <w:rsid w:val="005D2B64"/>
    <w:rsid w:val="005D2C3D"/>
    <w:rsid w:val="005D2FC5"/>
    <w:rsid w:val="005D322D"/>
    <w:rsid w:val="005D37F5"/>
    <w:rsid w:val="005D3A5A"/>
    <w:rsid w:val="005D3A64"/>
    <w:rsid w:val="005D3ACB"/>
    <w:rsid w:val="005D3D3E"/>
    <w:rsid w:val="005D3F22"/>
    <w:rsid w:val="005D3F35"/>
    <w:rsid w:val="005D3FAB"/>
    <w:rsid w:val="005D4058"/>
    <w:rsid w:val="005D40BF"/>
    <w:rsid w:val="005D40E4"/>
    <w:rsid w:val="005D4341"/>
    <w:rsid w:val="005D43BF"/>
    <w:rsid w:val="005D45E2"/>
    <w:rsid w:val="005D4637"/>
    <w:rsid w:val="005D463F"/>
    <w:rsid w:val="005D475D"/>
    <w:rsid w:val="005D496C"/>
    <w:rsid w:val="005D4CBB"/>
    <w:rsid w:val="005D4D0E"/>
    <w:rsid w:val="005D4E5A"/>
    <w:rsid w:val="005D4FD6"/>
    <w:rsid w:val="005D4FFB"/>
    <w:rsid w:val="005D5083"/>
    <w:rsid w:val="005D52AD"/>
    <w:rsid w:val="005D5325"/>
    <w:rsid w:val="005D53A1"/>
    <w:rsid w:val="005D5685"/>
    <w:rsid w:val="005D56B5"/>
    <w:rsid w:val="005D5786"/>
    <w:rsid w:val="005D57B7"/>
    <w:rsid w:val="005D5829"/>
    <w:rsid w:val="005D5893"/>
    <w:rsid w:val="005D5B9D"/>
    <w:rsid w:val="005D5BB2"/>
    <w:rsid w:val="005D5C19"/>
    <w:rsid w:val="005D5D3D"/>
    <w:rsid w:val="005D5D76"/>
    <w:rsid w:val="005D5F37"/>
    <w:rsid w:val="005D60A8"/>
    <w:rsid w:val="005D6224"/>
    <w:rsid w:val="005D6514"/>
    <w:rsid w:val="005D6518"/>
    <w:rsid w:val="005D6527"/>
    <w:rsid w:val="005D654B"/>
    <w:rsid w:val="005D6696"/>
    <w:rsid w:val="005D66DF"/>
    <w:rsid w:val="005D6A36"/>
    <w:rsid w:val="005D6AA6"/>
    <w:rsid w:val="005D6C36"/>
    <w:rsid w:val="005D6CC4"/>
    <w:rsid w:val="005D6FC6"/>
    <w:rsid w:val="005D6FCB"/>
    <w:rsid w:val="005D6FFD"/>
    <w:rsid w:val="005D7017"/>
    <w:rsid w:val="005D702C"/>
    <w:rsid w:val="005D7214"/>
    <w:rsid w:val="005D723D"/>
    <w:rsid w:val="005D7257"/>
    <w:rsid w:val="005D7341"/>
    <w:rsid w:val="005D7406"/>
    <w:rsid w:val="005D742C"/>
    <w:rsid w:val="005D74C9"/>
    <w:rsid w:val="005D7680"/>
    <w:rsid w:val="005D78A9"/>
    <w:rsid w:val="005D796E"/>
    <w:rsid w:val="005D7A50"/>
    <w:rsid w:val="005D7B8D"/>
    <w:rsid w:val="005D7C41"/>
    <w:rsid w:val="005D7EDB"/>
    <w:rsid w:val="005E002E"/>
    <w:rsid w:val="005E00F4"/>
    <w:rsid w:val="005E0172"/>
    <w:rsid w:val="005E019D"/>
    <w:rsid w:val="005E02D7"/>
    <w:rsid w:val="005E02FF"/>
    <w:rsid w:val="005E0359"/>
    <w:rsid w:val="005E048F"/>
    <w:rsid w:val="005E058D"/>
    <w:rsid w:val="005E05A7"/>
    <w:rsid w:val="005E06B2"/>
    <w:rsid w:val="005E0A9E"/>
    <w:rsid w:val="005E0B26"/>
    <w:rsid w:val="005E0CC4"/>
    <w:rsid w:val="005E0D28"/>
    <w:rsid w:val="005E0DFA"/>
    <w:rsid w:val="005E0E92"/>
    <w:rsid w:val="005E0E9F"/>
    <w:rsid w:val="005E0EF5"/>
    <w:rsid w:val="005E0F95"/>
    <w:rsid w:val="005E0FE2"/>
    <w:rsid w:val="005E1083"/>
    <w:rsid w:val="005E139A"/>
    <w:rsid w:val="005E149D"/>
    <w:rsid w:val="005E14BF"/>
    <w:rsid w:val="005E1681"/>
    <w:rsid w:val="005E1807"/>
    <w:rsid w:val="005E18DB"/>
    <w:rsid w:val="005E18F8"/>
    <w:rsid w:val="005E198D"/>
    <w:rsid w:val="005E1A56"/>
    <w:rsid w:val="005E1B11"/>
    <w:rsid w:val="005E1C39"/>
    <w:rsid w:val="005E1DA7"/>
    <w:rsid w:val="005E1DAE"/>
    <w:rsid w:val="005E1E17"/>
    <w:rsid w:val="005E1ECD"/>
    <w:rsid w:val="005E1F42"/>
    <w:rsid w:val="005E1FD3"/>
    <w:rsid w:val="005E209A"/>
    <w:rsid w:val="005E217B"/>
    <w:rsid w:val="005E26DB"/>
    <w:rsid w:val="005E2721"/>
    <w:rsid w:val="005E2810"/>
    <w:rsid w:val="005E2A67"/>
    <w:rsid w:val="005E2ADB"/>
    <w:rsid w:val="005E2C11"/>
    <w:rsid w:val="005E2CBF"/>
    <w:rsid w:val="005E2D7E"/>
    <w:rsid w:val="005E2DDC"/>
    <w:rsid w:val="005E2E4D"/>
    <w:rsid w:val="005E2EDC"/>
    <w:rsid w:val="005E2FF7"/>
    <w:rsid w:val="005E31AB"/>
    <w:rsid w:val="005E33BD"/>
    <w:rsid w:val="005E3530"/>
    <w:rsid w:val="005E35D0"/>
    <w:rsid w:val="005E367B"/>
    <w:rsid w:val="005E36E9"/>
    <w:rsid w:val="005E3875"/>
    <w:rsid w:val="005E388E"/>
    <w:rsid w:val="005E398C"/>
    <w:rsid w:val="005E3BBC"/>
    <w:rsid w:val="005E3BE1"/>
    <w:rsid w:val="005E3BF3"/>
    <w:rsid w:val="005E3C45"/>
    <w:rsid w:val="005E3EB6"/>
    <w:rsid w:val="005E3EB9"/>
    <w:rsid w:val="005E406B"/>
    <w:rsid w:val="005E42CD"/>
    <w:rsid w:val="005E4706"/>
    <w:rsid w:val="005E47CC"/>
    <w:rsid w:val="005E4827"/>
    <w:rsid w:val="005E4834"/>
    <w:rsid w:val="005E48AA"/>
    <w:rsid w:val="005E4B59"/>
    <w:rsid w:val="005E4BB8"/>
    <w:rsid w:val="005E4C39"/>
    <w:rsid w:val="005E4D1C"/>
    <w:rsid w:val="005E5110"/>
    <w:rsid w:val="005E5154"/>
    <w:rsid w:val="005E5172"/>
    <w:rsid w:val="005E5394"/>
    <w:rsid w:val="005E54E6"/>
    <w:rsid w:val="005E5557"/>
    <w:rsid w:val="005E5774"/>
    <w:rsid w:val="005E5796"/>
    <w:rsid w:val="005E59B4"/>
    <w:rsid w:val="005E5BCD"/>
    <w:rsid w:val="005E5E19"/>
    <w:rsid w:val="005E60D1"/>
    <w:rsid w:val="005E6177"/>
    <w:rsid w:val="005E6415"/>
    <w:rsid w:val="005E658D"/>
    <w:rsid w:val="005E6745"/>
    <w:rsid w:val="005E6819"/>
    <w:rsid w:val="005E686C"/>
    <w:rsid w:val="005E694C"/>
    <w:rsid w:val="005E6C6D"/>
    <w:rsid w:val="005E6DBA"/>
    <w:rsid w:val="005E6EF9"/>
    <w:rsid w:val="005E6F01"/>
    <w:rsid w:val="005E6F26"/>
    <w:rsid w:val="005E70D2"/>
    <w:rsid w:val="005E743B"/>
    <w:rsid w:val="005E7469"/>
    <w:rsid w:val="005E75FF"/>
    <w:rsid w:val="005E77BE"/>
    <w:rsid w:val="005E78E5"/>
    <w:rsid w:val="005E78F1"/>
    <w:rsid w:val="005E7949"/>
    <w:rsid w:val="005E7A45"/>
    <w:rsid w:val="005E7D2E"/>
    <w:rsid w:val="005E7EED"/>
    <w:rsid w:val="005E7FA0"/>
    <w:rsid w:val="005ECF70"/>
    <w:rsid w:val="005F04EB"/>
    <w:rsid w:val="005F055F"/>
    <w:rsid w:val="005F05E1"/>
    <w:rsid w:val="005F072C"/>
    <w:rsid w:val="005F0890"/>
    <w:rsid w:val="005F0939"/>
    <w:rsid w:val="005F0AED"/>
    <w:rsid w:val="005F0B76"/>
    <w:rsid w:val="005F0C83"/>
    <w:rsid w:val="005F0E88"/>
    <w:rsid w:val="005F0F8E"/>
    <w:rsid w:val="005F1048"/>
    <w:rsid w:val="005F106C"/>
    <w:rsid w:val="005F106F"/>
    <w:rsid w:val="005F1132"/>
    <w:rsid w:val="005F1275"/>
    <w:rsid w:val="005F138E"/>
    <w:rsid w:val="005F140B"/>
    <w:rsid w:val="005F19A1"/>
    <w:rsid w:val="005F1BDE"/>
    <w:rsid w:val="005F1CA6"/>
    <w:rsid w:val="005F1EBF"/>
    <w:rsid w:val="005F1F02"/>
    <w:rsid w:val="005F204B"/>
    <w:rsid w:val="005F2105"/>
    <w:rsid w:val="005F2157"/>
    <w:rsid w:val="005F219E"/>
    <w:rsid w:val="005F2208"/>
    <w:rsid w:val="005F2368"/>
    <w:rsid w:val="005F2676"/>
    <w:rsid w:val="005F269D"/>
    <w:rsid w:val="005F273B"/>
    <w:rsid w:val="005F282A"/>
    <w:rsid w:val="005F28FA"/>
    <w:rsid w:val="005F2921"/>
    <w:rsid w:val="005F2B93"/>
    <w:rsid w:val="005F2C3E"/>
    <w:rsid w:val="005F2D19"/>
    <w:rsid w:val="005F2D84"/>
    <w:rsid w:val="005F2DCD"/>
    <w:rsid w:val="005F2FDB"/>
    <w:rsid w:val="005F307C"/>
    <w:rsid w:val="005F30C0"/>
    <w:rsid w:val="005F3221"/>
    <w:rsid w:val="005F326C"/>
    <w:rsid w:val="005F329F"/>
    <w:rsid w:val="005F3591"/>
    <w:rsid w:val="005F375D"/>
    <w:rsid w:val="005F38D6"/>
    <w:rsid w:val="005F3A18"/>
    <w:rsid w:val="005F3ACC"/>
    <w:rsid w:val="005F3C8B"/>
    <w:rsid w:val="005F3E14"/>
    <w:rsid w:val="005F3F1F"/>
    <w:rsid w:val="005F3F97"/>
    <w:rsid w:val="005F406E"/>
    <w:rsid w:val="005F40A7"/>
    <w:rsid w:val="005F40B0"/>
    <w:rsid w:val="005F42B8"/>
    <w:rsid w:val="005F42C9"/>
    <w:rsid w:val="005F43FC"/>
    <w:rsid w:val="005F45B4"/>
    <w:rsid w:val="005F4605"/>
    <w:rsid w:val="005F4626"/>
    <w:rsid w:val="005F4649"/>
    <w:rsid w:val="005F4A43"/>
    <w:rsid w:val="005F4B5C"/>
    <w:rsid w:val="005F4C11"/>
    <w:rsid w:val="005F4D8C"/>
    <w:rsid w:val="005F4FBF"/>
    <w:rsid w:val="005F505E"/>
    <w:rsid w:val="005F50BA"/>
    <w:rsid w:val="005F51E0"/>
    <w:rsid w:val="005F5406"/>
    <w:rsid w:val="005F585C"/>
    <w:rsid w:val="005F58C2"/>
    <w:rsid w:val="005F596E"/>
    <w:rsid w:val="005F59A0"/>
    <w:rsid w:val="005F59C4"/>
    <w:rsid w:val="005F5A38"/>
    <w:rsid w:val="005F5B9D"/>
    <w:rsid w:val="005F5B9E"/>
    <w:rsid w:val="005F5BC4"/>
    <w:rsid w:val="005F5DAE"/>
    <w:rsid w:val="005F5E45"/>
    <w:rsid w:val="005F5E92"/>
    <w:rsid w:val="005F5F4D"/>
    <w:rsid w:val="005F5F85"/>
    <w:rsid w:val="005F604A"/>
    <w:rsid w:val="005F6178"/>
    <w:rsid w:val="005F62B1"/>
    <w:rsid w:val="005F656C"/>
    <w:rsid w:val="005F65BD"/>
    <w:rsid w:val="005F669F"/>
    <w:rsid w:val="005F6A5C"/>
    <w:rsid w:val="005F6D7C"/>
    <w:rsid w:val="005F6E9A"/>
    <w:rsid w:val="005F714F"/>
    <w:rsid w:val="005F768C"/>
    <w:rsid w:val="005F76A5"/>
    <w:rsid w:val="005F77A4"/>
    <w:rsid w:val="005F7A1F"/>
    <w:rsid w:val="005F7A43"/>
    <w:rsid w:val="005F7B47"/>
    <w:rsid w:val="005F7BFA"/>
    <w:rsid w:val="005F7D08"/>
    <w:rsid w:val="005F7D5C"/>
    <w:rsid w:val="005F7F25"/>
    <w:rsid w:val="005F7FEF"/>
    <w:rsid w:val="0060000D"/>
    <w:rsid w:val="00600286"/>
    <w:rsid w:val="00600415"/>
    <w:rsid w:val="0060049D"/>
    <w:rsid w:val="00600531"/>
    <w:rsid w:val="00600654"/>
    <w:rsid w:val="0060081B"/>
    <w:rsid w:val="0060085C"/>
    <w:rsid w:val="0060095A"/>
    <w:rsid w:val="00600C08"/>
    <w:rsid w:val="0060111E"/>
    <w:rsid w:val="0060115E"/>
    <w:rsid w:val="0060117F"/>
    <w:rsid w:val="006011D9"/>
    <w:rsid w:val="0060131A"/>
    <w:rsid w:val="00601A04"/>
    <w:rsid w:val="00601B38"/>
    <w:rsid w:val="00601B44"/>
    <w:rsid w:val="00601B97"/>
    <w:rsid w:val="00601C2B"/>
    <w:rsid w:val="00601C6D"/>
    <w:rsid w:val="00601C9B"/>
    <w:rsid w:val="00601CEB"/>
    <w:rsid w:val="00601D28"/>
    <w:rsid w:val="00601FEF"/>
    <w:rsid w:val="00602059"/>
    <w:rsid w:val="0060209F"/>
    <w:rsid w:val="00602163"/>
    <w:rsid w:val="00602194"/>
    <w:rsid w:val="00602269"/>
    <w:rsid w:val="0060226E"/>
    <w:rsid w:val="006022C9"/>
    <w:rsid w:val="0060250E"/>
    <w:rsid w:val="0060252D"/>
    <w:rsid w:val="00602807"/>
    <w:rsid w:val="006028BA"/>
    <w:rsid w:val="006028E0"/>
    <w:rsid w:val="00602BAD"/>
    <w:rsid w:val="00602CFF"/>
    <w:rsid w:val="00602DE8"/>
    <w:rsid w:val="0060308D"/>
    <w:rsid w:val="006030DE"/>
    <w:rsid w:val="006030E4"/>
    <w:rsid w:val="00603165"/>
    <w:rsid w:val="0060329D"/>
    <w:rsid w:val="00603310"/>
    <w:rsid w:val="0060336C"/>
    <w:rsid w:val="0060346F"/>
    <w:rsid w:val="00603508"/>
    <w:rsid w:val="00603525"/>
    <w:rsid w:val="0060359E"/>
    <w:rsid w:val="00603865"/>
    <w:rsid w:val="006038B9"/>
    <w:rsid w:val="006038C8"/>
    <w:rsid w:val="00603A2E"/>
    <w:rsid w:val="00603AE8"/>
    <w:rsid w:val="00603C9E"/>
    <w:rsid w:val="00604211"/>
    <w:rsid w:val="0060429B"/>
    <w:rsid w:val="006043E8"/>
    <w:rsid w:val="0060457E"/>
    <w:rsid w:val="006045E9"/>
    <w:rsid w:val="006045F5"/>
    <w:rsid w:val="006047B6"/>
    <w:rsid w:val="0060491B"/>
    <w:rsid w:val="0060497A"/>
    <w:rsid w:val="006049A1"/>
    <w:rsid w:val="00604A9A"/>
    <w:rsid w:val="00604BA3"/>
    <w:rsid w:val="0060504A"/>
    <w:rsid w:val="006051CB"/>
    <w:rsid w:val="00605529"/>
    <w:rsid w:val="00605540"/>
    <w:rsid w:val="00605A2C"/>
    <w:rsid w:val="00605DC0"/>
    <w:rsid w:val="00605EE2"/>
    <w:rsid w:val="00606370"/>
    <w:rsid w:val="00606505"/>
    <w:rsid w:val="00606508"/>
    <w:rsid w:val="006065DE"/>
    <w:rsid w:val="0060661E"/>
    <w:rsid w:val="00606657"/>
    <w:rsid w:val="00606805"/>
    <w:rsid w:val="00606843"/>
    <w:rsid w:val="00606A0D"/>
    <w:rsid w:val="00606A2C"/>
    <w:rsid w:val="00606A2F"/>
    <w:rsid w:val="00606B22"/>
    <w:rsid w:val="00606E85"/>
    <w:rsid w:val="00606FD8"/>
    <w:rsid w:val="00607023"/>
    <w:rsid w:val="00607081"/>
    <w:rsid w:val="0060749C"/>
    <w:rsid w:val="006074A3"/>
    <w:rsid w:val="00607525"/>
    <w:rsid w:val="0060787B"/>
    <w:rsid w:val="00607A59"/>
    <w:rsid w:val="00607B06"/>
    <w:rsid w:val="00607B11"/>
    <w:rsid w:val="00607C68"/>
    <w:rsid w:val="00607CCA"/>
    <w:rsid w:val="00607F32"/>
    <w:rsid w:val="00607FB6"/>
    <w:rsid w:val="00610295"/>
    <w:rsid w:val="006102FF"/>
    <w:rsid w:val="006103A5"/>
    <w:rsid w:val="00610559"/>
    <w:rsid w:val="00610834"/>
    <w:rsid w:val="0061086C"/>
    <w:rsid w:val="0061088C"/>
    <w:rsid w:val="00610A81"/>
    <w:rsid w:val="00610ABC"/>
    <w:rsid w:val="00610C66"/>
    <w:rsid w:val="00610CC8"/>
    <w:rsid w:val="00610D08"/>
    <w:rsid w:val="0061105C"/>
    <w:rsid w:val="00611250"/>
    <w:rsid w:val="006112E9"/>
    <w:rsid w:val="006115FB"/>
    <w:rsid w:val="00611758"/>
    <w:rsid w:val="00611835"/>
    <w:rsid w:val="006118E1"/>
    <w:rsid w:val="00611B20"/>
    <w:rsid w:val="00611B6D"/>
    <w:rsid w:val="00611C06"/>
    <w:rsid w:val="00611DDE"/>
    <w:rsid w:val="00611E7A"/>
    <w:rsid w:val="00611E8B"/>
    <w:rsid w:val="00611ED9"/>
    <w:rsid w:val="00611F2D"/>
    <w:rsid w:val="00612314"/>
    <w:rsid w:val="006123F4"/>
    <w:rsid w:val="00612570"/>
    <w:rsid w:val="0061261F"/>
    <w:rsid w:val="00612648"/>
    <w:rsid w:val="0061276F"/>
    <w:rsid w:val="0061290D"/>
    <w:rsid w:val="00612AC8"/>
    <w:rsid w:val="00612C79"/>
    <w:rsid w:val="00612C82"/>
    <w:rsid w:val="00612ECF"/>
    <w:rsid w:val="00612F47"/>
    <w:rsid w:val="00612F58"/>
    <w:rsid w:val="00612FB7"/>
    <w:rsid w:val="00613297"/>
    <w:rsid w:val="006132C8"/>
    <w:rsid w:val="006133D6"/>
    <w:rsid w:val="00613573"/>
    <w:rsid w:val="00613577"/>
    <w:rsid w:val="00613661"/>
    <w:rsid w:val="00613791"/>
    <w:rsid w:val="0061389D"/>
    <w:rsid w:val="006138E0"/>
    <w:rsid w:val="00613A9F"/>
    <w:rsid w:val="00613BBA"/>
    <w:rsid w:val="00613C13"/>
    <w:rsid w:val="00613D18"/>
    <w:rsid w:val="00613DEE"/>
    <w:rsid w:val="00613FA5"/>
    <w:rsid w:val="00614153"/>
    <w:rsid w:val="00614336"/>
    <w:rsid w:val="00614445"/>
    <w:rsid w:val="0061448C"/>
    <w:rsid w:val="00614597"/>
    <w:rsid w:val="0061481E"/>
    <w:rsid w:val="00614823"/>
    <w:rsid w:val="00614959"/>
    <w:rsid w:val="00614A17"/>
    <w:rsid w:val="00614A1C"/>
    <w:rsid w:val="00614B28"/>
    <w:rsid w:val="00614B4F"/>
    <w:rsid w:val="00614BD0"/>
    <w:rsid w:val="00614DF2"/>
    <w:rsid w:val="00614DFC"/>
    <w:rsid w:val="00614E65"/>
    <w:rsid w:val="00614F96"/>
    <w:rsid w:val="0061506E"/>
    <w:rsid w:val="006150BE"/>
    <w:rsid w:val="00615106"/>
    <w:rsid w:val="0061512B"/>
    <w:rsid w:val="00615466"/>
    <w:rsid w:val="0061559C"/>
    <w:rsid w:val="00615618"/>
    <w:rsid w:val="006158B2"/>
    <w:rsid w:val="00615991"/>
    <w:rsid w:val="006159DF"/>
    <w:rsid w:val="00615B6C"/>
    <w:rsid w:val="00615DCB"/>
    <w:rsid w:val="00615F60"/>
    <w:rsid w:val="00615F9B"/>
    <w:rsid w:val="006160A2"/>
    <w:rsid w:val="006160B5"/>
    <w:rsid w:val="006160F8"/>
    <w:rsid w:val="00616303"/>
    <w:rsid w:val="00616327"/>
    <w:rsid w:val="006163AC"/>
    <w:rsid w:val="006163B0"/>
    <w:rsid w:val="006167B0"/>
    <w:rsid w:val="00616803"/>
    <w:rsid w:val="006168CC"/>
    <w:rsid w:val="00616A69"/>
    <w:rsid w:val="00616A82"/>
    <w:rsid w:val="00616C7E"/>
    <w:rsid w:val="00617012"/>
    <w:rsid w:val="006172C0"/>
    <w:rsid w:val="006172D4"/>
    <w:rsid w:val="006173B8"/>
    <w:rsid w:val="006174CC"/>
    <w:rsid w:val="006174F3"/>
    <w:rsid w:val="0061755E"/>
    <w:rsid w:val="006176AE"/>
    <w:rsid w:val="006176CC"/>
    <w:rsid w:val="00617824"/>
    <w:rsid w:val="00617A48"/>
    <w:rsid w:val="00617B40"/>
    <w:rsid w:val="00617C22"/>
    <w:rsid w:val="00617E33"/>
    <w:rsid w:val="00617F6E"/>
    <w:rsid w:val="00620421"/>
    <w:rsid w:val="0062059D"/>
    <w:rsid w:val="006207D1"/>
    <w:rsid w:val="0062081E"/>
    <w:rsid w:val="00620852"/>
    <w:rsid w:val="00620873"/>
    <w:rsid w:val="006209C2"/>
    <w:rsid w:val="00620BAC"/>
    <w:rsid w:val="00620BF2"/>
    <w:rsid w:val="00620D66"/>
    <w:rsid w:val="00620DB3"/>
    <w:rsid w:val="00620E4F"/>
    <w:rsid w:val="00620EA4"/>
    <w:rsid w:val="00621288"/>
    <w:rsid w:val="006217C6"/>
    <w:rsid w:val="006217C7"/>
    <w:rsid w:val="00621859"/>
    <w:rsid w:val="0062199F"/>
    <w:rsid w:val="00621C31"/>
    <w:rsid w:val="00621CFD"/>
    <w:rsid w:val="00621D57"/>
    <w:rsid w:val="00621E04"/>
    <w:rsid w:val="00622085"/>
    <w:rsid w:val="00622137"/>
    <w:rsid w:val="0062214B"/>
    <w:rsid w:val="00622154"/>
    <w:rsid w:val="006223AF"/>
    <w:rsid w:val="00622650"/>
    <w:rsid w:val="006229E4"/>
    <w:rsid w:val="00622B19"/>
    <w:rsid w:val="00622E35"/>
    <w:rsid w:val="00622E57"/>
    <w:rsid w:val="00622FC6"/>
    <w:rsid w:val="0062306C"/>
    <w:rsid w:val="00623107"/>
    <w:rsid w:val="0062329D"/>
    <w:rsid w:val="00623440"/>
    <w:rsid w:val="006234B6"/>
    <w:rsid w:val="0062361B"/>
    <w:rsid w:val="0062365F"/>
    <w:rsid w:val="0062371B"/>
    <w:rsid w:val="00623A73"/>
    <w:rsid w:val="00623BD3"/>
    <w:rsid w:val="00623D43"/>
    <w:rsid w:val="00623E62"/>
    <w:rsid w:val="00623EA3"/>
    <w:rsid w:val="00623EB6"/>
    <w:rsid w:val="00623EFB"/>
    <w:rsid w:val="006240D4"/>
    <w:rsid w:val="00624131"/>
    <w:rsid w:val="0062414A"/>
    <w:rsid w:val="006241A4"/>
    <w:rsid w:val="00624244"/>
    <w:rsid w:val="006242A5"/>
    <w:rsid w:val="006242AE"/>
    <w:rsid w:val="0062441E"/>
    <w:rsid w:val="006245D7"/>
    <w:rsid w:val="00624781"/>
    <w:rsid w:val="00624808"/>
    <w:rsid w:val="00624861"/>
    <w:rsid w:val="006248B0"/>
    <w:rsid w:val="00624B2D"/>
    <w:rsid w:val="00624D1E"/>
    <w:rsid w:val="00624FC2"/>
    <w:rsid w:val="00625044"/>
    <w:rsid w:val="00625114"/>
    <w:rsid w:val="00625168"/>
    <w:rsid w:val="0062518E"/>
    <w:rsid w:val="006252DC"/>
    <w:rsid w:val="00625366"/>
    <w:rsid w:val="00625498"/>
    <w:rsid w:val="00625523"/>
    <w:rsid w:val="0062576A"/>
    <w:rsid w:val="0062585E"/>
    <w:rsid w:val="00625906"/>
    <w:rsid w:val="006259B4"/>
    <w:rsid w:val="006259D5"/>
    <w:rsid w:val="00625B5B"/>
    <w:rsid w:val="00625D29"/>
    <w:rsid w:val="00625D3B"/>
    <w:rsid w:val="00626048"/>
    <w:rsid w:val="00626078"/>
    <w:rsid w:val="0062623A"/>
    <w:rsid w:val="006262A1"/>
    <w:rsid w:val="00626356"/>
    <w:rsid w:val="00626433"/>
    <w:rsid w:val="00626485"/>
    <w:rsid w:val="006264DA"/>
    <w:rsid w:val="0062659C"/>
    <w:rsid w:val="00626676"/>
    <w:rsid w:val="006266E9"/>
    <w:rsid w:val="00626752"/>
    <w:rsid w:val="00626D90"/>
    <w:rsid w:val="00626E1D"/>
    <w:rsid w:val="00626F4B"/>
    <w:rsid w:val="00626FCA"/>
    <w:rsid w:val="0062701A"/>
    <w:rsid w:val="006270BF"/>
    <w:rsid w:val="00627138"/>
    <w:rsid w:val="006271FB"/>
    <w:rsid w:val="006272CA"/>
    <w:rsid w:val="006272D2"/>
    <w:rsid w:val="006275B6"/>
    <w:rsid w:val="006276FC"/>
    <w:rsid w:val="00627767"/>
    <w:rsid w:val="0062779B"/>
    <w:rsid w:val="00627CC2"/>
    <w:rsid w:val="00627D16"/>
    <w:rsid w:val="00627D78"/>
    <w:rsid w:val="00627DA5"/>
    <w:rsid w:val="00627DCD"/>
    <w:rsid w:val="00627EC0"/>
    <w:rsid w:val="00630022"/>
    <w:rsid w:val="006301FF"/>
    <w:rsid w:val="00630542"/>
    <w:rsid w:val="00630581"/>
    <w:rsid w:val="006307B8"/>
    <w:rsid w:val="006307E6"/>
    <w:rsid w:val="0063095C"/>
    <w:rsid w:val="0063098F"/>
    <w:rsid w:val="00630AFB"/>
    <w:rsid w:val="00630D96"/>
    <w:rsid w:val="00630DB4"/>
    <w:rsid w:val="00630E53"/>
    <w:rsid w:val="00630EFA"/>
    <w:rsid w:val="006312AE"/>
    <w:rsid w:val="006314BF"/>
    <w:rsid w:val="00631770"/>
    <w:rsid w:val="0063198D"/>
    <w:rsid w:val="00631A97"/>
    <w:rsid w:val="00631B7D"/>
    <w:rsid w:val="00631BCB"/>
    <w:rsid w:val="00631DCF"/>
    <w:rsid w:val="0063205A"/>
    <w:rsid w:val="0063211E"/>
    <w:rsid w:val="0063215B"/>
    <w:rsid w:val="0063222C"/>
    <w:rsid w:val="00632250"/>
    <w:rsid w:val="00632552"/>
    <w:rsid w:val="00632582"/>
    <w:rsid w:val="006326CD"/>
    <w:rsid w:val="00632A30"/>
    <w:rsid w:val="00632B99"/>
    <w:rsid w:val="00632E40"/>
    <w:rsid w:val="00632E4B"/>
    <w:rsid w:val="00632E9B"/>
    <w:rsid w:val="00632F18"/>
    <w:rsid w:val="00632F19"/>
    <w:rsid w:val="00632F30"/>
    <w:rsid w:val="00632FE3"/>
    <w:rsid w:val="00633046"/>
    <w:rsid w:val="006330CA"/>
    <w:rsid w:val="00633189"/>
    <w:rsid w:val="006331D8"/>
    <w:rsid w:val="00633896"/>
    <w:rsid w:val="006339B6"/>
    <w:rsid w:val="006339BC"/>
    <w:rsid w:val="00633A4E"/>
    <w:rsid w:val="00633B3C"/>
    <w:rsid w:val="00633B4F"/>
    <w:rsid w:val="00633C20"/>
    <w:rsid w:val="00633D2E"/>
    <w:rsid w:val="00633E6C"/>
    <w:rsid w:val="00633E9C"/>
    <w:rsid w:val="00633F2D"/>
    <w:rsid w:val="00633F69"/>
    <w:rsid w:val="006341B7"/>
    <w:rsid w:val="0063422F"/>
    <w:rsid w:val="006342AC"/>
    <w:rsid w:val="00634405"/>
    <w:rsid w:val="00634462"/>
    <w:rsid w:val="00634577"/>
    <w:rsid w:val="006345EE"/>
    <w:rsid w:val="00634786"/>
    <w:rsid w:val="00634798"/>
    <w:rsid w:val="006348A6"/>
    <w:rsid w:val="0063491E"/>
    <w:rsid w:val="00634A9B"/>
    <w:rsid w:val="00634B0C"/>
    <w:rsid w:val="00634B38"/>
    <w:rsid w:val="00634B4B"/>
    <w:rsid w:val="00634D76"/>
    <w:rsid w:val="00634E51"/>
    <w:rsid w:val="00634E96"/>
    <w:rsid w:val="00634EFA"/>
    <w:rsid w:val="006350FF"/>
    <w:rsid w:val="00635200"/>
    <w:rsid w:val="0063520E"/>
    <w:rsid w:val="006352BB"/>
    <w:rsid w:val="0063534E"/>
    <w:rsid w:val="006353AA"/>
    <w:rsid w:val="00635533"/>
    <w:rsid w:val="00635611"/>
    <w:rsid w:val="006358C6"/>
    <w:rsid w:val="00635B53"/>
    <w:rsid w:val="00635B68"/>
    <w:rsid w:val="00635F5C"/>
    <w:rsid w:val="00635FEF"/>
    <w:rsid w:val="006360ED"/>
    <w:rsid w:val="0063667E"/>
    <w:rsid w:val="0063670A"/>
    <w:rsid w:val="0063690B"/>
    <w:rsid w:val="00636922"/>
    <w:rsid w:val="00636A3B"/>
    <w:rsid w:val="00636AEB"/>
    <w:rsid w:val="00636B99"/>
    <w:rsid w:val="00636E53"/>
    <w:rsid w:val="00636F05"/>
    <w:rsid w:val="0063704D"/>
    <w:rsid w:val="006370D9"/>
    <w:rsid w:val="006373D3"/>
    <w:rsid w:val="006373FC"/>
    <w:rsid w:val="0063761E"/>
    <w:rsid w:val="00637770"/>
    <w:rsid w:val="00637903"/>
    <w:rsid w:val="00637A4D"/>
    <w:rsid w:val="00637CBE"/>
    <w:rsid w:val="00637CC9"/>
    <w:rsid w:val="00637CF6"/>
    <w:rsid w:val="00637D1C"/>
    <w:rsid w:val="00637E50"/>
    <w:rsid w:val="00637E88"/>
    <w:rsid w:val="00637F6B"/>
    <w:rsid w:val="00637FC7"/>
    <w:rsid w:val="00640180"/>
    <w:rsid w:val="006401B3"/>
    <w:rsid w:val="0064022F"/>
    <w:rsid w:val="006402C5"/>
    <w:rsid w:val="00640367"/>
    <w:rsid w:val="006403DE"/>
    <w:rsid w:val="0064047F"/>
    <w:rsid w:val="0064066E"/>
    <w:rsid w:val="0064080C"/>
    <w:rsid w:val="0064084C"/>
    <w:rsid w:val="00640922"/>
    <w:rsid w:val="00640A3D"/>
    <w:rsid w:val="00640AFF"/>
    <w:rsid w:val="00640B5E"/>
    <w:rsid w:val="00640CFC"/>
    <w:rsid w:val="00640DC1"/>
    <w:rsid w:val="00640E23"/>
    <w:rsid w:val="00640F0E"/>
    <w:rsid w:val="00640FC2"/>
    <w:rsid w:val="0064118E"/>
    <w:rsid w:val="006412F9"/>
    <w:rsid w:val="006414BF"/>
    <w:rsid w:val="006415E4"/>
    <w:rsid w:val="006416E5"/>
    <w:rsid w:val="0064183B"/>
    <w:rsid w:val="006418EF"/>
    <w:rsid w:val="00641C97"/>
    <w:rsid w:val="00641E09"/>
    <w:rsid w:val="006420D5"/>
    <w:rsid w:val="0064217A"/>
    <w:rsid w:val="0064230F"/>
    <w:rsid w:val="0064231B"/>
    <w:rsid w:val="0064234C"/>
    <w:rsid w:val="0064265F"/>
    <w:rsid w:val="0064267B"/>
    <w:rsid w:val="00642829"/>
    <w:rsid w:val="00642850"/>
    <w:rsid w:val="00642993"/>
    <w:rsid w:val="00642BF3"/>
    <w:rsid w:val="00642F1C"/>
    <w:rsid w:val="0064313B"/>
    <w:rsid w:val="00643595"/>
    <w:rsid w:val="00643768"/>
    <w:rsid w:val="00643B7F"/>
    <w:rsid w:val="00643C07"/>
    <w:rsid w:val="00643C0D"/>
    <w:rsid w:val="00643E14"/>
    <w:rsid w:val="00643EFA"/>
    <w:rsid w:val="006441AF"/>
    <w:rsid w:val="00644576"/>
    <w:rsid w:val="006446A8"/>
    <w:rsid w:val="006446B3"/>
    <w:rsid w:val="006446BC"/>
    <w:rsid w:val="00644757"/>
    <w:rsid w:val="006447C2"/>
    <w:rsid w:val="00644883"/>
    <w:rsid w:val="006448CE"/>
    <w:rsid w:val="0064496D"/>
    <w:rsid w:val="00644B29"/>
    <w:rsid w:val="00644EB4"/>
    <w:rsid w:val="00644EC2"/>
    <w:rsid w:val="00644FB9"/>
    <w:rsid w:val="006451AB"/>
    <w:rsid w:val="006451E0"/>
    <w:rsid w:val="00645645"/>
    <w:rsid w:val="00645734"/>
    <w:rsid w:val="00645816"/>
    <w:rsid w:val="0064583E"/>
    <w:rsid w:val="006458CD"/>
    <w:rsid w:val="006459D5"/>
    <w:rsid w:val="00645A68"/>
    <w:rsid w:val="00645B6C"/>
    <w:rsid w:val="00645B95"/>
    <w:rsid w:val="00645CED"/>
    <w:rsid w:val="00645DA8"/>
    <w:rsid w:val="006460E1"/>
    <w:rsid w:val="00646189"/>
    <w:rsid w:val="006461E9"/>
    <w:rsid w:val="006462A4"/>
    <w:rsid w:val="006468AC"/>
    <w:rsid w:val="006468AF"/>
    <w:rsid w:val="006469FE"/>
    <w:rsid w:val="00646BE8"/>
    <w:rsid w:val="00646C27"/>
    <w:rsid w:val="00646EC1"/>
    <w:rsid w:val="00647387"/>
    <w:rsid w:val="00647613"/>
    <w:rsid w:val="00647619"/>
    <w:rsid w:val="00647824"/>
    <w:rsid w:val="0064798B"/>
    <w:rsid w:val="006479D6"/>
    <w:rsid w:val="00647B0C"/>
    <w:rsid w:val="00647E05"/>
    <w:rsid w:val="006500EE"/>
    <w:rsid w:val="006501E3"/>
    <w:rsid w:val="006502BA"/>
    <w:rsid w:val="006504AA"/>
    <w:rsid w:val="006504EB"/>
    <w:rsid w:val="006508A3"/>
    <w:rsid w:val="00650DA2"/>
    <w:rsid w:val="00651200"/>
    <w:rsid w:val="006513CB"/>
    <w:rsid w:val="006513F6"/>
    <w:rsid w:val="006516E7"/>
    <w:rsid w:val="006517A5"/>
    <w:rsid w:val="0065183D"/>
    <w:rsid w:val="00651910"/>
    <w:rsid w:val="00651AF9"/>
    <w:rsid w:val="00651B12"/>
    <w:rsid w:val="006520E2"/>
    <w:rsid w:val="00652110"/>
    <w:rsid w:val="00652198"/>
    <w:rsid w:val="006522A6"/>
    <w:rsid w:val="0065236D"/>
    <w:rsid w:val="00652429"/>
    <w:rsid w:val="006524B4"/>
    <w:rsid w:val="006525D4"/>
    <w:rsid w:val="006527B0"/>
    <w:rsid w:val="006529BB"/>
    <w:rsid w:val="00652C30"/>
    <w:rsid w:val="00652F69"/>
    <w:rsid w:val="00652F95"/>
    <w:rsid w:val="006530B4"/>
    <w:rsid w:val="006534B0"/>
    <w:rsid w:val="006534BF"/>
    <w:rsid w:val="006536AF"/>
    <w:rsid w:val="00653701"/>
    <w:rsid w:val="00653790"/>
    <w:rsid w:val="00653A9E"/>
    <w:rsid w:val="00653AD6"/>
    <w:rsid w:val="0065403B"/>
    <w:rsid w:val="0065405F"/>
    <w:rsid w:val="00654301"/>
    <w:rsid w:val="00654352"/>
    <w:rsid w:val="006544D6"/>
    <w:rsid w:val="0065455C"/>
    <w:rsid w:val="0065471A"/>
    <w:rsid w:val="0065472F"/>
    <w:rsid w:val="0065499A"/>
    <w:rsid w:val="00654A28"/>
    <w:rsid w:val="00654AE6"/>
    <w:rsid w:val="00654D37"/>
    <w:rsid w:val="00654D8A"/>
    <w:rsid w:val="00654DD6"/>
    <w:rsid w:val="00654F24"/>
    <w:rsid w:val="0065503F"/>
    <w:rsid w:val="0065504D"/>
    <w:rsid w:val="0065508F"/>
    <w:rsid w:val="006550D3"/>
    <w:rsid w:val="0065518E"/>
    <w:rsid w:val="0065558D"/>
    <w:rsid w:val="006557DC"/>
    <w:rsid w:val="0065582B"/>
    <w:rsid w:val="006559E7"/>
    <w:rsid w:val="006559EB"/>
    <w:rsid w:val="00655A2C"/>
    <w:rsid w:val="00655B60"/>
    <w:rsid w:val="00655C1B"/>
    <w:rsid w:val="00655E56"/>
    <w:rsid w:val="00655E59"/>
    <w:rsid w:val="00655E6E"/>
    <w:rsid w:val="006562C8"/>
    <w:rsid w:val="00656428"/>
    <w:rsid w:val="00656649"/>
    <w:rsid w:val="0065664B"/>
    <w:rsid w:val="006567A7"/>
    <w:rsid w:val="006567AB"/>
    <w:rsid w:val="006569B1"/>
    <w:rsid w:val="006569D7"/>
    <w:rsid w:val="00656A55"/>
    <w:rsid w:val="00656BA4"/>
    <w:rsid w:val="00656BCB"/>
    <w:rsid w:val="00656C27"/>
    <w:rsid w:val="00656E7D"/>
    <w:rsid w:val="00657140"/>
    <w:rsid w:val="00657237"/>
    <w:rsid w:val="00657251"/>
    <w:rsid w:val="006572C1"/>
    <w:rsid w:val="00657319"/>
    <w:rsid w:val="0065740F"/>
    <w:rsid w:val="00657442"/>
    <w:rsid w:val="00657588"/>
    <w:rsid w:val="00657D13"/>
    <w:rsid w:val="00657DF6"/>
    <w:rsid w:val="00657E28"/>
    <w:rsid w:val="00657F7C"/>
    <w:rsid w:val="00657FA2"/>
    <w:rsid w:val="00657FE7"/>
    <w:rsid w:val="0065FCC1"/>
    <w:rsid w:val="0066000B"/>
    <w:rsid w:val="00660195"/>
    <w:rsid w:val="006602E6"/>
    <w:rsid w:val="00660647"/>
    <w:rsid w:val="00660762"/>
    <w:rsid w:val="00660773"/>
    <w:rsid w:val="0066086F"/>
    <w:rsid w:val="006608AE"/>
    <w:rsid w:val="00660966"/>
    <w:rsid w:val="00660AC6"/>
    <w:rsid w:val="00660CAE"/>
    <w:rsid w:val="00660E4E"/>
    <w:rsid w:val="00660EF5"/>
    <w:rsid w:val="00660F82"/>
    <w:rsid w:val="0066100E"/>
    <w:rsid w:val="0066109D"/>
    <w:rsid w:val="0066112A"/>
    <w:rsid w:val="0066135D"/>
    <w:rsid w:val="0066152F"/>
    <w:rsid w:val="006617CF"/>
    <w:rsid w:val="0066181E"/>
    <w:rsid w:val="00661861"/>
    <w:rsid w:val="00661918"/>
    <w:rsid w:val="00661ABE"/>
    <w:rsid w:val="00661ABF"/>
    <w:rsid w:val="00661B9D"/>
    <w:rsid w:val="00661BB9"/>
    <w:rsid w:val="00661BEB"/>
    <w:rsid w:val="00661C05"/>
    <w:rsid w:val="00661C60"/>
    <w:rsid w:val="00661ED4"/>
    <w:rsid w:val="006621C1"/>
    <w:rsid w:val="006622C8"/>
    <w:rsid w:val="006622E1"/>
    <w:rsid w:val="006623F5"/>
    <w:rsid w:val="00662506"/>
    <w:rsid w:val="0066251B"/>
    <w:rsid w:val="0066264A"/>
    <w:rsid w:val="0066269B"/>
    <w:rsid w:val="006628EB"/>
    <w:rsid w:val="00662B20"/>
    <w:rsid w:val="00662D00"/>
    <w:rsid w:val="00662DEA"/>
    <w:rsid w:val="00662E35"/>
    <w:rsid w:val="00662E74"/>
    <w:rsid w:val="00662F53"/>
    <w:rsid w:val="00662F56"/>
    <w:rsid w:val="006630E6"/>
    <w:rsid w:val="006631BE"/>
    <w:rsid w:val="006632A6"/>
    <w:rsid w:val="00663357"/>
    <w:rsid w:val="006633F0"/>
    <w:rsid w:val="006634E6"/>
    <w:rsid w:val="00663A2C"/>
    <w:rsid w:val="00663B8F"/>
    <w:rsid w:val="00663BC2"/>
    <w:rsid w:val="00663C44"/>
    <w:rsid w:val="00663E20"/>
    <w:rsid w:val="00663E55"/>
    <w:rsid w:val="00663EB5"/>
    <w:rsid w:val="00663F00"/>
    <w:rsid w:val="006641FA"/>
    <w:rsid w:val="00664440"/>
    <w:rsid w:val="00664476"/>
    <w:rsid w:val="006647E1"/>
    <w:rsid w:val="0066484F"/>
    <w:rsid w:val="006648CB"/>
    <w:rsid w:val="00664A81"/>
    <w:rsid w:val="00664AA0"/>
    <w:rsid w:val="00664B28"/>
    <w:rsid w:val="00664BF6"/>
    <w:rsid w:val="00664EBC"/>
    <w:rsid w:val="00665192"/>
    <w:rsid w:val="0066525B"/>
    <w:rsid w:val="00665297"/>
    <w:rsid w:val="0066530E"/>
    <w:rsid w:val="0066531A"/>
    <w:rsid w:val="00665349"/>
    <w:rsid w:val="00665486"/>
    <w:rsid w:val="00665549"/>
    <w:rsid w:val="00665596"/>
    <w:rsid w:val="00665730"/>
    <w:rsid w:val="00665BB6"/>
    <w:rsid w:val="00665CE1"/>
    <w:rsid w:val="00665CE3"/>
    <w:rsid w:val="00665E91"/>
    <w:rsid w:val="00665FBC"/>
    <w:rsid w:val="0066624C"/>
    <w:rsid w:val="006664CC"/>
    <w:rsid w:val="006665F2"/>
    <w:rsid w:val="00666605"/>
    <w:rsid w:val="006666A6"/>
    <w:rsid w:val="00666772"/>
    <w:rsid w:val="00666830"/>
    <w:rsid w:val="006669B3"/>
    <w:rsid w:val="00666B2F"/>
    <w:rsid w:val="00666D8B"/>
    <w:rsid w:val="00666DD1"/>
    <w:rsid w:val="00666F74"/>
    <w:rsid w:val="006670C9"/>
    <w:rsid w:val="006670E3"/>
    <w:rsid w:val="00667121"/>
    <w:rsid w:val="00667237"/>
    <w:rsid w:val="0066724B"/>
    <w:rsid w:val="00667348"/>
    <w:rsid w:val="0066757B"/>
    <w:rsid w:val="006676E4"/>
    <w:rsid w:val="00667736"/>
    <w:rsid w:val="00667766"/>
    <w:rsid w:val="00667792"/>
    <w:rsid w:val="006677B4"/>
    <w:rsid w:val="00667A5D"/>
    <w:rsid w:val="00667A9E"/>
    <w:rsid w:val="00667AF1"/>
    <w:rsid w:val="00667B9C"/>
    <w:rsid w:val="00667BD4"/>
    <w:rsid w:val="00667BE8"/>
    <w:rsid w:val="00667CAC"/>
    <w:rsid w:val="00670036"/>
    <w:rsid w:val="00670058"/>
    <w:rsid w:val="00670151"/>
    <w:rsid w:val="006701CE"/>
    <w:rsid w:val="0067036F"/>
    <w:rsid w:val="00670414"/>
    <w:rsid w:val="00670464"/>
    <w:rsid w:val="0067054E"/>
    <w:rsid w:val="0067059F"/>
    <w:rsid w:val="006706A7"/>
    <w:rsid w:val="006706CC"/>
    <w:rsid w:val="006707B6"/>
    <w:rsid w:val="006707B8"/>
    <w:rsid w:val="00670F04"/>
    <w:rsid w:val="00670F51"/>
    <w:rsid w:val="00670F63"/>
    <w:rsid w:val="00670F7A"/>
    <w:rsid w:val="006712B5"/>
    <w:rsid w:val="0067188B"/>
    <w:rsid w:val="00671957"/>
    <w:rsid w:val="00671A04"/>
    <w:rsid w:val="00671A73"/>
    <w:rsid w:val="00671BB6"/>
    <w:rsid w:val="00671D73"/>
    <w:rsid w:val="00671E77"/>
    <w:rsid w:val="00671ECA"/>
    <w:rsid w:val="00671ED7"/>
    <w:rsid w:val="0067249C"/>
    <w:rsid w:val="006725BA"/>
    <w:rsid w:val="006727B5"/>
    <w:rsid w:val="006727BA"/>
    <w:rsid w:val="006728A1"/>
    <w:rsid w:val="0067295E"/>
    <w:rsid w:val="00672AF3"/>
    <w:rsid w:val="00672B9E"/>
    <w:rsid w:val="00672E16"/>
    <w:rsid w:val="00672EB2"/>
    <w:rsid w:val="006730CF"/>
    <w:rsid w:val="00673254"/>
    <w:rsid w:val="006732BF"/>
    <w:rsid w:val="0067334F"/>
    <w:rsid w:val="0067335D"/>
    <w:rsid w:val="006733AA"/>
    <w:rsid w:val="0067341C"/>
    <w:rsid w:val="00673474"/>
    <w:rsid w:val="00673480"/>
    <w:rsid w:val="006734DF"/>
    <w:rsid w:val="00673790"/>
    <w:rsid w:val="006738CF"/>
    <w:rsid w:val="006739B4"/>
    <w:rsid w:val="00673A43"/>
    <w:rsid w:val="00673B6C"/>
    <w:rsid w:val="00673DB4"/>
    <w:rsid w:val="00673F21"/>
    <w:rsid w:val="0067406F"/>
    <w:rsid w:val="006740C3"/>
    <w:rsid w:val="006740D5"/>
    <w:rsid w:val="00674584"/>
    <w:rsid w:val="00674585"/>
    <w:rsid w:val="0067459C"/>
    <w:rsid w:val="006745D9"/>
    <w:rsid w:val="00674A9C"/>
    <w:rsid w:val="00674C9F"/>
    <w:rsid w:val="00674CD2"/>
    <w:rsid w:val="00674E71"/>
    <w:rsid w:val="006751A7"/>
    <w:rsid w:val="006751C2"/>
    <w:rsid w:val="006752D5"/>
    <w:rsid w:val="0067536A"/>
    <w:rsid w:val="006754B4"/>
    <w:rsid w:val="0067554A"/>
    <w:rsid w:val="006755E5"/>
    <w:rsid w:val="00675935"/>
    <w:rsid w:val="00675BB0"/>
    <w:rsid w:val="00675C56"/>
    <w:rsid w:val="00675CDC"/>
    <w:rsid w:val="00675DE4"/>
    <w:rsid w:val="00675DEB"/>
    <w:rsid w:val="00675EDC"/>
    <w:rsid w:val="00675F30"/>
    <w:rsid w:val="00676130"/>
    <w:rsid w:val="0067615C"/>
    <w:rsid w:val="0067630C"/>
    <w:rsid w:val="006763F5"/>
    <w:rsid w:val="006763FE"/>
    <w:rsid w:val="00676577"/>
    <w:rsid w:val="006765CE"/>
    <w:rsid w:val="00676708"/>
    <w:rsid w:val="006768A0"/>
    <w:rsid w:val="006768BF"/>
    <w:rsid w:val="00676921"/>
    <w:rsid w:val="0067696F"/>
    <w:rsid w:val="006769F0"/>
    <w:rsid w:val="00676A5A"/>
    <w:rsid w:val="00676CC2"/>
    <w:rsid w:val="00676CF9"/>
    <w:rsid w:val="00676DAE"/>
    <w:rsid w:val="00676F0B"/>
    <w:rsid w:val="00676F3E"/>
    <w:rsid w:val="0067716B"/>
    <w:rsid w:val="006771E8"/>
    <w:rsid w:val="00677373"/>
    <w:rsid w:val="00677377"/>
    <w:rsid w:val="006775FB"/>
    <w:rsid w:val="0067765A"/>
    <w:rsid w:val="0067767A"/>
    <w:rsid w:val="006776CF"/>
    <w:rsid w:val="00677912"/>
    <w:rsid w:val="00677967"/>
    <w:rsid w:val="006779FB"/>
    <w:rsid w:val="00677AA2"/>
    <w:rsid w:val="00677BC8"/>
    <w:rsid w:val="00677BEE"/>
    <w:rsid w:val="00677C6B"/>
    <w:rsid w:val="00677D16"/>
    <w:rsid w:val="00677D57"/>
    <w:rsid w:val="00677E90"/>
    <w:rsid w:val="006800D9"/>
    <w:rsid w:val="006801A4"/>
    <w:rsid w:val="006802D1"/>
    <w:rsid w:val="006804A5"/>
    <w:rsid w:val="006804EC"/>
    <w:rsid w:val="00680593"/>
    <w:rsid w:val="00680737"/>
    <w:rsid w:val="00680832"/>
    <w:rsid w:val="006808D5"/>
    <w:rsid w:val="006809D4"/>
    <w:rsid w:val="00680A48"/>
    <w:rsid w:val="00680A5A"/>
    <w:rsid w:val="00680A9E"/>
    <w:rsid w:val="00680D8E"/>
    <w:rsid w:val="00680DEE"/>
    <w:rsid w:val="00680F94"/>
    <w:rsid w:val="006810DF"/>
    <w:rsid w:val="00681163"/>
    <w:rsid w:val="00681199"/>
    <w:rsid w:val="006811F3"/>
    <w:rsid w:val="006812EF"/>
    <w:rsid w:val="00681382"/>
    <w:rsid w:val="0068158A"/>
    <w:rsid w:val="00681679"/>
    <w:rsid w:val="00681680"/>
    <w:rsid w:val="00681911"/>
    <w:rsid w:val="0068195D"/>
    <w:rsid w:val="00681BBC"/>
    <w:rsid w:val="00681D74"/>
    <w:rsid w:val="00681DA8"/>
    <w:rsid w:val="00681F66"/>
    <w:rsid w:val="00682180"/>
    <w:rsid w:val="006821C7"/>
    <w:rsid w:val="00682275"/>
    <w:rsid w:val="006822FC"/>
    <w:rsid w:val="00682352"/>
    <w:rsid w:val="0068235B"/>
    <w:rsid w:val="006825A7"/>
    <w:rsid w:val="00682636"/>
    <w:rsid w:val="00682A26"/>
    <w:rsid w:val="00682AFD"/>
    <w:rsid w:val="00682D1E"/>
    <w:rsid w:val="00682D45"/>
    <w:rsid w:val="00682DBE"/>
    <w:rsid w:val="00683019"/>
    <w:rsid w:val="00683294"/>
    <w:rsid w:val="006832FB"/>
    <w:rsid w:val="006834BB"/>
    <w:rsid w:val="0068387A"/>
    <w:rsid w:val="006838A6"/>
    <w:rsid w:val="00683B50"/>
    <w:rsid w:val="00683B6F"/>
    <w:rsid w:val="00683BCE"/>
    <w:rsid w:val="00683C1C"/>
    <w:rsid w:val="00683C73"/>
    <w:rsid w:val="00683E81"/>
    <w:rsid w:val="00683F91"/>
    <w:rsid w:val="00684009"/>
    <w:rsid w:val="006840D5"/>
    <w:rsid w:val="00684170"/>
    <w:rsid w:val="006841EE"/>
    <w:rsid w:val="0068434A"/>
    <w:rsid w:val="0068442D"/>
    <w:rsid w:val="0068452C"/>
    <w:rsid w:val="00684548"/>
    <w:rsid w:val="006845FC"/>
    <w:rsid w:val="006849B7"/>
    <w:rsid w:val="00684A89"/>
    <w:rsid w:val="00684C47"/>
    <w:rsid w:val="00684C75"/>
    <w:rsid w:val="00684C7D"/>
    <w:rsid w:val="00684D77"/>
    <w:rsid w:val="006851CC"/>
    <w:rsid w:val="006854D2"/>
    <w:rsid w:val="006855D5"/>
    <w:rsid w:val="0068576C"/>
    <w:rsid w:val="00685BC3"/>
    <w:rsid w:val="00685CDD"/>
    <w:rsid w:val="00685D0D"/>
    <w:rsid w:val="00685D5E"/>
    <w:rsid w:val="00685E64"/>
    <w:rsid w:val="00685EDD"/>
    <w:rsid w:val="00686182"/>
    <w:rsid w:val="00686588"/>
    <w:rsid w:val="00686698"/>
    <w:rsid w:val="006867CD"/>
    <w:rsid w:val="0068696C"/>
    <w:rsid w:val="00686CDF"/>
    <w:rsid w:val="006870F8"/>
    <w:rsid w:val="0068720B"/>
    <w:rsid w:val="0068742C"/>
    <w:rsid w:val="006874A4"/>
    <w:rsid w:val="006875E6"/>
    <w:rsid w:val="0068766B"/>
    <w:rsid w:val="006876E9"/>
    <w:rsid w:val="00687788"/>
    <w:rsid w:val="006877E8"/>
    <w:rsid w:val="00687825"/>
    <w:rsid w:val="00687840"/>
    <w:rsid w:val="00687B0F"/>
    <w:rsid w:val="00687BF0"/>
    <w:rsid w:val="00687C14"/>
    <w:rsid w:val="00687C5D"/>
    <w:rsid w:val="00687D58"/>
    <w:rsid w:val="00687E6A"/>
    <w:rsid w:val="006902AF"/>
    <w:rsid w:val="0069030F"/>
    <w:rsid w:val="00690349"/>
    <w:rsid w:val="006905B8"/>
    <w:rsid w:val="006905B9"/>
    <w:rsid w:val="006906EE"/>
    <w:rsid w:val="006907B3"/>
    <w:rsid w:val="006909DA"/>
    <w:rsid w:val="00690A17"/>
    <w:rsid w:val="00690CD7"/>
    <w:rsid w:val="00690E55"/>
    <w:rsid w:val="00690F46"/>
    <w:rsid w:val="0069111D"/>
    <w:rsid w:val="006914AD"/>
    <w:rsid w:val="006915D1"/>
    <w:rsid w:val="006916D6"/>
    <w:rsid w:val="006916E5"/>
    <w:rsid w:val="00691846"/>
    <w:rsid w:val="0069194C"/>
    <w:rsid w:val="00691962"/>
    <w:rsid w:val="00691BC1"/>
    <w:rsid w:val="00691BD5"/>
    <w:rsid w:val="00691CF9"/>
    <w:rsid w:val="0069220A"/>
    <w:rsid w:val="0069230E"/>
    <w:rsid w:val="006924A4"/>
    <w:rsid w:val="0069262B"/>
    <w:rsid w:val="006927E0"/>
    <w:rsid w:val="00692956"/>
    <w:rsid w:val="006929E9"/>
    <w:rsid w:val="00692BE0"/>
    <w:rsid w:val="00692D81"/>
    <w:rsid w:val="00692DE8"/>
    <w:rsid w:val="00692DF0"/>
    <w:rsid w:val="00692F4A"/>
    <w:rsid w:val="006930A8"/>
    <w:rsid w:val="0069357A"/>
    <w:rsid w:val="006936C1"/>
    <w:rsid w:val="006936C3"/>
    <w:rsid w:val="00693715"/>
    <w:rsid w:val="006938AF"/>
    <w:rsid w:val="0069399C"/>
    <w:rsid w:val="006939B3"/>
    <w:rsid w:val="00693A14"/>
    <w:rsid w:val="00693A9A"/>
    <w:rsid w:val="00693B81"/>
    <w:rsid w:val="00693D71"/>
    <w:rsid w:val="00693E5E"/>
    <w:rsid w:val="00693F1E"/>
    <w:rsid w:val="00694062"/>
    <w:rsid w:val="006941C2"/>
    <w:rsid w:val="00694206"/>
    <w:rsid w:val="00694592"/>
    <w:rsid w:val="00694723"/>
    <w:rsid w:val="006948E9"/>
    <w:rsid w:val="00694923"/>
    <w:rsid w:val="006949DB"/>
    <w:rsid w:val="00694C87"/>
    <w:rsid w:val="00694D82"/>
    <w:rsid w:val="00694FAB"/>
    <w:rsid w:val="00694FB4"/>
    <w:rsid w:val="00695157"/>
    <w:rsid w:val="006951C7"/>
    <w:rsid w:val="006951F8"/>
    <w:rsid w:val="006952B0"/>
    <w:rsid w:val="0069530B"/>
    <w:rsid w:val="006953A3"/>
    <w:rsid w:val="006958DE"/>
    <w:rsid w:val="006959FA"/>
    <w:rsid w:val="006959FF"/>
    <w:rsid w:val="00695AF6"/>
    <w:rsid w:val="00695DCC"/>
    <w:rsid w:val="00695EE0"/>
    <w:rsid w:val="00695EF5"/>
    <w:rsid w:val="00695F78"/>
    <w:rsid w:val="00696033"/>
    <w:rsid w:val="00696637"/>
    <w:rsid w:val="0069685D"/>
    <w:rsid w:val="006968CC"/>
    <w:rsid w:val="00696A5C"/>
    <w:rsid w:val="00696AF2"/>
    <w:rsid w:val="00696B58"/>
    <w:rsid w:val="00696D23"/>
    <w:rsid w:val="00696E53"/>
    <w:rsid w:val="00696F76"/>
    <w:rsid w:val="00697081"/>
    <w:rsid w:val="0069732F"/>
    <w:rsid w:val="006976AA"/>
    <w:rsid w:val="00697F94"/>
    <w:rsid w:val="006A011B"/>
    <w:rsid w:val="006A0378"/>
    <w:rsid w:val="006A03CD"/>
    <w:rsid w:val="006A044B"/>
    <w:rsid w:val="006A0544"/>
    <w:rsid w:val="006A05E4"/>
    <w:rsid w:val="006A0609"/>
    <w:rsid w:val="006A062F"/>
    <w:rsid w:val="006A06FC"/>
    <w:rsid w:val="006A0750"/>
    <w:rsid w:val="006A07FA"/>
    <w:rsid w:val="006A0889"/>
    <w:rsid w:val="006A08D7"/>
    <w:rsid w:val="006A091C"/>
    <w:rsid w:val="006A09C3"/>
    <w:rsid w:val="006A0D4F"/>
    <w:rsid w:val="006A0E3A"/>
    <w:rsid w:val="006A0E7C"/>
    <w:rsid w:val="006A11C9"/>
    <w:rsid w:val="006A1234"/>
    <w:rsid w:val="006A1667"/>
    <w:rsid w:val="006A185F"/>
    <w:rsid w:val="006A1AEB"/>
    <w:rsid w:val="006A1B33"/>
    <w:rsid w:val="006A1C73"/>
    <w:rsid w:val="006A1ED8"/>
    <w:rsid w:val="006A1EEA"/>
    <w:rsid w:val="006A1F0D"/>
    <w:rsid w:val="006A1FD6"/>
    <w:rsid w:val="006A202B"/>
    <w:rsid w:val="006A2232"/>
    <w:rsid w:val="006A22A3"/>
    <w:rsid w:val="006A2409"/>
    <w:rsid w:val="006A24BB"/>
    <w:rsid w:val="006A26AF"/>
    <w:rsid w:val="006A28AB"/>
    <w:rsid w:val="006A2A2E"/>
    <w:rsid w:val="006A2C07"/>
    <w:rsid w:val="006A2EAB"/>
    <w:rsid w:val="006A2F0D"/>
    <w:rsid w:val="006A2F8F"/>
    <w:rsid w:val="006A31E8"/>
    <w:rsid w:val="006A3276"/>
    <w:rsid w:val="006A34E6"/>
    <w:rsid w:val="006A34E8"/>
    <w:rsid w:val="006A37B9"/>
    <w:rsid w:val="006A3B8E"/>
    <w:rsid w:val="006A3C7F"/>
    <w:rsid w:val="006A3E0B"/>
    <w:rsid w:val="006A3E77"/>
    <w:rsid w:val="006A3FCC"/>
    <w:rsid w:val="006A41AC"/>
    <w:rsid w:val="006A4258"/>
    <w:rsid w:val="006A42C8"/>
    <w:rsid w:val="006A44B2"/>
    <w:rsid w:val="006A44CB"/>
    <w:rsid w:val="006A4706"/>
    <w:rsid w:val="006A4714"/>
    <w:rsid w:val="006A4774"/>
    <w:rsid w:val="006A479A"/>
    <w:rsid w:val="006A485A"/>
    <w:rsid w:val="006A4ACB"/>
    <w:rsid w:val="006A4AFF"/>
    <w:rsid w:val="006A4B13"/>
    <w:rsid w:val="006A4B90"/>
    <w:rsid w:val="006A4BD3"/>
    <w:rsid w:val="006A4CD4"/>
    <w:rsid w:val="006A4FD9"/>
    <w:rsid w:val="006A5177"/>
    <w:rsid w:val="006A51E1"/>
    <w:rsid w:val="006A52B4"/>
    <w:rsid w:val="006A53D7"/>
    <w:rsid w:val="006A54A0"/>
    <w:rsid w:val="006A56B4"/>
    <w:rsid w:val="006A56F8"/>
    <w:rsid w:val="006A571E"/>
    <w:rsid w:val="006A57F9"/>
    <w:rsid w:val="006A58B4"/>
    <w:rsid w:val="006A599D"/>
    <w:rsid w:val="006A5BA1"/>
    <w:rsid w:val="006A5C1E"/>
    <w:rsid w:val="006A5FD9"/>
    <w:rsid w:val="006A6033"/>
    <w:rsid w:val="006A6353"/>
    <w:rsid w:val="006A63EE"/>
    <w:rsid w:val="006A64C7"/>
    <w:rsid w:val="006A661D"/>
    <w:rsid w:val="006A6641"/>
    <w:rsid w:val="006A66B4"/>
    <w:rsid w:val="006A66E8"/>
    <w:rsid w:val="006A6717"/>
    <w:rsid w:val="006A6720"/>
    <w:rsid w:val="006A6732"/>
    <w:rsid w:val="006A6770"/>
    <w:rsid w:val="006A69F4"/>
    <w:rsid w:val="006A6AE8"/>
    <w:rsid w:val="006A6AF6"/>
    <w:rsid w:val="006A6B32"/>
    <w:rsid w:val="006A6B92"/>
    <w:rsid w:val="006A6BD6"/>
    <w:rsid w:val="006A6C92"/>
    <w:rsid w:val="006A6D57"/>
    <w:rsid w:val="006A705E"/>
    <w:rsid w:val="006A7062"/>
    <w:rsid w:val="006A7100"/>
    <w:rsid w:val="006A7131"/>
    <w:rsid w:val="006A74B0"/>
    <w:rsid w:val="006A7544"/>
    <w:rsid w:val="006A7568"/>
    <w:rsid w:val="006A7637"/>
    <w:rsid w:val="006A76B3"/>
    <w:rsid w:val="006A783D"/>
    <w:rsid w:val="006A787B"/>
    <w:rsid w:val="006A78EE"/>
    <w:rsid w:val="006A7CCF"/>
    <w:rsid w:val="006A7D10"/>
    <w:rsid w:val="006A7DAE"/>
    <w:rsid w:val="006A7E75"/>
    <w:rsid w:val="006A7F0D"/>
    <w:rsid w:val="006B0023"/>
    <w:rsid w:val="006B0368"/>
    <w:rsid w:val="006B0371"/>
    <w:rsid w:val="006B05AD"/>
    <w:rsid w:val="006B05FE"/>
    <w:rsid w:val="006B0733"/>
    <w:rsid w:val="006B074B"/>
    <w:rsid w:val="006B0952"/>
    <w:rsid w:val="006B0B6D"/>
    <w:rsid w:val="006B0C94"/>
    <w:rsid w:val="006B0CD9"/>
    <w:rsid w:val="006B0DA0"/>
    <w:rsid w:val="006B0E9A"/>
    <w:rsid w:val="006B0F9F"/>
    <w:rsid w:val="006B0FF3"/>
    <w:rsid w:val="006B10BD"/>
    <w:rsid w:val="006B11DA"/>
    <w:rsid w:val="006B180E"/>
    <w:rsid w:val="006B191B"/>
    <w:rsid w:val="006B192E"/>
    <w:rsid w:val="006B1B9C"/>
    <w:rsid w:val="006B1F3F"/>
    <w:rsid w:val="006B1F85"/>
    <w:rsid w:val="006B215C"/>
    <w:rsid w:val="006B21DD"/>
    <w:rsid w:val="006B2491"/>
    <w:rsid w:val="006B258D"/>
    <w:rsid w:val="006B261A"/>
    <w:rsid w:val="006B270E"/>
    <w:rsid w:val="006B2ABA"/>
    <w:rsid w:val="006B2B85"/>
    <w:rsid w:val="006B2F3E"/>
    <w:rsid w:val="006B31C4"/>
    <w:rsid w:val="006B32CC"/>
    <w:rsid w:val="006B32EB"/>
    <w:rsid w:val="006B32F6"/>
    <w:rsid w:val="006B35FB"/>
    <w:rsid w:val="006B3911"/>
    <w:rsid w:val="006B3973"/>
    <w:rsid w:val="006B3A94"/>
    <w:rsid w:val="006B3B33"/>
    <w:rsid w:val="006B3BD2"/>
    <w:rsid w:val="006B3DCE"/>
    <w:rsid w:val="006B3F05"/>
    <w:rsid w:val="006B400A"/>
    <w:rsid w:val="006B4190"/>
    <w:rsid w:val="006B437C"/>
    <w:rsid w:val="006B450A"/>
    <w:rsid w:val="006B46DA"/>
    <w:rsid w:val="006B47D8"/>
    <w:rsid w:val="006B4A32"/>
    <w:rsid w:val="006B4A7A"/>
    <w:rsid w:val="006B4B69"/>
    <w:rsid w:val="006B4B9D"/>
    <w:rsid w:val="006B4C75"/>
    <w:rsid w:val="006B4E70"/>
    <w:rsid w:val="006B4FE0"/>
    <w:rsid w:val="006B50F5"/>
    <w:rsid w:val="006B56B6"/>
    <w:rsid w:val="006B56CA"/>
    <w:rsid w:val="006B56FB"/>
    <w:rsid w:val="006B58AE"/>
    <w:rsid w:val="006B600B"/>
    <w:rsid w:val="006B610A"/>
    <w:rsid w:val="006B61EC"/>
    <w:rsid w:val="006B61F8"/>
    <w:rsid w:val="006B620A"/>
    <w:rsid w:val="006B6227"/>
    <w:rsid w:val="006B63AC"/>
    <w:rsid w:val="006B64A3"/>
    <w:rsid w:val="006B654A"/>
    <w:rsid w:val="006B6618"/>
    <w:rsid w:val="006B66EC"/>
    <w:rsid w:val="006B682B"/>
    <w:rsid w:val="006B689B"/>
    <w:rsid w:val="006B68B2"/>
    <w:rsid w:val="006B69A6"/>
    <w:rsid w:val="006B6A47"/>
    <w:rsid w:val="006B6C1B"/>
    <w:rsid w:val="006B6E58"/>
    <w:rsid w:val="006B6F3A"/>
    <w:rsid w:val="006B703C"/>
    <w:rsid w:val="006B7087"/>
    <w:rsid w:val="006B745E"/>
    <w:rsid w:val="006B7504"/>
    <w:rsid w:val="006B7532"/>
    <w:rsid w:val="006B7757"/>
    <w:rsid w:val="006B78C7"/>
    <w:rsid w:val="006B7995"/>
    <w:rsid w:val="006B7B3F"/>
    <w:rsid w:val="006B7B4A"/>
    <w:rsid w:val="006B7B5A"/>
    <w:rsid w:val="006B7C38"/>
    <w:rsid w:val="006B7D97"/>
    <w:rsid w:val="006B7DC9"/>
    <w:rsid w:val="006B7DF0"/>
    <w:rsid w:val="006B7E39"/>
    <w:rsid w:val="006B7FD1"/>
    <w:rsid w:val="006C0013"/>
    <w:rsid w:val="006C03E1"/>
    <w:rsid w:val="006C04FF"/>
    <w:rsid w:val="006C065C"/>
    <w:rsid w:val="006C097F"/>
    <w:rsid w:val="006C0A6B"/>
    <w:rsid w:val="006C0ADD"/>
    <w:rsid w:val="006C0B88"/>
    <w:rsid w:val="006C0C24"/>
    <w:rsid w:val="006C0DD5"/>
    <w:rsid w:val="006C0F5E"/>
    <w:rsid w:val="006C0F60"/>
    <w:rsid w:val="006C1214"/>
    <w:rsid w:val="006C1482"/>
    <w:rsid w:val="006C14E6"/>
    <w:rsid w:val="006C16C5"/>
    <w:rsid w:val="006C1795"/>
    <w:rsid w:val="006C1B04"/>
    <w:rsid w:val="006C1B72"/>
    <w:rsid w:val="006C1BB9"/>
    <w:rsid w:val="006C1CD0"/>
    <w:rsid w:val="006C1CD9"/>
    <w:rsid w:val="006C1D60"/>
    <w:rsid w:val="006C1F3B"/>
    <w:rsid w:val="006C201C"/>
    <w:rsid w:val="006C205C"/>
    <w:rsid w:val="006C20D0"/>
    <w:rsid w:val="006C2191"/>
    <w:rsid w:val="006C23A6"/>
    <w:rsid w:val="006C23D3"/>
    <w:rsid w:val="006C25D8"/>
    <w:rsid w:val="006C2878"/>
    <w:rsid w:val="006C293C"/>
    <w:rsid w:val="006C2A26"/>
    <w:rsid w:val="006C2A27"/>
    <w:rsid w:val="006C2A2A"/>
    <w:rsid w:val="006C2B03"/>
    <w:rsid w:val="006C2BE7"/>
    <w:rsid w:val="006C2DE4"/>
    <w:rsid w:val="006C2FB0"/>
    <w:rsid w:val="006C2FE2"/>
    <w:rsid w:val="006C3082"/>
    <w:rsid w:val="006C30C9"/>
    <w:rsid w:val="006C3316"/>
    <w:rsid w:val="006C349D"/>
    <w:rsid w:val="006C37EB"/>
    <w:rsid w:val="006C3868"/>
    <w:rsid w:val="006C3916"/>
    <w:rsid w:val="006C391E"/>
    <w:rsid w:val="006C3A47"/>
    <w:rsid w:val="006C3D54"/>
    <w:rsid w:val="006C3EA2"/>
    <w:rsid w:val="006C3F6F"/>
    <w:rsid w:val="006C3FD5"/>
    <w:rsid w:val="006C4012"/>
    <w:rsid w:val="006C40D4"/>
    <w:rsid w:val="006C41FB"/>
    <w:rsid w:val="006C42F2"/>
    <w:rsid w:val="006C4405"/>
    <w:rsid w:val="006C451F"/>
    <w:rsid w:val="006C45B0"/>
    <w:rsid w:val="006C49AD"/>
    <w:rsid w:val="006C4A29"/>
    <w:rsid w:val="006C4C32"/>
    <w:rsid w:val="006C4CAB"/>
    <w:rsid w:val="006C4EBC"/>
    <w:rsid w:val="006C4ED6"/>
    <w:rsid w:val="006C4F69"/>
    <w:rsid w:val="006C4F97"/>
    <w:rsid w:val="006C51CF"/>
    <w:rsid w:val="006C5372"/>
    <w:rsid w:val="006C548E"/>
    <w:rsid w:val="006C5684"/>
    <w:rsid w:val="006C570A"/>
    <w:rsid w:val="006C571A"/>
    <w:rsid w:val="006C581A"/>
    <w:rsid w:val="006C5BE5"/>
    <w:rsid w:val="006C5F13"/>
    <w:rsid w:val="006C5FA0"/>
    <w:rsid w:val="006C5FE2"/>
    <w:rsid w:val="006C6008"/>
    <w:rsid w:val="006C61F2"/>
    <w:rsid w:val="006C6388"/>
    <w:rsid w:val="006C6423"/>
    <w:rsid w:val="006C653E"/>
    <w:rsid w:val="006C65E8"/>
    <w:rsid w:val="006C6977"/>
    <w:rsid w:val="006C69E8"/>
    <w:rsid w:val="006C6AAD"/>
    <w:rsid w:val="006C6CBE"/>
    <w:rsid w:val="006C6ED7"/>
    <w:rsid w:val="006C6FFA"/>
    <w:rsid w:val="006C7111"/>
    <w:rsid w:val="006C71D1"/>
    <w:rsid w:val="006C71FD"/>
    <w:rsid w:val="006C72C5"/>
    <w:rsid w:val="006C77B8"/>
    <w:rsid w:val="006C784E"/>
    <w:rsid w:val="006C7850"/>
    <w:rsid w:val="006C7B6A"/>
    <w:rsid w:val="006C7CAB"/>
    <w:rsid w:val="006C7D38"/>
    <w:rsid w:val="006D048A"/>
    <w:rsid w:val="006D04E7"/>
    <w:rsid w:val="006D063E"/>
    <w:rsid w:val="006D06FB"/>
    <w:rsid w:val="006D07A2"/>
    <w:rsid w:val="006D083C"/>
    <w:rsid w:val="006D087F"/>
    <w:rsid w:val="006D08E9"/>
    <w:rsid w:val="006D0BB8"/>
    <w:rsid w:val="006D0C82"/>
    <w:rsid w:val="006D0D2B"/>
    <w:rsid w:val="006D0DD8"/>
    <w:rsid w:val="006D0F15"/>
    <w:rsid w:val="006D0F28"/>
    <w:rsid w:val="006D0F69"/>
    <w:rsid w:val="006D0FA4"/>
    <w:rsid w:val="006D11E3"/>
    <w:rsid w:val="006D1270"/>
    <w:rsid w:val="006D12A0"/>
    <w:rsid w:val="006D1379"/>
    <w:rsid w:val="006D149E"/>
    <w:rsid w:val="006D1607"/>
    <w:rsid w:val="006D1610"/>
    <w:rsid w:val="006D16B0"/>
    <w:rsid w:val="006D175E"/>
    <w:rsid w:val="006D1971"/>
    <w:rsid w:val="006D1A7E"/>
    <w:rsid w:val="006D1BC9"/>
    <w:rsid w:val="006D1C0C"/>
    <w:rsid w:val="006D1C8D"/>
    <w:rsid w:val="006D1CCC"/>
    <w:rsid w:val="006D1E56"/>
    <w:rsid w:val="006D1EE2"/>
    <w:rsid w:val="006D2016"/>
    <w:rsid w:val="006D2026"/>
    <w:rsid w:val="006D2032"/>
    <w:rsid w:val="006D2044"/>
    <w:rsid w:val="006D2059"/>
    <w:rsid w:val="006D2344"/>
    <w:rsid w:val="006D23E9"/>
    <w:rsid w:val="006D24E0"/>
    <w:rsid w:val="006D25AD"/>
    <w:rsid w:val="006D25C9"/>
    <w:rsid w:val="006D25FF"/>
    <w:rsid w:val="006D2916"/>
    <w:rsid w:val="006D2927"/>
    <w:rsid w:val="006D2A37"/>
    <w:rsid w:val="006D2A80"/>
    <w:rsid w:val="006D2C91"/>
    <w:rsid w:val="006D2D0F"/>
    <w:rsid w:val="006D309B"/>
    <w:rsid w:val="006D310C"/>
    <w:rsid w:val="006D319B"/>
    <w:rsid w:val="006D34D2"/>
    <w:rsid w:val="006D36B2"/>
    <w:rsid w:val="006D37B8"/>
    <w:rsid w:val="006D3C70"/>
    <w:rsid w:val="006D3E6B"/>
    <w:rsid w:val="006D4080"/>
    <w:rsid w:val="006D4173"/>
    <w:rsid w:val="006D43E7"/>
    <w:rsid w:val="006D4429"/>
    <w:rsid w:val="006D44C0"/>
    <w:rsid w:val="006D45E0"/>
    <w:rsid w:val="006D461F"/>
    <w:rsid w:val="006D4623"/>
    <w:rsid w:val="006D4665"/>
    <w:rsid w:val="006D4793"/>
    <w:rsid w:val="006D47D2"/>
    <w:rsid w:val="006D4D2D"/>
    <w:rsid w:val="006D4D42"/>
    <w:rsid w:val="006D4EFB"/>
    <w:rsid w:val="006D5037"/>
    <w:rsid w:val="006D5140"/>
    <w:rsid w:val="006D524E"/>
    <w:rsid w:val="006D5583"/>
    <w:rsid w:val="006D569E"/>
    <w:rsid w:val="006D571E"/>
    <w:rsid w:val="006D587A"/>
    <w:rsid w:val="006D5921"/>
    <w:rsid w:val="006D5942"/>
    <w:rsid w:val="006D5A5D"/>
    <w:rsid w:val="006D5A98"/>
    <w:rsid w:val="006D5D11"/>
    <w:rsid w:val="006D5DA6"/>
    <w:rsid w:val="006D5FA8"/>
    <w:rsid w:val="006D6236"/>
    <w:rsid w:val="006D6287"/>
    <w:rsid w:val="006D631F"/>
    <w:rsid w:val="006D65BF"/>
    <w:rsid w:val="006D6697"/>
    <w:rsid w:val="006D66B1"/>
    <w:rsid w:val="006D66BD"/>
    <w:rsid w:val="006D670B"/>
    <w:rsid w:val="006D6789"/>
    <w:rsid w:val="006D67DB"/>
    <w:rsid w:val="006D68E5"/>
    <w:rsid w:val="006D68F5"/>
    <w:rsid w:val="006D69A7"/>
    <w:rsid w:val="006D6AB0"/>
    <w:rsid w:val="006D6E53"/>
    <w:rsid w:val="006D6F8F"/>
    <w:rsid w:val="006D6FE4"/>
    <w:rsid w:val="006D7404"/>
    <w:rsid w:val="006D74F6"/>
    <w:rsid w:val="006D7597"/>
    <w:rsid w:val="006D7598"/>
    <w:rsid w:val="006D75CA"/>
    <w:rsid w:val="006D7695"/>
    <w:rsid w:val="006D78C2"/>
    <w:rsid w:val="006D78F9"/>
    <w:rsid w:val="006D7A71"/>
    <w:rsid w:val="006D7A77"/>
    <w:rsid w:val="006D7ADD"/>
    <w:rsid w:val="006D7B1B"/>
    <w:rsid w:val="006D7B41"/>
    <w:rsid w:val="006D7BDA"/>
    <w:rsid w:val="006D7BDD"/>
    <w:rsid w:val="006D7DC9"/>
    <w:rsid w:val="006E003D"/>
    <w:rsid w:val="006E017D"/>
    <w:rsid w:val="006E03AC"/>
    <w:rsid w:val="006E0876"/>
    <w:rsid w:val="006E0A11"/>
    <w:rsid w:val="006E0BC2"/>
    <w:rsid w:val="006E103C"/>
    <w:rsid w:val="006E1044"/>
    <w:rsid w:val="006E1047"/>
    <w:rsid w:val="006E10D3"/>
    <w:rsid w:val="006E12BE"/>
    <w:rsid w:val="006E13D2"/>
    <w:rsid w:val="006E1423"/>
    <w:rsid w:val="006E148A"/>
    <w:rsid w:val="006E1554"/>
    <w:rsid w:val="006E1785"/>
    <w:rsid w:val="006E1922"/>
    <w:rsid w:val="006E1BCD"/>
    <w:rsid w:val="006E1E35"/>
    <w:rsid w:val="006E1EBF"/>
    <w:rsid w:val="006E1F32"/>
    <w:rsid w:val="006E2041"/>
    <w:rsid w:val="006E20A0"/>
    <w:rsid w:val="006E21A0"/>
    <w:rsid w:val="006E221E"/>
    <w:rsid w:val="006E22D5"/>
    <w:rsid w:val="006E22E7"/>
    <w:rsid w:val="006E23CE"/>
    <w:rsid w:val="006E252D"/>
    <w:rsid w:val="006E27B9"/>
    <w:rsid w:val="006E2803"/>
    <w:rsid w:val="006E2A4C"/>
    <w:rsid w:val="006E2B1D"/>
    <w:rsid w:val="006E2B29"/>
    <w:rsid w:val="006E2BEF"/>
    <w:rsid w:val="006E2C78"/>
    <w:rsid w:val="006E2CFB"/>
    <w:rsid w:val="006E2E51"/>
    <w:rsid w:val="006E2EDD"/>
    <w:rsid w:val="006E2F20"/>
    <w:rsid w:val="006E2FC2"/>
    <w:rsid w:val="006E30FB"/>
    <w:rsid w:val="006E317F"/>
    <w:rsid w:val="006E31D7"/>
    <w:rsid w:val="006E349D"/>
    <w:rsid w:val="006E34E3"/>
    <w:rsid w:val="006E35EF"/>
    <w:rsid w:val="006E362E"/>
    <w:rsid w:val="006E36FE"/>
    <w:rsid w:val="006E387B"/>
    <w:rsid w:val="006E38BB"/>
    <w:rsid w:val="006E3965"/>
    <w:rsid w:val="006E3ACB"/>
    <w:rsid w:val="006E3B1E"/>
    <w:rsid w:val="006E3CF2"/>
    <w:rsid w:val="006E3CF7"/>
    <w:rsid w:val="006E3D6C"/>
    <w:rsid w:val="006E3DC1"/>
    <w:rsid w:val="006E3DD0"/>
    <w:rsid w:val="006E3E6E"/>
    <w:rsid w:val="006E422C"/>
    <w:rsid w:val="006E4276"/>
    <w:rsid w:val="006E42CF"/>
    <w:rsid w:val="006E46E0"/>
    <w:rsid w:val="006E4A46"/>
    <w:rsid w:val="006E4A76"/>
    <w:rsid w:val="006E4DDC"/>
    <w:rsid w:val="006E4E19"/>
    <w:rsid w:val="006E4F33"/>
    <w:rsid w:val="006E5053"/>
    <w:rsid w:val="006E50B8"/>
    <w:rsid w:val="006E516A"/>
    <w:rsid w:val="006E51BE"/>
    <w:rsid w:val="006E51D6"/>
    <w:rsid w:val="006E52E3"/>
    <w:rsid w:val="006E5330"/>
    <w:rsid w:val="006E5331"/>
    <w:rsid w:val="006E54E4"/>
    <w:rsid w:val="006E5547"/>
    <w:rsid w:val="006E57A8"/>
    <w:rsid w:val="006E58F7"/>
    <w:rsid w:val="006E5DB6"/>
    <w:rsid w:val="006E5DE1"/>
    <w:rsid w:val="006E5DF7"/>
    <w:rsid w:val="006E5E3F"/>
    <w:rsid w:val="006E5E60"/>
    <w:rsid w:val="006E6072"/>
    <w:rsid w:val="006E60E1"/>
    <w:rsid w:val="006E6196"/>
    <w:rsid w:val="006E62F0"/>
    <w:rsid w:val="006E63C8"/>
    <w:rsid w:val="006E63E3"/>
    <w:rsid w:val="006E6626"/>
    <w:rsid w:val="006E668F"/>
    <w:rsid w:val="006E6904"/>
    <w:rsid w:val="006E696A"/>
    <w:rsid w:val="006E69DC"/>
    <w:rsid w:val="006E69DE"/>
    <w:rsid w:val="006E6A46"/>
    <w:rsid w:val="006E6A9F"/>
    <w:rsid w:val="006E6B77"/>
    <w:rsid w:val="006E6D16"/>
    <w:rsid w:val="006E6FB8"/>
    <w:rsid w:val="006E6FC3"/>
    <w:rsid w:val="006E7020"/>
    <w:rsid w:val="006E71DD"/>
    <w:rsid w:val="006E71FF"/>
    <w:rsid w:val="006E73D1"/>
    <w:rsid w:val="006E781A"/>
    <w:rsid w:val="006E793E"/>
    <w:rsid w:val="006E7995"/>
    <w:rsid w:val="006E7A19"/>
    <w:rsid w:val="006E7B44"/>
    <w:rsid w:val="006E7D73"/>
    <w:rsid w:val="006F014B"/>
    <w:rsid w:val="006F0261"/>
    <w:rsid w:val="006F03A6"/>
    <w:rsid w:val="006F0447"/>
    <w:rsid w:val="006F04F5"/>
    <w:rsid w:val="006F0568"/>
    <w:rsid w:val="006F05EF"/>
    <w:rsid w:val="006F06AF"/>
    <w:rsid w:val="006F071E"/>
    <w:rsid w:val="006F084A"/>
    <w:rsid w:val="006F089C"/>
    <w:rsid w:val="006F09C9"/>
    <w:rsid w:val="006F0A33"/>
    <w:rsid w:val="006F0AD0"/>
    <w:rsid w:val="006F0CDA"/>
    <w:rsid w:val="006F0D3C"/>
    <w:rsid w:val="006F0E91"/>
    <w:rsid w:val="006F0EA7"/>
    <w:rsid w:val="006F0F5C"/>
    <w:rsid w:val="006F0FBD"/>
    <w:rsid w:val="006F0FE1"/>
    <w:rsid w:val="006F108F"/>
    <w:rsid w:val="006F11FE"/>
    <w:rsid w:val="006F120B"/>
    <w:rsid w:val="006F124F"/>
    <w:rsid w:val="006F1314"/>
    <w:rsid w:val="006F1322"/>
    <w:rsid w:val="006F147A"/>
    <w:rsid w:val="006F1562"/>
    <w:rsid w:val="006F15B8"/>
    <w:rsid w:val="006F15FF"/>
    <w:rsid w:val="006F1852"/>
    <w:rsid w:val="006F188B"/>
    <w:rsid w:val="006F18F5"/>
    <w:rsid w:val="006F1903"/>
    <w:rsid w:val="006F1AC2"/>
    <w:rsid w:val="006F1B15"/>
    <w:rsid w:val="006F1B53"/>
    <w:rsid w:val="006F1C43"/>
    <w:rsid w:val="006F1C84"/>
    <w:rsid w:val="006F1D35"/>
    <w:rsid w:val="006F21C2"/>
    <w:rsid w:val="006F25E2"/>
    <w:rsid w:val="006F28EF"/>
    <w:rsid w:val="006F293E"/>
    <w:rsid w:val="006F2CE1"/>
    <w:rsid w:val="006F2D55"/>
    <w:rsid w:val="006F31A0"/>
    <w:rsid w:val="006F322F"/>
    <w:rsid w:val="006F33ED"/>
    <w:rsid w:val="006F3460"/>
    <w:rsid w:val="006F35C1"/>
    <w:rsid w:val="006F3701"/>
    <w:rsid w:val="006F3766"/>
    <w:rsid w:val="006F37F0"/>
    <w:rsid w:val="006F38B7"/>
    <w:rsid w:val="006F39AA"/>
    <w:rsid w:val="006F39D5"/>
    <w:rsid w:val="006F3A4A"/>
    <w:rsid w:val="006F3BB6"/>
    <w:rsid w:val="006F3C0A"/>
    <w:rsid w:val="006F3C9F"/>
    <w:rsid w:val="006F3EAC"/>
    <w:rsid w:val="006F41F0"/>
    <w:rsid w:val="006F4539"/>
    <w:rsid w:val="006F45FE"/>
    <w:rsid w:val="006F490E"/>
    <w:rsid w:val="006F498A"/>
    <w:rsid w:val="006F4A7F"/>
    <w:rsid w:val="006F4BAE"/>
    <w:rsid w:val="006F4C75"/>
    <w:rsid w:val="006F4F01"/>
    <w:rsid w:val="006F5013"/>
    <w:rsid w:val="006F5023"/>
    <w:rsid w:val="006F5134"/>
    <w:rsid w:val="006F54D5"/>
    <w:rsid w:val="006F5557"/>
    <w:rsid w:val="006F5593"/>
    <w:rsid w:val="006F59CE"/>
    <w:rsid w:val="006F5AD3"/>
    <w:rsid w:val="006F5B34"/>
    <w:rsid w:val="006F5BF1"/>
    <w:rsid w:val="006F5D5A"/>
    <w:rsid w:val="006F5E94"/>
    <w:rsid w:val="006F60F5"/>
    <w:rsid w:val="006F6158"/>
    <w:rsid w:val="006F6224"/>
    <w:rsid w:val="006F6229"/>
    <w:rsid w:val="006F626B"/>
    <w:rsid w:val="006F6403"/>
    <w:rsid w:val="006F673B"/>
    <w:rsid w:val="006F681F"/>
    <w:rsid w:val="006F682C"/>
    <w:rsid w:val="006F684F"/>
    <w:rsid w:val="006F69AC"/>
    <w:rsid w:val="006F6CE0"/>
    <w:rsid w:val="006F6D04"/>
    <w:rsid w:val="006F6D8F"/>
    <w:rsid w:val="006F6EE0"/>
    <w:rsid w:val="006F7003"/>
    <w:rsid w:val="006F718A"/>
    <w:rsid w:val="006F74B4"/>
    <w:rsid w:val="006F757B"/>
    <w:rsid w:val="006F774D"/>
    <w:rsid w:val="006F779B"/>
    <w:rsid w:val="006F77A6"/>
    <w:rsid w:val="006F77C5"/>
    <w:rsid w:val="006F781C"/>
    <w:rsid w:val="006F79D0"/>
    <w:rsid w:val="006F7C0A"/>
    <w:rsid w:val="006F7E6B"/>
    <w:rsid w:val="006F7EBF"/>
    <w:rsid w:val="006F7FA1"/>
    <w:rsid w:val="0070024D"/>
    <w:rsid w:val="00700313"/>
    <w:rsid w:val="00700485"/>
    <w:rsid w:val="007004AB"/>
    <w:rsid w:val="0070067C"/>
    <w:rsid w:val="00700690"/>
    <w:rsid w:val="007006F1"/>
    <w:rsid w:val="0070078B"/>
    <w:rsid w:val="0070084A"/>
    <w:rsid w:val="0070085A"/>
    <w:rsid w:val="0070094A"/>
    <w:rsid w:val="00700AB5"/>
    <w:rsid w:val="00700DC9"/>
    <w:rsid w:val="00700E2F"/>
    <w:rsid w:val="00700FCC"/>
    <w:rsid w:val="0070116B"/>
    <w:rsid w:val="007012F5"/>
    <w:rsid w:val="007014D2"/>
    <w:rsid w:val="007016ED"/>
    <w:rsid w:val="00701750"/>
    <w:rsid w:val="00701A65"/>
    <w:rsid w:val="00701C90"/>
    <w:rsid w:val="00701C95"/>
    <w:rsid w:val="00701CDD"/>
    <w:rsid w:val="00701E6D"/>
    <w:rsid w:val="00702218"/>
    <w:rsid w:val="00702340"/>
    <w:rsid w:val="00702501"/>
    <w:rsid w:val="00702686"/>
    <w:rsid w:val="00702921"/>
    <w:rsid w:val="0070298F"/>
    <w:rsid w:val="00702D03"/>
    <w:rsid w:val="00702D41"/>
    <w:rsid w:val="00702E3E"/>
    <w:rsid w:val="00702E47"/>
    <w:rsid w:val="007030C3"/>
    <w:rsid w:val="00703357"/>
    <w:rsid w:val="00703670"/>
    <w:rsid w:val="007036EE"/>
    <w:rsid w:val="00703733"/>
    <w:rsid w:val="0070375B"/>
    <w:rsid w:val="00703C9C"/>
    <w:rsid w:val="00703D18"/>
    <w:rsid w:val="00703E81"/>
    <w:rsid w:val="00703E9E"/>
    <w:rsid w:val="00703EDB"/>
    <w:rsid w:val="00703EE3"/>
    <w:rsid w:val="00704103"/>
    <w:rsid w:val="0070418D"/>
    <w:rsid w:val="00704221"/>
    <w:rsid w:val="007042F3"/>
    <w:rsid w:val="007044AD"/>
    <w:rsid w:val="007044EA"/>
    <w:rsid w:val="0070472A"/>
    <w:rsid w:val="007047E1"/>
    <w:rsid w:val="0070487D"/>
    <w:rsid w:val="00704B31"/>
    <w:rsid w:val="00704C48"/>
    <w:rsid w:val="00704C53"/>
    <w:rsid w:val="00704C59"/>
    <w:rsid w:val="00704C66"/>
    <w:rsid w:val="00704E29"/>
    <w:rsid w:val="007050E8"/>
    <w:rsid w:val="0070511A"/>
    <w:rsid w:val="00705185"/>
    <w:rsid w:val="007051EA"/>
    <w:rsid w:val="00705268"/>
    <w:rsid w:val="00705324"/>
    <w:rsid w:val="007054CF"/>
    <w:rsid w:val="0070581B"/>
    <w:rsid w:val="00705822"/>
    <w:rsid w:val="00705A0B"/>
    <w:rsid w:val="00705BEB"/>
    <w:rsid w:val="00705C5D"/>
    <w:rsid w:val="00706106"/>
    <w:rsid w:val="00706319"/>
    <w:rsid w:val="0070632A"/>
    <w:rsid w:val="007063C8"/>
    <w:rsid w:val="0070650A"/>
    <w:rsid w:val="0070663D"/>
    <w:rsid w:val="0070696D"/>
    <w:rsid w:val="00706AE9"/>
    <w:rsid w:val="00706B23"/>
    <w:rsid w:val="00706C47"/>
    <w:rsid w:val="00706E30"/>
    <w:rsid w:val="00706E9B"/>
    <w:rsid w:val="00706F39"/>
    <w:rsid w:val="007070FC"/>
    <w:rsid w:val="0070722E"/>
    <w:rsid w:val="00707242"/>
    <w:rsid w:val="00707502"/>
    <w:rsid w:val="007075AB"/>
    <w:rsid w:val="007075BA"/>
    <w:rsid w:val="0070766C"/>
    <w:rsid w:val="00707683"/>
    <w:rsid w:val="007077F9"/>
    <w:rsid w:val="0070797C"/>
    <w:rsid w:val="00707A82"/>
    <w:rsid w:val="00707F0B"/>
    <w:rsid w:val="00707FE5"/>
    <w:rsid w:val="00707FF4"/>
    <w:rsid w:val="0071001E"/>
    <w:rsid w:val="0071006B"/>
    <w:rsid w:val="0071006E"/>
    <w:rsid w:val="007102B1"/>
    <w:rsid w:val="0071033F"/>
    <w:rsid w:val="007106E5"/>
    <w:rsid w:val="00710758"/>
    <w:rsid w:val="00710848"/>
    <w:rsid w:val="0071092D"/>
    <w:rsid w:val="0071098C"/>
    <w:rsid w:val="00710BB1"/>
    <w:rsid w:val="00710C41"/>
    <w:rsid w:val="00710C9F"/>
    <w:rsid w:val="00710D55"/>
    <w:rsid w:val="00710F4C"/>
    <w:rsid w:val="00710F50"/>
    <w:rsid w:val="00711024"/>
    <w:rsid w:val="0071119B"/>
    <w:rsid w:val="00711633"/>
    <w:rsid w:val="00711C6C"/>
    <w:rsid w:val="00711D4E"/>
    <w:rsid w:val="00711DC7"/>
    <w:rsid w:val="00711F95"/>
    <w:rsid w:val="00711FCD"/>
    <w:rsid w:val="00711FF5"/>
    <w:rsid w:val="00712256"/>
    <w:rsid w:val="007122F5"/>
    <w:rsid w:val="00712481"/>
    <w:rsid w:val="0071268D"/>
    <w:rsid w:val="007126D0"/>
    <w:rsid w:val="00712709"/>
    <w:rsid w:val="00712B34"/>
    <w:rsid w:val="00712EB3"/>
    <w:rsid w:val="00712F89"/>
    <w:rsid w:val="0071309F"/>
    <w:rsid w:val="00713156"/>
    <w:rsid w:val="0071332E"/>
    <w:rsid w:val="00713342"/>
    <w:rsid w:val="007133D5"/>
    <w:rsid w:val="0071380B"/>
    <w:rsid w:val="007139C2"/>
    <w:rsid w:val="00713BD8"/>
    <w:rsid w:val="00713D8F"/>
    <w:rsid w:val="007140E9"/>
    <w:rsid w:val="00714172"/>
    <w:rsid w:val="00714228"/>
    <w:rsid w:val="00714546"/>
    <w:rsid w:val="00714633"/>
    <w:rsid w:val="00714697"/>
    <w:rsid w:val="0071472E"/>
    <w:rsid w:val="00714962"/>
    <w:rsid w:val="007149F2"/>
    <w:rsid w:val="00714A6F"/>
    <w:rsid w:val="00714BA5"/>
    <w:rsid w:val="00714DFB"/>
    <w:rsid w:val="00714E10"/>
    <w:rsid w:val="00715001"/>
    <w:rsid w:val="0071505C"/>
    <w:rsid w:val="007150B7"/>
    <w:rsid w:val="00715312"/>
    <w:rsid w:val="007153E7"/>
    <w:rsid w:val="007155F0"/>
    <w:rsid w:val="00715802"/>
    <w:rsid w:val="0071590C"/>
    <w:rsid w:val="007159A0"/>
    <w:rsid w:val="00715A80"/>
    <w:rsid w:val="00715C23"/>
    <w:rsid w:val="00715C84"/>
    <w:rsid w:val="00715CF4"/>
    <w:rsid w:val="00715D40"/>
    <w:rsid w:val="00715FAF"/>
    <w:rsid w:val="00716246"/>
    <w:rsid w:val="007162F9"/>
    <w:rsid w:val="0071638C"/>
    <w:rsid w:val="0071638D"/>
    <w:rsid w:val="007163BB"/>
    <w:rsid w:val="0071646C"/>
    <w:rsid w:val="007164BE"/>
    <w:rsid w:val="0071654C"/>
    <w:rsid w:val="00716617"/>
    <w:rsid w:val="0071665D"/>
    <w:rsid w:val="007167EC"/>
    <w:rsid w:val="007167F2"/>
    <w:rsid w:val="007168C8"/>
    <w:rsid w:val="00716982"/>
    <w:rsid w:val="00716BBA"/>
    <w:rsid w:val="00716D0F"/>
    <w:rsid w:val="00716E94"/>
    <w:rsid w:val="007171DB"/>
    <w:rsid w:val="00717203"/>
    <w:rsid w:val="0071722F"/>
    <w:rsid w:val="007172B0"/>
    <w:rsid w:val="0071747C"/>
    <w:rsid w:val="007174BA"/>
    <w:rsid w:val="007176A4"/>
    <w:rsid w:val="0071773B"/>
    <w:rsid w:val="007178F7"/>
    <w:rsid w:val="00717922"/>
    <w:rsid w:val="00717967"/>
    <w:rsid w:val="00717AEF"/>
    <w:rsid w:val="00717AF1"/>
    <w:rsid w:val="00717B6B"/>
    <w:rsid w:val="00717CB7"/>
    <w:rsid w:val="00717EAD"/>
    <w:rsid w:val="00720066"/>
    <w:rsid w:val="007201FC"/>
    <w:rsid w:val="0072038F"/>
    <w:rsid w:val="0072039B"/>
    <w:rsid w:val="00720599"/>
    <w:rsid w:val="00720631"/>
    <w:rsid w:val="00720703"/>
    <w:rsid w:val="0072075B"/>
    <w:rsid w:val="00720845"/>
    <w:rsid w:val="00720924"/>
    <w:rsid w:val="00720A98"/>
    <w:rsid w:val="00720B18"/>
    <w:rsid w:val="00720B86"/>
    <w:rsid w:val="00720BFD"/>
    <w:rsid w:val="00720D6B"/>
    <w:rsid w:val="00720D93"/>
    <w:rsid w:val="00721037"/>
    <w:rsid w:val="007210CF"/>
    <w:rsid w:val="007213F4"/>
    <w:rsid w:val="007214C4"/>
    <w:rsid w:val="007214F4"/>
    <w:rsid w:val="0072150E"/>
    <w:rsid w:val="007219D9"/>
    <w:rsid w:val="00721C7C"/>
    <w:rsid w:val="00721C89"/>
    <w:rsid w:val="00721F4E"/>
    <w:rsid w:val="00721FC6"/>
    <w:rsid w:val="00722059"/>
    <w:rsid w:val="00722086"/>
    <w:rsid w:val="00722339"/>
    <w:rsid w:val="0072237F"/>
    <w:rsid w:val="007223F3"/>
    <w:rsid w:val="007224A6"/>
    <w:rsid w:val="007225DE"/>
    <w:rsid w:val="00722647"/>
    <w:rsid w:val="007226EA"/>
    <w:rsid w:val="00722756"/>
    <w:rsid w:val="007227CE"/>
    <w:rsid w:val="00722933"/>
    <w:rsid w:val="007229D8"/>
    <w:rsid w:val="00722A41"/>
    <w:rsid w:val="00722BAC"/>
    <w:rsid w:val="00722CE1"/>
    <w:rsid w:val="00722D06"/>
    <w:rsid w:val="00722D1D"/>
    <w:rsid w:val="00722E30"/>
    <w:rsid w:val="00722E5E"/>
    <w:rsid w:val="007230BE"/>
    <w:rsid w:val="0072316F"/>
    <w:rsid w:val="00723329"/>
    <w:rsid w:val="00723357"/>
    <w:rsid w:val="00723660"/>
    <w:rsid w:val="00723716"/>
    <w:rsid w:val="007237BC"/>
    <w:rsid w:val="007240AF"/>
    <w:rsid w:val="007240D8"/>
    <w:rsid w:val="0072425C"/>
    <w:rsid w:val="00724459"/>
    <w:rsid w:val="007246D9"/>
    <w:rsid w:val="007247D7"/>
    <w:rsid w:val="00724A5B"/>
    <w:rsid w:val="00724D8F"/>
    <w:rsid w:val="00724DCD"/>
    <w:rsid w:val="007251DA"/>
    <w:rsid w:val="0072520A"/>
    <w:rsid w:val="007252D3"/>
    <w:rsid w:val="00725326"/>
    <w:rsid w:val="00725395"/>
    <w:rsid w:val="0072540B"/>
    <w:rsid w:val="0072555D"/>
    <w:rsid w:val="00725642"/>
    <w:rsid w:val="00725671"/>
    <w:rsid w:val="00725809"/>
    <w:rsid w:val="0072586F"/>
    <w:rsid w:val="00725960"/>
    <w:rsid w:val="0072598B"/>
    <w:rsid w:val="0072624E"/>
    <w:rsid w:val="00726385"/>
    <w:rsid w:val="007268BB"/>
    <w:rsid w:val="00726D00"/>
    <w:rsid w:val="00726D6E"/>
    <w:rsid w:val="00726DF6"/>
    <w:rsid w:val="00726E3F"/>
    <w:rsid w:val="00726E8C"/>
    <w:rsid w:val="0072707F"/>
    <w:rsid w:val="007270C6"/>
    <w:rsid w:val="00727404"/>
    <w:rsid w:val="00727448"/>
    <w:rsid w:val="00727490"/>
    <w:rsid w:val="007275DC"/>
    <w:rsid w:val="00727654"/>
    <w:rsid w:val="00727663"/>
    <w:rsid w:val="00727753"/>
    <w:rsid w:val="00727765"/>
    <w:rsid w:val="007277AE"/>
    <w:rsid w:val="007277BF"/>
    <w:rsid w:val="00727922"/>
    <w:rsid w:val="00727986"/>
    <w:rsid w:val="00727BA2"/>
    <w:rsid w:val="00727BAB"/>
    <w:rsid w:val="0073014D"/>
    <w:rsid w:val="00730242"/>
    <w:rsid w:val="007302E2"/>
    <w:rsid w:val="00730581"/>
    <w:rsid w:val="0073069F"/>
    <w:rsid w:val="007306A2"/>
    <w:rsid w:val="007308BE"/>
    <w:rsid w:val="00730922"/>
    <w:rsid w:val="00730B31"/>
    <w:rsid w:val="00730C2B"/>
    <w:rsid w:val="00730CE3"/>
    <w:rsid w:val="00730F96"/>
    <w:rsid w:val="00730FD1"/>
    <w:rsid w:val="00731185"/>
    <w:rsid w:val="00731215"/>
    <w:rsid w:val="00731217"/>
    <w:rsid w:val="00731310"/>
    <w:rsid w:val="007313A4"/>
    <w:rsid w:val="00731648"/>
    <w:rsid w:val="0073176C"/>
    <w:rsid w:val="007317F8"/>
    <w:rsid w:val="00731BC0"/>
    <w:rsid w:val="00731C5F"/>
    <w:rsid w:val="00731CD1"/>
    <w:rsid w:val="00731CED"/>
    <w:rsid w:val="00731D5B"/>
    <w:rsid w:val="00731D69"/>
    <w:rsid w:val="007321B0"/>
    <w:rsid w:val="0073223E"/>
    <w:rsid w:val="007323B3"/>
    <w:rsid w:val="00732588"/>
    <w:rsid w:val="007325AC"/>
    <w:rsid w:val="007326F9"/>
    <w:rsid w:val="00732735"/>
    <w:rsid w:val="007328A4"/>
    <w:rsid w:val="007329BA"/>
    <w:rsid w:val="00732A4C"/>
    <w:rsid w:val="00732A8B"/>
    <w:rsid w:val="00732AAC"/>
    <w:rsid w:val="00732BC4"/>
    <w:rsid w:val="00732F45"/>
    <w:rsid w:val="00733063"/>
    <w:rsid w:val="007332B0"/>
    <w:rsid w:val="00733519"/>
    <w:rsid w:val="00733595"/>
    <w:rsid w:val="0073363E"/>
    <w:rsid w:val="007339E2"/>
    <w:rsid w:val="00733DD7"/>
    <w:rsid w:val="00733E0F"/>
    <w:rsid w:val="00733EC5"/>
    <w:rsid w:val="00733F65"/>
    <w:rsid w:val="0073408E"/>
    <w:rsid w:val="0073412B"/>
    <w:rsid w:val="0073412C"/>
    <w:rsid w:val="00734388"/>
    <w:rsid w:val="0073438B"/>
    <w:rsid w:val="007343AB"/>
    <w:rsid w:val="00734459"/>
    <w:rsid w:val="00734550"/>
    <w:rsid w:val="00734582"/>
    <w:rsid w:val="007346D3"/>
    <w:rsid w:val="00734714"/>
    <w:rsid w:val="00734A1E"/>
    <w:rsid w:val="00734B34"/>
    <w:rsid w:val="00734B62"/>
    <w:rsid w:val="00734CAC"/>
    <w:rsid w:val="00734D2F"/>
    <w:rsid w:val="00734F08"/>
    <w:rsid w:val="00735005"/>
    <w:rsid w:val="00735031"/>
    <w:rsid w:val="007350EE"/>
    <w:rsid w:val="007352C6"/>
    <w:rsid w:val="00735571"/>
    <w:rsid w:val="0073578B"/>
    <w:rsid w:val="00735939"/>
    <w:rsid w:val="007359D7"/>
    <w:rsid w:val="007359EF"/>
    <w:rsid w:val="00735AE4"/>
    <w:rsid w:val="00735B3D"/>
    <w:rsid w:val="00735B80"/>
    <w:rsid w:val="00735BD5"/>
    <w:rsid w:val="00735C61"/>
    <w:rsid w:val="00735CDB"/>
    <w:rsid w:val="00735D3B"/>
    <w:rsid w:val="00735D76"/>
    <w:rsid w:val="00735E86"/>
    <w:rsid w:val="00736928"/>
    <w:rsid w:val="00736A44"/>
    <w:rsid w:val="00736A60"/>
    <w:rsid w:val="00736ADE"/>
    <w:rsid w:val="00736C3D"/>
    <w:rsid w:val="00736E4D"/>
    <w:rsid w:val="00736F73"/>
    <w:rsid w:val="0073700F"/>
    <w:rsid w:val="007370DA"/>
    <w:rsid w:val="007370EF"/>
    <w:rsid w:val="007372EF"/>
    <w:rsid w:val="007375B3"/>
    <w:rsid w:val="007377AE"/>
    <w:rsid w:val="00737886"/>
    <w:rsid w:val="00737A6E"/>
    <w:rsid w:val="00737D55"/>
    <w:rsid w:val="00737E6C"/>
    <w:rsid w:val="00740128"/>
    <w:rsid w:val="00740130"/>
    <w:rsid w:val="0074022F"/>
    <w:rsid w:val="007402F7"/>
    <w:rsid w:val="007403B2"/>
    <w:rsid w:val="0074046D"/>
    <w:rsid w:val="0074050C"/>
    <w:rsid w:val="007406C4"/>
    <w:rsid w:val="007406D9"/>
    <w:rsid w:val="00740752"/>
    <w:rsid w:val="007407C9"/>
    <w:rsid w:val="007407D8"/>
    <w:rsid w:val="0074086E"/>
    <w:rsid w:val="00740918"/>
    <w:rsid w:val="00740995"/>
    <w:rsid w:val="00740999"/>
    <w:rsid w:val="00740AFA"/>
    <w:rsid w:val="00740BBE"/>
    <w:rsid w:val="00740CED"/>
    <w:rsid w:val="00740DCA"/>
    <w:rsid w:val="00740DFD"/>
    <w:rsid w:val="00740F87"/>
    <w:rsid w:val="00741009"/>
    <w:rsid w:val="00741097"/>
    <w:rsid w:val="00741247"/>
    <w:rsid w:val="007412C6"/>
    <w:rsid w:val="00741309"/>
    <w:rsid w:val="00741564"/>
    <w:rsid w:val="007415FD"/>
    <w:rsid w:val="00741698"/>
    <w:rsid w:val="007417E7"/>
    <w:rsid w:val="007419D0"/>
    <w:rsid w:val="00741A16"/>
    <w:rsid w:val="00741A23"/>
    <w:rsid w:val="00741A37"/>
    <w:rsid w:val="00741BB2"/>
    <w:rsid w:val="00741D07"/>
    <w:rsid w:val="00741D97"/>
    <w:rsid w:val="00741E92"/>
    <w:rsid w:val="0074207C"/>
    <w:rsid w:val="00742326"/>
    <w:rsid w:val="007423DA"/>
    <w:rsid w:val="007424DF"/>
    <w:rsid w:val="0074269D"/>
    <w:rsid w:val="0074276A"/>
    <w:rsid w:val="00742849"/>
    <w:rsid w:val="00742859"/>
    <w:rsid w:val="0074286A"/>
    <w:rsid w:val="007429C8"/>
    <w:rsid w:val="00742AE9"/>
    <w:rsid w:val="00742BD0"/>
    <w:rsid w:val="00742C4E"/>
    <w:rsid w:val="00742CC2"/>
    <w:rsid w:val="00742D20"/>
    <w:rsid w:val="0074319C"/>
    <w:rsid w:val="007431A7"/>
    <w:rsid w:val="00743219"/>
    <w:rsid w:val="0074325A"/>
    <w:rsid w:val="007433FA"/>
    <w:rsid w:val="00743530"/>
    <w:rsid w:val="0074361C"/>
    <w:rsid w:val="007437C8"/>
    <w:rsid w:val="00743821"/>
    <w:rsid w:val="007438C3"/>
    <w:rsid w:val="0074396B"/>
    <w:rsid w:val="00743ACE"/>
    <w:rsid w:val="00743BD5"/>
    <w:rsid w:val="00743D95"/>
    <w:rsid w:val="00743EB5"/>
    <w:rsid w:val="00744037"/>
    <w:rsid w:val="00744091"/>
    <w:rsid w:val="0074420C"/>
    <w:rsid w:val="00744248"/>
    <w:rsid w:val="00744288"/>
    <w:rsid w:val="007442B7"/>
    <w:rsid w:val="007442C2"/>
    <w:rsid w:val="007444BA"/>
    <w:rsid w:val="00744660"/>
    <w:rsid w:val="00744690"/>
    <w:rsid w:val="007447A4"/>
    <w:rsid w:val="007447C7"/>
    <w:rsid w:val="007447D6"/>
    <w:rsid w:val="007447E9"/>
    <w:rsid w:val="00744953"/>
    <w:rsid w:val="00744AFA"/>
    <w:rsid w:val="00744CB8"/>
    <w:rsid w:val="00744E48"/>
    <w:rsid w:val="0074501D"/>
    <w:rsid w:val="007450C1"/>
    <w:rsid w:val="007458A8"/>
    <w:rsid w:val="00745993"/>
    <w:rsid w:val="007459A3"/>
    <w:rsid w:val="00745A25"/>
    <w:rsid w:val="00745B4D"/>
    <w:rsid w:val="00745C26"/>
    <w:rsid w:val="00745C63"/>
    <w:rsid w:val="00745D06"/>
    <w:rsid w:val="007460A2"/>
    <w:rsid w:val="007460C8"/>
    <w:rsid w:val="007461A8"/>
    <w:rsid w:val="0074648D"/>
    <w:rsid w:val="00746AE1"/>
    <w:rsid w:val="00746B0C"/>
    <w:rsid w:val="00746B98"/>
    <w:rsid w:val="00746B9A"/>
    <w:rsid w:val="00746D22"/>
    <w:rsid w:val="00746E22"/>
    <w:rsid w:val="00746E5C"/>
    <w:rsid w:val="007470B0"/>
    <w:rsid w:val="00747121"/>
    <w:rsid w:val="00747268"/>
    <w:rsid w:val="007475B9"/>
    <w:rsid w:val="00747636"/>
    <w:rsid w:val="00747697"/>
    <w:rsid w:val="00747841"/>
    <w:rsid w:val="00747DA0"/>
    <w:rsid w:val="00747E10"/>
    <w:rsid w:val="00747E71"/>
    <w:rsid w:val="00747FD8"/>
    <w:rsid w:val="0075022B"/>
    <w:rsid w:val="0075023C"/>
    <w:rsid w:val="0075029F"/>
    <w:rsid w:val="00750305"/>
    <w:rsid w:val="007503ED"/>
    <w:rsid w:val="007503EE"/>
    <w:rsid w:val="007504E8"/>
    <w:rsid w:val="00750562"/>
    <w:rsid w:val="00750609"/>
    <w:rsid w:val="0075066F"/>
    <w:rsid w:val="00750710"/>
    <w:rsid w:val="00750746"/>
    <w:rsid w:val="00750952"/>
    <w:rsid w:val="00750AE5"/>
    <w:rsid w:val="00750E49"/>
    <w:rsid w:val="0075147F"/>
    <w:rsid w:val="007515EF"/>
    <w:rsid w:val="00751649"/>
    <w:rsid w:val="0075164D"/>
    <w:rsid w:val="00751668"/>
    <w:rsid w:val="007516A5"/>
    <w:rsid w:val="00751863"/>
    <w:rsid w:val="007519CF"/>
    <w:rsid w:val="00751BEA"/>
    <w:rsid w:val="00751BEB"/>
    <w:rsid w:val="00751C5D"/>
    <w:rsid w:val="00751C92"/>
    <w:rsid w:val="00751DAE"/>
    <w:rsid w:val="00751DDB"/>
    <w:rsid w:val="0075204C"/>
    <w:rsid w:val="00752220"/>
    <w:rsid w:val="007522D5"/>
    <w:rsid w:val="007522DE"/>
    <w:rsid w:val="00752347"/>
    <w:rsid w:val="007523A5"/>
    <w:rsid w:val="00752664"/>
    <w:rsid w:val="00752696"/>
    <w:rsid w:val="007527BC"/>
    <w:rsid w:val="0075280C"/>
    <w:rsid w:val="00752854"/>
    <w:rsid w:val="0075286B"/>
    <w:rsid w:val="007528E3"/>
    <w:rsid w:val="00752960"/>
    <w:rsid w:val="00752B62"/>
    <w:rsid w:val="00752B6F"/>
    <w:rsid w:val="00752E9D"/>
    <w:rsid w:val="00752EBF"/>
    <w:rsid w:val="00752F6D"/>
    <w:rsid w:val="007531D1"/>
    <w:rsid w:val="00753382"/>
    <w:rsid w:val="00753476"/>
    <w:rsid w:val="00753596"/>
    <w:rsid w:val="007535A3"/>
    <w:rsid w:val="0075366A"/>
    <w:rsid w:val="00753AE1"/>
    <w:rsid w:val="00753B4A"/>
    <w:rsid w:val="00753DE9"/>
    <w:rsid w:val="00753F0D"/>
    <w:rsid w:val="00753FF4"/>
    <w:rsid w:val="0075403F"/>
    <w:rsid w:val="007540A3"/>
    <w:rsid w:val="007541CE"/>
    <w:rsid w:val="007541D0"/>
    <w:rsid w:val="007541FE"/>
    <w:rsid w:val="0075424A"/>
    <w:rsid w:val="007543E8"/>
    <w:rsid w:val="00754509"/>
    <w:rsid w:val="00754719"/>
    <w:rsid w:val="00754770"/>
    <w:rsid w:val="007547C7"/>
    <w:rsid w:val="007548B9"/>
    <w:rsid w:val="00754A8D"/>
    <w:rsid w:val="00754AA7"/>
    <w:rsid w:val="00754AEA"/>
    <w:rsid w:val="00754EC7"/>
    <w:rsid w:val="00754EE9"/>
    <w:rsid w:val="007550B6"/>
    <w:rsid w:val="007552C2"/>
    <w:rsid w:val="00755372"/>
    <w:rsid w:val="00755422"/>
    <w:rsid w:val="00755490"/>
    <w:rsid w:val="0075549B"/>
    <w:rsid w:val="00755825"/>
    <w:rsid w:val="00755826"/>
    <w:rsid w:val="00755A58"/>
    <w:rsid w:val="00755B5A"/>
    <w:rsid w:val="00755C8A"/>
    <w:rsid w:val="00755E46"/>
    <w:rsid w:val="00755EF2"/>
    <w:rsid w:val="0075603E"/>
    <w:rsid w:val="0075624C"/>
    <w:rsid w:val="00756264"/>
    <w:rsid w:val="007566E7"/>
    <w:rsid w:val="007567E6"/>
    <w:rsid w:val="00756959"/>
    <w:rsid w:val="007569B7"/>
    <w:rsid w:val="007569CC"/>
    <w:rsid w:val="00756AE7"/>
    <w:rsid w:val="00756BCF"/>
    <w:rsid w:val="00756BFB"/>
    <w:rsid w:val="00756CBD"/>
    <w:rsid w:val="00756DE0"/>
    <w:rsid w:val="0075707F"/>
    <w:rsid w:val="00757421"/>
    <w:rsid w:val="007574B4"/>
    <w:rsid w:val="00757595"/>
    <w:rsid w:val="00757735"/>
    <w:rsid w:val="007579D6"/>
    <w:rsid w:val="00757BC3"/>
    <w:rsid w:val="00757C6E"/>
    <w:rsid w:val="00757C86"/>
    <w:rsid w:val="00757FD0"/>
    <w:rsid w:val="00757FDA"/>
    <w:rsid w:val="00760027"/>
    <w:rsid w:val="007600B4"/>
    <w:rsid w:val="007601A2"/>
    <w:rsid w:val="007602E3"/>
    <w:rsid w:val="00760385"/>
    <w:rsid w:val="007603C4"/>
    <w:rsid w:val="007603FC"/>
    <w:rsid w:val="007607F4"/>
    <w:rsid w:val="00760A44"/>
    <w:rsid w:val="00760BDA"/>
    <w:rsid w:val="007610F9"/>
    <w:rsid w:val="007613CF"/>
    <w:rsid w:val="0076148F"/>
    <w:rsid w:val="007614AB"/>
    <w:rsid w:val="007616B5"/>
    <w:rsid w:val="007616D7"/>
    <w:rsid w:val="00761D27"/>
    <w:rsid w:val="00761E8F"/>
    <w:rsid w:val="00761F8A"/>
    <w:rsid w:val="0076202F"/>
    <w:rsid w:val="00762073"/>
    <w:rsid w:val="00762084"/>
    <w:rsid w:val="0076210E"/>
    <w:rsid w:val="00762195"/>
    <w:rsid w:val="0076226A"/>
    <w:rsid w:val="0076229A"/>
    <w:rsid w:val="00762421"/>
    <w:rsid w:val="00762446"/>
    <w:rsid w:val="007624BF"/>
    <w:rsid w:val="00762697"/>
    <w:rsid w:val="00762931"/>
    <w:rsid w:val="0076296D"/>
    <w:rsid w:val="007629BB"/>
    <w:rsid w:val="00762C16"/>
    <w:rsid w:val="00762C40"/>
    <w:rsid w:val="00762DA3"/>
    <w:rsid w:val="00762DA6"/>
    <w:rsid w:val="00762DBD"/>
    <w:rsid w:val="00762E14"/>
    <w:rsid w:val="00762EE8"/>
    <w:rsid w:val="00762F6C"/>
    <w:rsid w:val="00763164"/>
    <w:rsid w:val="007632A7"/>
    <w:rsid w:val="007632FD"/>
    <w:rsid w:val="007633F1"/>
    <w:rsid w:val="0076357E"/>
    <w:rsid w:val="00763910"/>
    <w:rsid w:val="007639C6"/>
    <w:rsid w:val="00763A06"/>
    <w:rsid w:val="00763AF5"/>
    <w:rsid w:val="00763BF9"/>
    <w:rsid w:val="00763CCC"/>
    <w:rsid w:val="00763D8B"/>
    <w:rsid w:val="00763D9F"/>
    <w:rsid w:val="00763EF2"/>
    <w:rsid w:val="00764075"/>
    <w:rsid w:val="007641AD"/>
    <w:rsid w:val="007641B4"/>
    <w:rsid w:val="00764260"/>
    <w:rsid w:val="00764509"/>
    <w:rsid w:val="00764815"/>
    <w:rsid w:val="00764B80"/>
    <w:rsid w:val="00764B87"/>
    <w:rsid w:val="00764BB8"/>
    <w:rsid w:val="00764CAE"/>
    <w:rsid w:val="00764E59"/>
    <w:rsid w:val="00764EA9"/>
    <w:rsid w:val="007651D5"/>
    <w:rsid w:val="007653B5"/>
    <w:rsid w:val="00765527"/>
    <w:rsid w:val="00765654"/>
    <w:rsid w:val="00765A5B"/>
    <w:rsid w:val="00765A83"/>
    <w:rsid w:val="00765C53"/>
    <w:rsid w:val="00765D06"/>
    <w:rsid w:val="00765D91"/>
    <w:rsid w:val="00765E5F"/>
    <w:rsid w:val="0076608F"/>
    <w:rsid w:val="00766120"/>
    <w:rsid w:val="007661A5"/>
    <w:rsid w:val="007662A9"/>
    <w:rsid w:val="007663DF"/>
    <w:rsid w:val="00766401"/>
    <w:rsid w:val="007664DA"/>
    <w:rsid w:val="00766509"/>
    <w:rsid w:val="00766530"/>
    <w:rsid w:val="0076660E"/>
    <w:rsid w:val="007666B3"/>
    <w:rsid w:val="007666FB"/>
    <w:rsid w:val="007667AB"/>
    <w:rsid w:val="007667DF"/>
    <w:rsid w:val="00766920"/>
    <w:rsid w:val="00766965"/>
    <w:rsid w:val="00766D2A"/>
    <w:rsid w:val="00766E58"/>
    <w:rsid w:val="00766F62"/>
    <w:rsid w:val="007670AD"/>
    <w:rsid w:val="007672EF"/>
    <w:rsid w:val="0076748F"/>
    <w:rsid w:val="00767529"/>
    <w:rsid w:val="0076755F"/>
    <w:rsid w:val="00767748"/>
    <w:rsid w:val="00767A59"/>
    <w:rsid w:val="00767E58"/>
    <w:rsid w:val="007700D3"/>
    <w:rsid w:val="007700DF"/>
    <w:rsid w:val="007700EB"/>
    <w:rsid w:val="0077013F"/>
    <w:rsid w:val="0077018C"/>
    <w:rsid w:val="0077020E"/>
    <w:rsid w:val="00770399"/>
    <w:rsid w:val="007703B0"/>
    <w:rsid w:val="00770491"/>
    <w:rsid w:val="007705F6"/>
    <w:rsid w:val="00770650"/>
    <w:rsid w:val="00770687"/>
    <w:rsid w:val="007706E3"/>
    <w:rsid w:val="007706FC"/>
    <w:rsid w:val="00770785"/>
    <w:rsid w:val="0077078A"/>
    <w:rsid w:val="00770798"/>
    <w:rsid w:val="007708EC"/>
    <w:rsid w:val="00770965"/>
    <w:rsid w:val="00770A93"/>
    <w:rsid w:val="00770B6D"/>
    <w:rsid w:val="00770C3C"/>
    <w:rsid w:val="00770C71"/>
    <w:rsid w:val="00770D19"/>
    <w:rsid w:val="00770D3C"/>
    <w:rsid w:val="00770E1A"/>
    <w:rsid w:val="00770FC8"/>
    <w:rsid w:val="00771160"/>
    <w:rsid w:val="007711DD"/>
    <w:rsid w:val="0077142C"/>
    <w:rsid w:val="00771519"/>
    <w:rsid w:val="0077162F"/>
    <w:rsid w:val="0077164B"/>
    <w:rsid w:val="00771673"/>
    <w:rsid w:val="007716DA"/>
    <w:rsid w:val="0077188F"/>
    <w:rsid w:val="00771901"/>
    <w:rsid w:val="00771906"/>
    <w:rsid w:val="0077191F"/>
    <w:rsid w:val="007719A0"/>
    <w:rsid w:val="00771B36"/>
    <w:rsid w:val="00771CE6"/>
    <w:rsid w:val="00771D41"/>
    <w:rsid w:val="00771D62"/>
    <w:rsid w:val="00771DCD"/>
    <w:rsid w:val="00771DF6"/>
    <w:rsid w:val="00771EF9"/>
    <w:rsid w:val="00771F32"/>
    <w:rsid w:val="00772026"/>
    <w:rsid w:val="0077211A"/>
    <w:rsid w:val="00772158"/>
    <w:rsid w:val="0077221A"/>
    <w:rsid w:val="0077224E"/>
    <w:rsid w:val="00772296"/>
    <w:rsid w:val="00772489"/>
    <w:rsid w:val="0077252E"/>
    <w:rsid w:val="007725A7"/>
    <w:rsid w:val="00772708"/>
    <w:rsid w:val="00772734"/>
    <w:rsid w:val="00772778"/>
    <w:rsid w:val="00772974"/>
    <w:rsid w:val="007729E8"/>
    <w:rsid w:val="00772AC8"/>
    <w:rsid w:val="00772B48"/>
    <w:rsid w:val="00772CDA"/>
    <w:rsid w:val="00772E38"/>
    <w:rsid w:val="00772F71"/>
    <w:rsid w:val="007730D8"/>
    <w:rsid w:val="00773267"/>
    <w:rsid w:val="00773329"/>
    <w:rsid w:val="0077332F"/>
    <w:rsid w:val="00773399"/>
    <w:rsid w:val="0077346A"/>
    <w:rsid w:val="0077362E"/>
    <w:rsid w:val="00773723"/>
    <w:rsid w:val="007740C9"/>
    <w:rsid w:val="0077419B"/>
    <w:rsid w:val="007744AF"/>
    <w:rsid w:val="00774523"/>
    <w:rsid w:val="007748B1"/>
    <w:rsid w:val="00774BAF"/>
    <w:rsid w:val="00774C17"/>
    <w:rsid w:val="00774C22"/>
    <w:rsid w:val="00774CC3"/>
    <w:rsid w:val="007750EE"/>
    <w:rsid w:val="00775394"/>
    <w:rsid w:val="007754F4"/>
    <w:rsid w:val="00775942"/>
    <w:rsid w:val="0077597E"/>
    <w:rsid w:val="007759D6"/>
    <w:rsid w:val="007759EC"/>
    <w:rsid w:val="00775C41"/>
    <w:rsid w:val="00775CE8"/>
    <w:rsid w:val="00775D8E"/>
    <w:rsid w:val="00775DE6"/>
    <w:rsid w:val="00775E4A"/>
    <w:rsid w:val="00775EC3"/>
    <w:rsid w:val="00776228"/>
    <w:rsid w:val="0077640C"/>
    <w:rsid w:val="0077661D"/>
    <w:rsid w:val="0077690B"/>
    <w:rsid w:val="00776A1C"/>
    <w:rsid w:val="00776A43"/>
    <w:rsid w:val="00776B37"/>
    <w:rsid w:val="00776B5C"/>
    <w:rsid w:val="00776C5B"/>
    <w:rsid w:val="00776E48"/>
    <w:rsid w:val="00776EF9"/>
    <w:rsid w:val="00777092"/>
    <w:rsid w:val="00777163"/>
    <w:rsid w:val="00777270"/>
    <w:rsid w:val="00777289"/>
    <w:rsid w:val="0077737F"/>
    <w:rsid w:val="0077744B"/>
    <w:rsid w:val="00777594"/>
    <w:rsid w:val="007775C8"/>
    <w:rsid w:val="00777642"/>
    <w:rsid w:val="0077766B"/>
    <w:rsid w:val="007778FE"/>
    <w:rsid w:val="00777A67"/>
    <w:rsid w:val="00777AE8"/>
    <w:rsid w:val="00777B07"/>
    <w:rsid w:val="00777FC5"/>
    <w:rsid w:val="0078002B"/>
    <w:rsid w:val="00780085"/>
    <w:rsid w:val="007800DE"/>
    <w:rsid w:val="00780174"/>
    <w:rsid w:val="007801F2"/>
    <w:rsid w:val="007803E3"/>
    <w:rsid w:val="0078067F"/>
    <w:rsid w:val="0078079C"/>
    <w:rsid w:val="00780A23"/>
    <w:rsid w:val="00780E3F"/>
    <w:rsid w:val="007812C2"/>
    <w:rsid w:val="0078136A"/>
    <w:rsid w:val="00781456"/>
    <w:rsid w:val="0078182F"/>
    <w:rsid w:val="0078196D"/>
    <w:rsid w:val="00781DD0"/>
    <w:rsid w:val="00781EAB"/>
    <w:rsid w:val="00781EE2"/>
    <w:rsid w:val="00782051"/>
    <w:rsid w:val="00782240"/>
    <w:rsid w:val="0078229F"/>
    <w:rsid w:val="007822A8"/>
    <w:rsid w:val="007822BB"/>
    <w:rsid w:val="00782347"/>
    <w:rsid w:val="00782348"/>
    <w:rsid w:val="007823C9"/>
    <w:rsid w:val="007823F6"/>
    <w:rsid w:val="00782498"/>
    <w:rsid w:val="007824DE"/>
    <w:rsid w:val="007825BC"/>
    <w:rsid w:val="007827CC"/>
    <w:rsid w:val="0078292C"/>
    <w:rsid w:val="00782A46"/>
    <w:rsid w:val="00782C41"/>
    <w:rsid w:val="00782C4D"/>
    <w:rsid w:val="00782EAB"/>
    <w:rsid w:val="00782F56"/>
    <w:rsid w:val="0078306F"/>
    <w:rsid w:val="00783095"/>
    <w:rsid w:val="007831CC"/>
    <w:rsid w:val="0078324C"/>
    <w:rsid w:val="00783287"/>
    <w:rsid w:val="00783336"/>
    <w:rsid w:val="007833A0"/>
    <w:rsid w:val="007833BA"/>
    <w:rsid w:val="007834ED"/>
    <w:rsid w:val="007836DD"/>
    <w:rsid w:val="007836DF"/>
    <w:rsid w:val="00783909"/>
    <w:rsid w:val="00783996"/>
    <w:rsid w:val="007839BF"/>
    <w:rsid w:val="007839D1"/>
    <w:rsid w:val="007839D7"/>
    <w:rsid w:val="00783A69"/>
    <w:rsid w:val="00783B4A"/>
    <w:rsid w:val="00783BFA"/>
    <w:rsid w:val="00783DB1"/>
    <w:rsid w:val="00783E15"/>
    <w:rsid w:val="00783F14"/>
    <w:rsid w:val="007843C6"/>
    <w:rsid w:val="00784564"/>
    <w:rsid w:val="0078493F"/>
    <w:rsid w:val="00784AA8"/>
    <w:rsid w:val="00784ECD"/>
    <w:rsid w:val="00785089"/>
    <w:rsid w:val="00785155"/>
    <w:rsid w:val="00785169"/>
    <w:rsid w:val="007854EC"/>
    <w:rsid w:val="00785666"/>
    <w:rsid w:val="00785777"/>
    <w:rsid w:val="007858DE"/>
    <w:rsid w:val="00785A73"/>
    <w:rsid w:val="00785B78"/>
    <w:rsid w:val="00785D4C"/>
    <w:rsid w:val="00785E27"/>
    <w:rsid w:val="00786092"/>
    <w:rsid w:val="007863B1"/>
    <w:rsid w:val="007863E6"/>
    <w:rsid w:val="007864E0"/>
    <w:rsid w:val="0078657C"/>
    <w:rsid w:val="00786635"/>
    <w:rsid w:val="0078678E"/>
    <w:rsid w:val="00786836"/>
    <w:rsid w:val="00786A10"/>
    <w:rsid w:val="00786A53"/>
    <w:rsid w:val="00786AD4"/>
    <w:rsid w:val="00786AFB"/>
    <w:rsid w:val="00786C97"/>
    <w:rsid w:val="00786F96"/>
    <w:rsid w:val="0078705A"/>
    <w:rsid w:val="0078732E"/>
    <w:rsid w:val="00787364"/>
    <w:rsid w:val="007874C4"/>
    <w:rsid w:val="00787519"/>
    <w:rsid w:val="00787564"/>
    <w:rsid w:val="007876A3"/>
    <w:rsid w:val="00787738"/>
    <w:rsid w:val="00787841"/>
    <w:rsid w:val="007879E1"/>
    <w:rsid w:val="00787B30"/>
    <w:rsid w:val="00787C56"/>
    <w:rsid w:val="00787D3D"/>
    <w:rsid w:val="00790087"/>
    <w:rsid w:val="00790191"/>
    <w:rsid w:val="007903EE"/>
    <w:rsid w:val="00790522"/>
    <w:rsid w:val="00790545"/>
    <w:rsid w:val="0079068D"/>
    <w:rsid w:val="007906BA"/>
    <w:rsid w:val="007907A6"/>
    <w:rsid w:val="007909FF"/>
    <w:rsid w:val="00790A58"/>
    <w:rsid w:val="00790DE3"/>
    <w:rsid w:val="00790F14"/>
    <w:rsid w:val="00791040"/>
    <w:rsid w:val="007910E9"/>
    <w:rsid w:val="007912FF"/>
    <w:rsid w:val="00791550"/>
    <w:rsid w:val="0079156A"/>
    <w:rsid w:val="00791649"/>
    <w:rsid w:val="007917C7"/>
    <w:rsid w:val="007919D3"/>
    <w:rsid w:val="00791BEA"/>
    <w:rsid w:val="00791C92"/>
    <w:rsid w:val="00791DE2"/>
    <w:rsid w:val="00791F4B"/>
    <w:rsid w:val="007920EF"/>
    <w:rsid w:val="00792182"/>
    <w:rsid w:val="007921B7"/>
    <w:rsid w:val="007921EC"/>
    <w:rsid w:val="007921FD"/>
    <w:rsid w:val="00792473"/>
    <w:rsid w:val="007927A7"/>
    <w:rsid w:val="00792839"/>
    <w:rsid w:val="007928D0"/>
    <w:rsid w:val="00792B62"/>
    <w:rsid w:val="00792C5F"/>
    <w:rsid w:val="00792CC6"/>
    <w:rsid w:val="00792F4A"/>
    <w:rsid w:val="00792FBB"/>
    <w:rsid w:val="007931A0"/>
    <w:rsid w:val="0079349C"/>
    <w:rsid w:val="007935C2"/>
    <w:rsid w:val="00793644"/>
    <w:rsid w:val="00793709"/>
    <w:rsid w:val="00793A2C"/>
    <w:rsid w:val="00793CA2"/>
    <w:rsid w:val="00793D69"/>
    <w:rsid w:val="00793D77"/>
    <w:rsid w:val="00793E2D"/>
    <w:rsid w:val="00793ED3"/>
    <w:rsid w:val="00793F22"/>
    <w:rsid w:val="00793FE8"/>
    <w:rsid w:val="0079405B"/>
    <w:rsid w:val="0079406D"/>
    <w:rsid w:val="0079409E"/>
    <w:rsid w:val="007940EC"/>
    <w:rsid w:val="007942C8"/>
    <w:rsid w:val="00794642"/>
    <w:rsid w:val="00794661"/>
    <w:rsid w:val="0079483F"/>
    <w:rsid w:val="007949BF"/>
    <w:rsid w:val="00794B2D"/>
    <w:rsid w:val="00794DAE"/>
    <w:rsid w:val="00794DB1"/>
    <w:rsid w:val="00794E3F"/>
    <w:rsid w:val="00794E78"/>
    <w:rsid w:val="00794F19"/>
    <w:rsid w:val="00795191"/>
    <w:rsid w:val="007951A5"/>
    <w:rsid w:val="00795239"/>
    <w:rsid w:val="0079571A"/>
    <w:rsid w:val="0079582C"/>
    <w:rsid w:val="007958C9"/>
    <w:rsid w:val="00795951"/>
    <w:rsid w:val="00795D92"/>
    <w:rsid w:val="00795E68"/>
    <w:rsid w:val="00795E91"/>
    <w:rsid w:val="00795ED7"/>
    <w:rsid w:val="00796111"/>
    <w:rsid w:val="00796160"/>
    <w:rsid w:val="00796362"/>
    <w:rsid w:val="00796602"/>
    <w:rsid w:val="00796681"/>
    <w:rsid w:val="007966F5"/>
    <w:rsid w:val="0079679A"/>
    <w:rsid w:val="00796C59"/>
    <w:rsid w:val="00796C60"/>
    <w:rsid w:val="00796CDF"/>
    <w:rsid w:val="00796D9B"/>
    <w:rsid w:val="00796F10"/>
    <w:rsid w:val="00797177"/>
    <w:rsid w:val="007971A3"/>
    <w:rsid w:val="00797235"/>
    <w:rsid w:val="007972A4"/>
    <w:rsid w:val="007972F7"/>
    <w:rsid w:val="0079732A"/>
    <w:rsid w:val="00797442"/>
    <w:rsid w:val="007974CA"/>
    <w:rsid w:val="00797543"/>
    <w:rsid w:val="00797649"/>
    <w:rsid w:val="00797721"/>
    <w:rsid w:val="0079781E"/>
    <w:rsid w:val="00797B12"/>
    <w:rsid w:val="00797B51"/>
    <w:rsid w:val="00797BAF"/>
    <w:rsid w:val="00797C57"/>
    <w:rsid w:val="00797F50"/>
    <w:rsid w:val="00797F74"/>
    <w:rsid w:val="007A0012"/>
    <w:rsid w:val="007A0599"/>
    <w:rsid w:val="007A0A22"/>
    <w:rsid w:val="007A0A62"/>
    <w:rsid w:val="007A0A8B"/>
    <w:rsid w:val="007A11C9"/>
    <w:rsid w:val="007A127C"/>
    <w:rsid w:val="007A136B"/>
    <w:rsid w:val="007A1377"/>
    <w:rsid w:val="007A149C"/>
    <w:rsid w:val="007A166A"/>
    <w:rsid w:val="007A17D3"/>
    <w:rsid w:val="007A18D9"/>
    <w:rsid w:val="007A1D05"/>
    <w:rsid w:val="007A1D5F"/>
    <w:rsid w:val="007A1E2A"/>
    <w:rsid w:val="007A1E42"/>
    <w:rsid w:val="007A22E0"/>
    <w:rsid w:val="007A24E8"/>
    <w:rsid w:val="007A253F"/>
    <w:rsid w:val="007A25EA"/>
    <w:rsid w:val="007A26D4"/>
    <w:rsid w:val="007A2773"/>
    <w:rsid w:val="007A281C"/>
    <w:rsid w:val="007A2A24"/>
    <w:rsid w:val="007A2B25"/>
    <w:rsid w:val="007A2B69"/>
    <w:rsid w:val="007A2EF1"/>
    <w:rsid w:val="007A30E6"/>
    <w:rsid w:val="007A314E"/>
    <w:rsid w:val="007A31E1"/>
    <w:rsid w:val="007A328D"/>
    <w:rsid w:val="007A32BD"/>
    <w:rsid w:val="007A33AA"/>
    <w:rsid w:val="007A3563"/>
    <w:rsid w:val="007A378F"/>
    <w:rsid w:val="007A37FC"/>
    <w:rsid w:val="007A381F"/>
    <w:rsid w:val="007A3D8B"/>
    <w:rsid w:val="007A3EB7"/>
    <w:rsid w:val="007A4286"/>
    <w:rsid w:val="007A455F"/>
    <w:rsid w:val="007A457A"/>
    <w:rsid w:val="007A4898"/>
    <w:rsid w:val="007A498C"/>
    <w:rsid w:val="007A4BB5"/>
    <w:rsid w:val="007A4C85"/>
    <w:rsid w:val="007A5053"/>
    <w:rsid w:val="007A50CC"/>
    <w:rsid w:val="007A5204"/>
    <w:rsid w:val="007A5340"/>
    <w:rsid w:val="007A536B"/>
    <w:rsid w:val="007A549E"/>
    <w:rsid w:val="007A54C2"/>
    <w:rsid w:val="007A54CE"/>
    <w:rsid w:val="007A580E"/>
    <w:rsid w:val="007A5811"/>
    <w:rsid w:val="007A5B9B"/>
    <w:rsid w:val="007A5BB5"/>
    <w:rsid w:val="007A5D16"/>
    <w:rsid w:val="007A5EB2"/>
    <w:rsid w:val="007A5EB6"/>
    <w:rsid w:val="007A5EFB"/>
    <w:rsid w:val="007A5F24"/>
    <w:rsid w:val="007A6100"/>
    <w:rsid w:val="007A6417"/>
    <w:rsid w:val="007A64F1"/>
    <w:rsid w:val="007A6601"/>
    <w:rsid w:val="007A6769"/>
    <w:rsid w:val="007A67AF"/>
    <w:rsid w:val="007A6874"/>
    <w:rsid w:val="007A69CB"/>
    <w:rsid w:val="007A6A82"/>
    <w:rsid w:val="007A6B91"/>
    <w:rsid w:val="007A6C2A"/>
    <w:rsid w:val="007A6C57"/>
    <w:rsid w:val="007A708D"/>
    <w:rsid w:val="007A7237"/>
    <w:rsid w:val="007A72DC"/>
    <w:rsid w:val="007A73FC"/>
    <w:rsid w:val="007A743C"/>
    <w:rsid w:val="007A7585"/>
    <w:rsid w:val="007A7743"/>
    <w:rsid w:val="007A7825"/>
    <w:rsid w:val="007A787B"/>
    <w:rsid w:val="007A799C"/>
    <w:rsid w:val="007A79D7"/>
    <w:rsid w:val="007A7D33"/>
    <w:rsid w:val="007A7D3C"/>
    <w:rsid w:val="007A7DAD"/>
    <w:rsid w:val="007B00BA"/>
    <w:rsid w:val="007B029F"/>
    <w:rsid w:val="007B032D"/>
    <w:rsid w:val="007B0371"/>
    <w:rsid w:val="007B06DA"/>
    <w:rsid w:val="007B06EF"/>
    <w:rsid w:val="007B075D"/>
    <w:rsid w:val="007B0B88"/>
    <w:rsid w:val="007B0BC4"/>
    <w:rsid w:val="007B0CAE"/>
    <w:rsid w:val="007B0EA0"/>
    <w:rsid w:val="007B0EC6"/>
    <w:rsid w:val="007B112F"/>
    <w:rsid w:val="007B11C0"/>
    <w:rsid w:val="007B11C2"/>
    <w:rsid w:val="007B136B"/>
    <w:rsid w:val="007B1385"/>
    <w:rsid w:val="007B13F2"/>
    <w:rsid w:val="007B1625"/>
    <w:rsid w:val="007B18B9"/>
    <w:rsid w:val="007B19C9"/>
    <w:rsid w:val="007B1A68"/>
    <w:rsid w:val="007B1AF7"/>
    <w:rsid w:val="007B1CE0"/>
    <w:rsid w:val="007B2027"/>
    <w:rsid w:val="007B228C"/>
    <w:rsid w:val="007B22BA"/>
    <w:rsid w:val="007B23E5"/>
    <w:rsid w:val="007B24D7"/>
    <w:rsid w:val="007B2565"/>
    <w:rsid w:val="007B26EF"/>
    <w:rsid w:val="007B2856"/>
    <w:rsid w:val="007B2954"/>
    <w:rsid w:val="007B2998"/>
    <w:rsid w:val="007B2D1D"/>
    <w:rsid w:val="007B2E60"/>
    <w:rsid w:val="007B2E84"/>
    <w:rsid w:val="007B301B"/>
    <w:rsid w:val="007B30F0"/>
    <w:rsid w:val="007B3180"/>
    <w:rsid w:val="007B31E1"/>
    <w:rsid w:val="007B3263"/>
    <w:rsid w:val="007B32A3"/>
    <w:rsid w:val="007B330C"/>
    <w:rsid w:val="007B3353"/>
    <w:rsid w:val="007B3376"/>
    <w:rsid w:val="007B3594"/>
    <w:rsid w:val="007B3A21"/>
    <w:rsid w:val="007B41C6"/>
    <w:rsid w:val="007B41F6"/>
    <w:rsid w:val="007B42CE"/>
    <w:rsid w:val="007B44E7"/>
    <w:rsid w:val="007B4596"/>
    <w:rsid w:val="007B47FE"/>
    <w:rsid w:val="007B4B9C"/>
    <w:rsid w:val="007B4CB4"/>
    <w:rsid w:val="007B4CDF"/>
    <w:rsid w:val="007B4D81"/>
    <w:rsid w:val="007B4D9D"/>
    <w:rsid w:val="007B4F82"/>
    <w:rsid w:val="007B5009"/>
    <w:rsid w:val="007B50DD"/>
    <w:rsid w:val="007B5360"/>
    <w:rsid w:val="007B53AF"/>
    <w:rsid w:val="007B540C"/>
    <w:rsid w:val="007B541B"/>
    <w:rsid w:val="007B5516"/>
    <w:rsid w:val="007B5570"/>
    <w:rsid w:val="007B5973"/>
    <w:rsid w:val="007B597A"/>
    <w:rsid w:val="007B5D24"/>
    <w:rsid w:val="007B5FC7"/>
    <w:rsid w:val="007B6030"/>
    <w:rsid w:val="007B605D"/>
    <w:rsid w:val="007B60F8"/>
    <w:rsid w:val="007B6177"/>
    <w:rsid w:val="007B63A3"/>
    <w:rsid w:val="007B6679"/>
    <w:rsid w:val="007B68E9"/>
    <w:rsid w:val="007B6ACD"/>
    <w:rsid w:val="007B6D14"/>
    <w:rsid w:val="007B6DC4"/>
    <w:rsid w:val="007B7240"/>
    <w:rsid w:val="007B7398"/>
    <w:rsid w:val="007B73CD"/>
    <w:rsid w:val="007B75A2"/>
    <w:rsid w:val="007B7921"/>
    <w:rsid w:val="007B7A09"/>
    <w:rsid w:val="007B7AD1"/>
    <w:rsid w:val="007B7B45"/>
    <w:rsid w:val="007B7BA9"/>
    <w:rsid w:val="007B7BF6"/>
    <w:rsid w:val="007B7D6F"/>
    <w:rsid w:val="007B7DC6"/>
    <w:rsid w:val="007B7F3E"/>
    <w:rsid w:val="007C004F"/>
    <w:rsid w:val="007C007C"/>
    <w:rsid w:val="007C0109"/>
    <w:rsid w:val="007C0132"/>
    <w:rsid w:val="007C02E0"/>
    <w:rsid w:val="007C03AB"/>
    <w:rsid w:val="007C03D5"/>
    <w:rsid w:val="007C04D7"/>
    <w:rsid w:val="007C04F0"/>
    <w:rsid w:val="007C064C"/>
    <w:rsid w:val="007C0791"/>
    <w:rsid w:val="007C0922"/>
    <w:rsid w:val="007C0F5C"/>
    <w:rsid w:val="007C1006"/>
    <w:rsid w:val="007C1024"/>
    <w:rsid w:val="007C1096"/>
    <w:rsid w:val="007C10B8"/>
    <w:rsid w:val="007C1112"/>
    <w:rsid w:val="007C1128"/>
    <w:rsid w:val="007C1159"/>
    <w:rsid w:val="007C11AE"/>
    <w:rsid w:val="007C11D6"/>
    <w:rsid w:val="007C139B"/>
    <w:rsid w:val="007C1591"/>
    <w:rsid w:val="007C15D2"/>
    <w:rsid w:val="007C17C9"/>
    <w:rsid w:val="007C18BB"/>
    <w:rsid w:val="007C19A4"/>
    <w:rsid w:val="007C1B71"/>
    <w:rsid w:val="007C1BD4"/>
    <w:rsid w:val="007C1DE1"/>
    <w:rsid w:val="007C1E53"/>
    <w:rsid w:val="007C1F2B"/>
    <w:rsid w:val="007C201D"/>
    <w:rsid w:val="007C207B"/>
    <w:rsid w:val="007C21B4"/>
    <w:rsid w:val="007C2203"/>
    <w:rsid w:val="007C234C"/>
    <w:rsid w:val="007C23ED"/>
    <w:rsid w:val="007C25D1"/>
    <w:rsid w:val="007C274E"/>
    <w:rsid w:val="007C29E5"/>
    <w:rsid w:val="007C2A3C"/>
    <w:rsid w:val="007C2AFF"/>
    <w:rsid w:val="007C2B31"/>
    <w:rsid w:val="007C2C99"/>
    <w:rsid w:val="007C351A"/>
    <w:rsid w:val="007C3525"/>
    <w:rsid w:val="007C35A7"/>
    <w:rsid w:val="007C3606"/>
    <w:rsid w:val="007C36DE"/>
    <w:rsid w:val="007C3823"/>
    <w:rsid w:val="007C399A"/>
    <w:rsid w:val="007C3A7A"/>
    <w:rsid w:val="007C3C49"/>
    <w:rsid w:val="007C3C6D"/>
    <w:rsid w:val="007C3DE0"/>
    <w:rsid w:val="007C3F7D"/>
    <w:rsid w:val="007C3FBB"/>
    <w:rsid w:val="007C40BF"/>
    <w:rsid w:val="007C40E9"/>
    <w:rsid w:val="007C41F9"/>
    <w:rsid w:val="007C41FC"/>
    <w:rsid w:val="007C428B"/>
    <w:rsid w:val="007C42A7"/>
    <w:rsid w:val="007C446D"/>
    <w:rsid w:val="007C45E0"/>
    <w:rsid w:val="007C45E8"/>
    <w:rsid w:val="007C46C3"/>
    <w:rsid w:val="007C4700"/>
    <w:rsid w:val="007C4730"/>
    <w:rsid w:val="007C488F"/>
    <w:rsid w:val="007C48DF"/>
    <w:rsid w:val="007C4C3E"/>
    <w:rsid w:val="007C5405"/>
    <w:rsid w:val="007C54AB"/>
    <w:rsid w:val="007C5505"/>
    <w:rsid w:val="007C57C0"/>
    <w:rsid w:val="007C5A0E"/>
    <w:rsid w:val="007C5A6B"/>
    <w:rsid w:val="007C5BEE"/>
    <w:rsid w:val="007C6180"/>
    <w:rsid w:val="007C62D6"/>
    <w:rsid w:val="007C6372"/>
    <w:rsid w:val="007C63CA"/>
    <w:rsid w:val="007C6637"/>
    <w:rsid w:val="007C6832"/>
    <w:rsid w:val="007C68D3"/>
    <w:rsid w:val="007C6AB4"/>
    <w:rsid w:val="007C6B1E"/>
    <w:rsid w:val="007C6C38"/>
    <w:rsid w:val="007C6FFD"/>
    <w:rsid w:val="007C7346"/>
    <w:rsid w:val="007C748C"/>
    <w:rsid w:val="007C74DE"/>
    <w:rsid w:val="007C754A"/>
    <w:rsid w:val="007C7711"/>
    <w:rsid w:val="007C784A"/>
    <w:rsid w:val="007C7869"/>
    <w:rsid w:val="007C7A4B"/>
    <w:rsid w:val="007C7C95"/>
    <w:rsid w:val="007C7CE8"/>
    <w:rsid w:val="007C7CF6"/>
    <w:rsid w:val="007C7CFD"/>
    <w:rsid w:val="007C7F57"/>
    <w:rsid w:val="007D0002"/>
    <w:rsid w:val="007D0092"/>
    <w:rsid w:val="007D00DD"/>
    <w:rsid w:val="007D0503"/>
    <w:rsid w:val="007D058F"/>
    <w:rsid w:val="007D0676"/>
    <w:rsid w:val="007D0708"/>
    <w:rsid w:val="007D0842"/>
    <w:rsid w:val="007D0B7F"/>
    <w:rsid w:val="007D0FA0"/>
    <w:rsid w:val="007D12A5"/>
    <w:rsid w:val="007D12BA"/>
    <w:rsid w:val="007D1463"/>
    <w:rsid w:val="007D15B5"/>
    <w:rsid w:val="007D17C0"/>
    <w:rsid w:val="007D17F2"/>
    <w:rsid w:val="007D195E"/>
    <w:rsid w:val="007D1AC8"/>
    <w:rsid w:val="007D1C48"/>
    <w:rsid w:val="007D1DAF"/>
    <w:rsid w:val="007D1F3B"/>
    <w:rsid w:val="007D2238"/>
    <w:rsid w:val="007D22D3"/>
    <w:rsid w:val="007D248C"/>
    <w:rsid w:val="007D2720"/>
    <w:rsid w:val="007D273A"/>
    <w:rsid w:val="007D27AF"/>
    <w:rsid w:val="007D280D"/>
    <w:rsid w:val="007D2851"/>
    <w:rsid w:val="007D2C54"/>
    <w:rsid w:val="007D2CFB"/>
    <w:rsid w:val="007D3029"/>
    <w:rsid w:val="007D3067"/>
    <w:rsid w:val="007D30C3"/>
    <w:rsid w:val="007D3372"/>
    <w:rsid w:val="007D34C6"/>
    <w:rsid w:val="007D35AD"/>
    <w:rsid w:val="007D3941"/>
    <w:rsid w:val="007D3A4A"/>
    <w:rsid w:val="007D4076"/>
    <w:rsid w:val="007D4086"/>
    <w:rsid w:val="007D42DA"/>
    <w:rsid w:val="007D46FF"/>
    <w:rsid w:val="007D496B"/>
    <w:rsid w:val="007D4A5F"/>
    <w:rsid w:val="007D4C4F"/>
    <w:rsid w:val="007D4D70"/>
    <w:rsid w:val="007D4F46"/>
    <w:rsid w:val="007D4FDF"/>
    <w:rsid w:val="007D503E"/>
    <w:rsid w:val="007D5435"/>
    <w:rsid w:val="007D55B9"/>
    <w:rsid w:val="007D57B2"/>
    <w:rsid w:val="007D57C8"/>
    <w:rsid w:val="007D59FB"/>
    <w:rsid w:val="007D5A44"/>
    <w:rsid w:val="007D5EFE"/>
    <w:rsid w:val="007D5F0C"/>
    <w:rsid w:val="007D6040"/>
    <w:rsid w:val="007D61EB"/>
    <w:rsid w:val="007D62CC"/>
    <w:rsid w:val="007D6366"/>
    <w:rsid w:val="007D63AC"/>
    <w:rsid w:val="007D6458"/>
    <w:rsid w:val="007D6536"/>
    <w:rsid w:val="007D6541"/>
    <w:rsid w:val="007D65E6"/>
    <w:rsid w:val="007D683F"/>
    <w:rsid w:val="007D6924"/>
    <w:rsid w:val="007D6992"/>
    <w:rsid w:val="007D69E1"/>
    <w:rsid w:val="007D6ABC"/>
    <w:rsid w:val="007D6B24"/>
    <w:rsid w:val="007D6DFF"/>
    <w:rsid w:val="007D70E9"/>
    <w:rsid w:val="007D714E"/>
    <w:rsid w:val="007D7351"/>
    <w:rsid w:val="007D758D"/>
    <w:rsid w:val="007D75C2"/>
    <w:rsid w:val="007D78E4"/>
    <w:rsid w:val="007D7952"/>
    <w:rsid w:val="007D7964"/>
    <w:rsid w:val="007D7AE9"/>
    <w:rsid w:val="007D7B4C"/>
    <w:rsid w:val="007D7C87"/>
    <w:rsid w:val="007D7CC8"/>
    <w:rsid w:val="007D7ED7"/>
    <w:rsid w:val="007E0029"/>
    <w:rsid w:val="007E0095"/>
    <w:rsid w:val="007E01C2"/>
    <w:rsid w:val="007E025F"/>
    <w:rsid w:val="007E0528"/>
    <w:rsid w:val="007E054E"/>
    <w:rsid w:val="007E0550"/>
    <w:rsid w:val="007E071F"/>
    <w:rsid w:val="007E07EE"/>
    <w:rsid w:val="007E08B3"/>
    <w:rsid w:val="007E0AF4"/>
    <w:rsid w:val="007E0B37"/>
    <w:rsid w:val="007E0BC0"/>
    <w:rsid w:val="007E0CC4"/>
    <w:rsid w:val="007E0F60"/>
    <w:rsid w:val="007E1028"/>
    <w:rsid w:val="007E139E"/>
    <w:rsid w:val="007E151C"/>
    <w:rsid w:val="007E1530"/>
    <w:rsid w:val="007E1672"/>
    <w:rsid w:val="007E1853"/>
    <w:rsid w:val="007E1998"/>
    <w:rsid w:val="007E1A75"/>
    <w:rsid w:val="007E1AA4"/>
    <w:rsid w:val="007E1B10"/>
    <w:rsid w:val="007E1B69"/>
    <w:rsid w:val="007E1F37"/>
    <w:rsid w:val="007E1FD8"/>
    <w:rsid w:val="007E234C"/>
    <w:rsid w:val="007E235F"/>
    <w:rsid w:val="007E2531"/>
    <w:rsid w:val="007E277C"/>
    <w:rsid w:val="007E28EF"/>
    <w:rsid w:val="007E28F7"/>
    <w:rsid w:val="007E29AB"/>
    <w:rsid w:val="007E2ABF"/>
    <w:rsid w:val="007E2E85"/>
    <w:rsid w:val="007E2F1C"/>
    <w:rsid w:val="007E2F81"/>
    <w:rsid w:val="007E30B3"/>
    <w:rsid w:val="007E3120"/>
    <w:rsid w:val="007E3256"/>
    <w:rsid w:val="007E3652"/>
    <w:rsid w:val="007E36C8"/>
    <w:rsid w:val="007E3B5D"/>
    <w:rsid w:val="007E3C2A"/>
    <w:rsid w:val="007E3F24"/>
    <w:rsid w:val="007E3FB7"/>
    <w:rsid w:val="007E3FF4"/>
    <w:rsid w:val="007E417B"/>
    <w:rsid w:val="007E4701"/>
    <w:rsid w:val="007E49F5"/>
    <w:rsid w:val="007E4A5C"/>
    <w:rsid w:val="007E4B37"/>
    <w:rsid w:val="007E4D5E"/>
    <w:rsid w:val="007E4E16"/>
    <w:rsid w:val="007E51F9"/>
    <w:rsid w:val="007E522D"/>
    <w:rsid w:val="007E52AC"/>
    <w:rsid w:val="007E52AE"/>
    <w:rsid w:val="007E5636"/>
    <w:rsid w:val="007E59D1"/>
    <w:rsid w:val="007E5A62"/>
    <w:rsid w:val="007E5A6D"/>
    <w:rsid w:val="007E5E4E"/>
    <w:rsid w:val="007E5F82"/>
    <w:rsid w:val="007E6071"/>
    <w:rsid w:val="007E629C"/>
    <w:rsid w:val="007E636D"/>
    <w:rsid w:val="007E6540"/>
    <w:rsid w:val="007E6546"/>
    <w:rsid w:val="007E6730"/>
    <w:rsid w:val="007E6919"/>
    <w:rsid w:val="007E719C"/>
    <w:rsid w:val="007E71C1"/>
    <w:rsid w:val="007E72E9"/>
    <w:rsid w:val="007E73EA"/>
    <w:rsid w:val="007E740C"/>
    <w:rsid w:val="007E7439"/>
    <w:rsid w:val="007E7549"/>
    <w:rsid w:val="007E7564"/>
    <w:rsid w:val="007E78C4"/>
    <w:rsid w:val="007E79F9"/>
    <w:rsid w:val="007E7A1E"/>
    <w:rsid w:val="007E7B6A"/>
    <w:rsid w:val="007E7C1C"/>
    <w:rsid w:val="007E7CBB"/>
    <w:rsid w:val="007E7CFE"/>
    <w:rsid w:val="007E7D6E"/>
    <w:rsid w:val="007E7EA5"/>
    <w:rsid w:val="007F01B3"/>
    <w:rsid w:val="007F0276"/>
    <w:rsid w:val="007F0424"/>
    <w:rsid w:val="007F054D"/>
    <w:rsid w:val="007F05D3"/>
    <w:rsid w:val="007F0675"/>
    <w:rsid w:val="007F06AC"/>
    <w:rsid w:val="007F0815"/>
    <w:rsid w:val="007F0827"/>
    <w:rsid w:val="007F08DD"/>
    <w:rsid w:val="007F099B"/>
    <w:rsid w:val="007F0ABC"/>
    <w:rsid w:val="007F0B73"/>
    <w:rsid w:val="007F0B8D"/>
    <w:rsid w:val="007F0BF1"/>
    <w:rsid w:val="007F0D9A"/>
    <w:rsid w:val="007F1060"/>
    <w:rsid w:val="007F12BD"/>
    <w:rsid w:val="007F12EC"/>
    <w:rsid w:val="007F13D6"/>
    <w:rsid w:val="007F14D4"/>
    <w:rsid w:val="007F15D7"/>
    <w:rsid w:val="007F170E"/>
    <w:rsid w:val="007F17CE"/>
    <w:rsid w:val="007F1903"/>
    <w:rsid w:val="007F194E"/>
    <w:rsid w:val="007F1A1B"/>
    <w:rsid w:val="007F1A30"/>
    <w:rsid w:val="007F1A4B"/>
    <w:rsid w:val="007F1A86"/>
    <w:rsid w:val="007F1AA1"/>
    <w:rsid w:val="007F1B09"/>
    <w:rsid w:val="007F1CA9"/>
    <w:rsid w:val="007F1E53"/>
    <w:rsid w:val="007F2238"/>
    <w:rsid w:val="007F22A6"/>
    <w:rsid w:val="007F2385"/>
    <w:rsid w:val="007F2430"/>
    <w:rsid w:val="007F24EC"/>
    <w:rsid w:val="007F24F5"/>
    <w:rsid w:val="007F283A"/>
    <w:rsid w:val="007F28B1"/>
    <w:rsid w:val="007F28D8"/>
    <w:rsid w:val="007F2BC5"/>
    <w:rsid w:val="007F2C83"/>
    <w:rsid w:val="007F2CD1"/>
    <w:rsid w:val="007F2D9A"/>
    <w:rsid w:val="007F2DCA"/>
    <w:rsid w:val="007F2DED"/>
    <w:rsid w:val="007F2F9B"/>
    <w:rsid w:val="007F3077"/>
    <w:rsid w:val="007F31B9"/>
    <w:rsid w:val="007F31DF"/>
    <w:rsid w:val="007F329E"/>
    <w:rsid w:val="007F353D"/>
    <w:rsid w:val="007F37D7"/>
    <w:rsid w:val="007F3A28"/>
    <w:rsid w:val="007F3B1D"/>
    <w:rsid w:val="007F3B2D"/>
    <w:rsid w:val="007F3D5A"/>
    <w:rsid w:val="007F3D5D"/>
    <w:rsid w:val="007F3D82"/>
    <w:rsid w:val="007F3D89"/>
    <w:rsid w:val="007F3DBB"/>
    <w:rsid w:val="007F3DFC"/>
    <w:rsid w:val="007F3E77"/>
    <w:rsid w:val="007F3FF9"/>
    <w:rsid w:val="007F400F"/>
    <w:rsid w:val="007F4016"/>
    <w:rsid w:val="007F402D"/>
    <w:rsid w:val="007F4396"/>
    <w:rsid w:val="007F439B"/>
    <w:rsid w:val="007F43A2"/>
    <w:rsid w:val="007F4410"/>
    <w:rsid w:val="007F4497"/>
    <w:rsid w:val="007F47ED"/>
    <w:rsid w:val="007F4880"/>
    <w:rsid w:val="007F48C1"/>
    <w:rsid w:val="007F496C"/>
    <w:rsid w:val="007F4A0F"/>
    <w:rsid w:val="007F4B4F"/>
    <w:rsid w:val="007F4E92"/>
    <w:rsid w:val="007F4F15"/>
    <w:rsid w:val="007F503C"/>
    <w:rsid w:val="007F52AC"/>
    <w:rsid w:val="007F53CA"/>
    <w:rsid w:val="007F542E"/>
    <w:rsid w:val="007F55AD"/>
    <w:rsid w:val="007F56BE"/>
    <w:rsid w:val="007F57BB"/>
    <w:rsid w:val="007F57BE"/>
    <w:rsid w:val="007F598A"/>
    <w:rsid w:val="007F59D6"/>
    <w:rsid w:val="007F5A6C"/>
    <w:rsid w:val="007F5A77"/>
    <w:rsid w:val="007F5B62"/>
    <w:rsid w:val="007F5DB4"/>
    <w:rsid w:val="007F5EE6"/>
    <w:rsid w:val="007F605E"/>
    <w:rsid w:val="007F6157"/>
    <w:rsid w:val="007F61C8"/>
    <w:rsid w:val="007F6276"/>
    <w:rsid w:val="007F62B4"/>
    <w:rsid w:val="007F6611"/>
    <w:rsid w:val="007F67C2"/>
    <w:rsid w:val="007F6825"/>
    <w:rsid w:val="007F6835"/>
    <w:rsid w:val="007F6942"/>
    <w:rsid w:val="007F69AF"/>
    <w:rsid w:val="007F69CD"/>
    <w:rsid w:val="007F6B59"/>
    <w:rsid w:val="007F6C5A"/>
    <w:rsid w:val="007F6CA6"/>
    <w:rsid w:val="007F6E98"/>
    <w:rsid w:val="007F7146"/>
    <w:rsid w:val="007F722C"/>
    <w:rsid w:val="007F76BF"/>
    <w:rsid w:val="007F76FF"/>
    <w:rsid w:val="007F783A"/>
    <w:rsid w:val="007F7B46"/>
    <w:rsid w:val="007F7B7A"/>
    <w:rsid w:val="0080024D"/>
    <w:rsid w:val="00800286"/>
    <w:rsid w:val="00800339"/>
    <w:rsid w:val="008004FF"/>
    <w:rsid w:val="00800570"/>
    <w:rsid w:val="008009B2"/>
    <w:rsid w:val="00800A21"/>
    <w:rsid w:val="00800DD3"/>
    <w:rsid w:val="00800E98"/>
    <w:rsid w:val="00800F44"/>
    <w:rsid w:val="00801425"/>
    <w:rsid w:val="008019C7"/>
    <w:rsid w:val="008019F7"/>
    <w:rsid w:val="00801C5D"/>
    <w:rsid w:val="00801E49"/>
    <w:rsid w:val="00802012"/>
    <w:rsid w:val="0080216B"/>
    <w:rsid w:val="00802415"/>
    <w:rsid w:val="008024A8"/>
    <w:rsid w:val="00802566"/>
    <w:rsid w:val="00802956"/>
    <w:rsid w:val="00802985"/>
    <w:rsid w:val="00802B22"/>
    <w:rsid w:val="00802B4B"/>
    <w:rsid w:val="00802BF4"/>
    <w:rsid w:val="00802D2E"/>
    <w:rsid w:val="00802D52"/>
    <w:rsid w:val="00802D88"/>
    <w:rsid w:val="00802E59"/>
    <w:rsid w:val="00802FD2"/>
    <w:rsid w:val="00803536"/>
    <w:rsid w:val="00803864"/>
    <w:rsid w:val="008039F5"/>
    <w:rsid w:val="00803A67"/>
    <w:rsid w:val="00803A75"/>
    <w:rsid w:val="00803B0D"/>
    <w:rsid w:val="00803D5D"/>
    <w:rsid w:val="00803DDC"/>
    <w:rsid w:val="00803E68"/>
    <w:rsid w:val="00803E78"/>
    <w:rsid w:val="00803FEE"/>
    <w:rsid w:val="0080409C"/>
    <w:rsid w:val="00804276"/>
    <w:rsid w:val="00804587"/>
    <w:rsid w:val="0080481D"/>
    <w:rsid w:val="00804A0B"/>
    <w:rsid w:val="00804A81"/>
    <w:rsid w:val="00804AD3"/>
    <w:rsid w:val="00804C14"/>
    <w:rsid w:val="00804CA7"/>
    <w:rsid w:val="00804CDF"/>
    <w:rsid w:val="00804FF6"/>
    <w:rsid w:val="00805003"/>
    <w:rsid w:val="008051D3"/>
    <w:rsid w:val="008051D5"/>
    <w:rsid w:val="008052A5"/>
    <w:rsid w:val="00805378"/>
    <w:rsid w:val="00805455"/>
    <w:rsid w:val="008056E1"/>
    <w:rsid w:val="00805AFB"/>
    <w:rsid w:val="00805B07"/>
    <w:rsid w:val="00805CA5"/>
    <w:rsid w:val="00805DF2"/>
    <w:rsid w:val="00805EDB"/>
    <w:rsid w:val="00805FCA"/>
    <w:rsid w:val="00805FCF"/>
    <w:rsid w:val="0080618C"/>
    <w:rsid w:val="0080620D"/>
    <w:rsid w:val="0080637C"/>
    <w:rsid w:val="008065BD"/>
    <w:rsid w:val="0080663F"/>
    <w:rsid w:val="00806676"/>
    <w:rsid w:val="008067C1"/>
    <w:rsid w:val="008068C4"/>
    <w:rsid w:val="00806953"/>
    <w:rsid w:val="00806AA4"/>
    <w:rsid w:val="00806BC8"/>
    <w:rsid w:val="00806C71"/>
    <w:rsid w:val="00806CD0"/>
    <w:rsid w:val="00806DA4"/>
    <w:rsid w:val="00806DD2"/>
    <w:rsid w:val="00806ECB"/>
    <w:rsid w:val="008072C4"/>
    <w:rsid w:val="0080737F"/>
    <w:rsid w:val="0080749A"/>
    <w:rsid w:val="008076FD"/>
    <w:rsid w:val="00807802"/>
    <w:rsid w:val="008078B2"/>
    <w:rsid w:val="008078DC"/>
    <w:rsid w:val="00807A58"/>
    <w:rsid w:val="00807A7B"/>
    <w:rsid w:val="00807C98"/>
    <w:rsid w:val="00807D76"/>
    <w:rsid w:val="00807DF5"/>
    <w:rsid w:val="00807E7D"/>
    <w:rsid w:val="00810180"/>
    <w:rsid w:val="0081029E"/>
    <w:rsid w:val="008102AC"/>
    <w:rsid w:val="008102F8"/>
    <w:rsid w:val="0081033A"/>
    <w:rsid w:val="0081041F"/>
    <w:rsid w:val="00810434"/>
    <w:rsid w:val="0081077D"/>
    <w:rsid w:val="0081081A"/>
    <w:rsid w:val="00810B1B"/>
    <w:rsid w:val="00810DEA"/>
    <w:rsid w:val="00810E1C"/>
    <w:rsid w:val="00810E46"/>
    <w:rsid w:val="00810EDE"/>
    <w:rsid w:val="00810F5D"/>
    <w:rsid w:val="008112DE"/>
    <w:rsid w:val="00811425"/>
    <w:rsid w:val="0081148E"/>
    <w:rsid w:val="00811642"/>
    <w:rsid w:val="00811661"/>
    <w:rsid w:val="008118B0"/>
    <w:rsid w:val="008118BA"/>
    <w:rsid w:val="00811C5B"/>
    <w:rsid w:val="00811C8B"/>
    <w:rsid w:val="00811E86"/>
    <w:rsid w:val="00811E98"/>
    <w:rsid w:val="008121FA"/>
    <w:rsid w:val="008122A1"/>
    <w:rsid w:val="0081247F"/>
    <w:rsid w:val="00812517"/>
    <w:rsid w:val="00812714"/>
    <w:rsid w:val="0081271D"/>
    <w:rsid w:val="0081281A"/>
    <w:rsid w:val="008129A8"/>
    <w:rsid w:val="00812AE7"/>
    <w:rsid w:val="00812C31"/>
    <w:rsid w:val="00812ED0"/>
    <w:rsid w:val="00812EF9"/>
    <w:rsid w:val="0081301F"/>
    <w:rsid w:val="0081348A"/>
    <w:rsid w:val="0081348D"/>
    <w:rsid w:val="00813914"/>
    <w:rsid w:val="00813A38"/>
    <w:rsid w:val="00813C1B"/>
    <w:rsid w:val="00813D50"/>
    <w:rsid w:val="00813DB3"/>
    <w:rsid w:val="00813E37"/>
    <w:rsid w:val="00814130"/>
    <w:rsid w:val="008142C8"/>
    <w:rsid w:val="008143AF"/>
    <w:rsid w:val="00814411"/>
    <w:rsid w:val="008144F5"/>
    <w:rsid w:val="0081452E"/>
    <w:rsid w:val="008146E2"/>
    <w:rsid w:val="00814726"/>
    <w:rsid w:val="00814792"/>
    <w:rsid w:val="00814AB4"/>
    <w:rsid w:val="00814AFB"/>
    <w:rsid w:val="00814C71"/>
    <w:rsid w:val="00814EED"/>
    <w:rsid w:val="008150E0"/>
    <w:rsid w:val="00815143"/>
    <w:rsid w:val="0081524B"/>
    <w:rsid w:val="00815384"/>
    <w:rsid w:val="008153A5"/>
    <w:rsid w:val="0081540B"/>
    <w:rsid w:val="00815701"/>
    <w:rsid w:val="008157F8"/>
    <w:rsid w:val="00815A4C"/>
    <w:rsid w:val="00815A5E"/>
    <w:rsid w:val="00815ABA"/>
    <w:rsid w:val="00815BE5"/>
    <w:rsid w:val="00815C34"/>
    <w:rsid w:val="00815EDC"/>
    <w:rsid w:val="00815FB4"/>
    <w:rsid w:val="00815FE3"/>
    <w:rsid w:val="008161DA"/>
    <w:rsid w:val="0081627F"/>
    <w:rsid w:val="008164E8"/>
    <w:rsid w:val="008165E3"/>
    <w:rsid w:val="008167CA"/>
    <w:rsid w:val="008168E5"/>
    <w:rsid w:val="00816A93"/>
    <w:rsid w:val="00816B18"/>
    <w:rsid w:val="00816B71"/>
    <w:rsid w:val="00816C21"/>
    <w:rsid w:val="00816EA3"/>
    <w:rsid w:val="00817225"/>
    <w:rsid w:val="00817549"/>
    <w:rsid w:val="00817684"/>
    <w:rsid w:val="00817932"/>
    <w:rsid w:val="00817996"/>
    <w:rsid w:val="00817ACC"/>
    <w:rsid w:val="00817B7F"/>
    <w:rsid w:val="00817DF2"/>
    <w:rsid w:val="00817F2F"/>
    <w:rsid w:val="00820004"/>
    <w:rsid w:val="00820046"/>
    <w:rsid w:val="0082019D"/>
    <w:rsid w:val="00820596"/>
    <w:rsid w:val="008205E2"/>
    <w:rsid w:val="008206A3"/>
    <w:rsid w:val="00820808"/>
    <w:rsid w:val="0082089A"/>
    <w:rsid w:val="008208B4"/>
    <w:rsid w:val="00820A60"/>
    <w:rsid w:val="00820AA9"/>
    <w:rsid w:val="00820CBA"/>
    <w:rsid w:val="00820E36"/>
    <w:rsid w:val="00820F4C"/>
    <w:rsid w:val="00820F77"/>
    <w:rsid w:val="00820FA5"/>
    <w:rsid w:val="00821051"/>
    <w:rsid w:val="008210AA"/>
    <w:rsid w:val="008211F6"/>
    <w:rsid w:val="00821218"/>
    <w:rsid w:val="008212C5"/>
    <w:rsid w:val="00821351"/>
    <w:rsid w:val="008213A3"/>
    <w:rsid w:val="00821590"/>
    <w:rsid w:val="008215B9"/>
    <w:rsid w:val="00821634"/>
    <w:rsid w:val="00821725"/>
    <w:rsid w:val="0082199E"/>
    <w:rsid w:val="00821C1E"/>
    <w:rsid w:val="00821D62"/>
    <w:rsid w:val="00822014"/>
    <w:rsid w:val="008221A6"/>
    <w:rsid w:val="008222DB"/>
    <w:rsid w:val="008223BD"/>
    <w:rsid w:val="00822446"/>
    <w:rsid w:val="008224F3"/>
    <w:rsid w:val="0082254C"/>
    <w:rsid w:val="0082255C"/>
    <w:rsid w:val="00822630"/>
    <w:rsid w:val="008229EC"/>
    <w:rsid w:val="00822A05"/>
    <w:rsid w:val="00822B9C"/>
    <w:rsid w:val="00822CFE"/>
    <w:rsid w:val="00822D9F"/>
    <w:rsid w:val="00822E07"/>
    <w:rsid w:val="00822F64"/>
    <w:rsid w:val="00822F6C"/>
    <w:rsid w:val="00822F8D"/>
    <w:rsid w:val="00823410"/>
    <w:rsid w:val="00823663"/>
    <w:rsid w:val="00823714"/>
    <w:rsid w:val="00823755"/>
    <w:rsid w:val="0082383B"/>
    <w:rsid w:val="00823B69"/>
    <w:rsid w:val="00823C5D"/>
    <w:rsid w:val="00823E45"/>
    <w:rsid w:val="00823EEB"/>
    <w:rsid w:val="008240D7"/>
    <w:rsid w:val="0082417F"/>
    <w:rsid w:val="00824199"/>
    <w:rsid w:val="008243CE"/>
    <w:rsid w:val="00824613"/>
    <w:rsid w:val="0082484F"/>
    <w:rsid w:val="00824A25"/>
    <w:rsid w:val="00824C15"/>
    <w:rsid w:val="00824C66"/>
    <w:rsid w:val="00824CFB"/>
    <w:rsid w:val="00824E02"/>
    <w:rsid w:val="00824EA9"/>
    <w:rsid w:val="00824F0C"/>
    <w:rsid w:val="008252AE"/>
    <w:rsid w:val="00825498"/>
    <w:rsid w:val="0082554C"/>
    <w:rsid w:val="0082561B"/>
    <w:rsid w:val="0082569F"/>
    <w:rsid w:val="008257E7"/>
    <w:rsid w:val="008258E5"/>
    <w:rsid w:val="00825BB0"/>
    <w:rsid w:val="00825BDD"/>
    <w:rsid w:val="00825C8C"/>
    <w:rsid w:val="00826051"/>
    <w:rsid w:val="0082611F"/>
    <w:rsid w:val="008261E8"/>
    <w:rsid w:val="008261FA"/>
    <w:rsid w:val="00826247"/>
    <w:rsid w:val="0082640A"/>
    <w:rsid w:val="0082655E"/>
    <w:rsid w:val="00826584"/>
    <w:rsid w:val="008265D9"/>
    <w:rsid w:val="008267A0"/>
    <w:rsid w:val="00826804"/>
    <w:rsid w:val="0082691E"/>
    <w:rsid w:val="00826935"/>
    <w:rsid w:val="008269AD"/>
    <w:rsid w:val="00826C93"/>
    <w:rsid w:val="00826E30"/>
    <w:rsid w:val="0082712B"/>
    <w:rsid w:val="0082730D"/>
    <w:rsid w:val="008273E2"/>
    <w:rsid w:val="008276FE"/>
    <w:rsid w:val="008278B2"/>
    <w:rsid w:val="008278F1"/>
    <w:rsid w:val="00827BB8"/>
    <w:rsid w:val="00827C9A"/>
    <w:rsid w:val="00827D6B"/>
    <w:rsid w:val="00827DCD"/>
    <w:rsid w:val="00830096"/>
    <w:rsid w:val="008301C3"/>
    <w:rsid w:val="00830339"/>
    <w:rsid w:val="0083033A"/>
    <w:rsid w:val="00830382"/>
    <w:rsid w:val="00830390"/>
    <w:rsid w:val="00830475"/>
    <w:rsid w:val="00830602"/>
    <w:rsid w:val="00830794"/>
    <w:rsid w:val="008307D2"/>
    <w:rsid w:val="0083087E"/>
    <w:rsid w:val="008308B4"/>
    <w:rsid w:val="00830A51"/>
    <w:rsid w:val="00830B8D"/>
    <w:rsid w:val="00830C00"/>
    <w:rsid w:val="00830C0F"/>
    <w:rsid w:val="0083114A"/>
    <w:rsid w:val="00831484"/>
    <w:rsid w:val="0083155A"/>
    <w:rsid w:val="0083169A"/>
    <w:rsid w:val="008316B4"/>
    <w:rsid w:val="00831837"/>
    <w:rsid w:val="008319F1"/>
    <w:rsid w:val="00831B3F"/>
    <w:rsid w:val="00831BFA"/>
    <w:rsid w:val="00831D7F"/>
    <w:rsid w:val="00831D91"/>
    <w:rsid w:val="00831E2C"/>
    <w:rsid w:val="00831F3F"/>
    <w:rsid w:val="00831FE2"/>
    <w:rsid w:val="00831FEC"/>
    <w:rsid w:val="00832145"/>
    <w:rsid w:val="008323DD"/>
    <w:rsid w:val="008324A2"/>
    <w:rsid w:val="00832574"/>
    <w:rsid w:val="008328A4"/>
    <w:rsid w:val="00832A5B"/>
    <w:rsid w:val="00832A93"/>
    <w:rsid w:val="00832BF2"/>
    <w:rsid w:val="00832D12"/>
    <w:rsid w:val="00832D9B"/>
    <w:rsid w:val="00832E57"/>
    <w:rsid w:val="00833296"/>
    <w:rsid w:val="00833316"/>
    <w:rsid w:val="00833463"/>
    <w:rsid w:val="00833600"/>
    <w:rsid w:val="00833647"/>
    <w:rsid w:val="0083370C"/>
    <w:rsid w:val="00833A44"/>
    <w:rsid w:val="00833B0C"/>
    <w:rsid w:val="00833C48"/>
    <w:rsid w:val="00833C63"/>
    <w:rsid w:val="00833D43"/>
    <w:rsid w:val="00834223"/>
    <w:rsid w:val="00834228"/>
    <w:rsid w:val="00834326"/>
    <w:rsid w:val="00834403"/>
    <w:rsid w:val="008344D8"/>
    <w:rsid w:val="008346A8"/>
    <w:rsid w:val="00834730"/>
    <w:rsid w:val="0083477B"/>
    <w:rsid w:val="008348CA"/>
    <w:rsid w:val="008349D3"/>
    <w:rsid w:val="00834DCE"/>
    <w:rsid w:val="00834FA1"/>
    <w:rsid w:val="00835072"/>
    <w:rsid w:val="00835315"/>
    <w:rsid w:val="0083559D"/>
    <w:rsid w:val="008357EE"/>
    <w:rsid w:val="00835826"/>
    <w:rsid w:val="00835957"/>
    <w:rsid w:val="00835B14"/>
    <w:rsid w:val="00835DDC"/>
    <w:rsid w:val="00835FA3"/>
    <w:rsid w:val="0083601E"/>
    <w:rsid w:val="0083604B"/>
    <w:rsid w:val="008360FD"/>
    <w:rsid w:val="00836235"/>
    <w:rsid w:val="0083643C"/>
    <w:rsid w:val="008365E4"/>
    <w:rsid w:val="008366D0"/>
    <w:rsid w:val="0083673F"/>
    <w:rsid w:val="0083686B"/>
    <w:rsid w:val="00836883"/>
    <w:rsid w:val="00836E4B"/>
    <w:rsid w:val="00836F0E"/>
    <w:rsid w:val="00836FDC"/>
    <w:rsid w:val="00836FE6"/>
    <w:rsid w:val="00837082"/>
    <w:rsid w:val="0083709B"/>
    <w:rsid w:val="008370A8"/>
    <w:rsid w:val="0083725E"/>
    <w:rsid w:val="00837267"/>
    <w:rsid w:val="00837296"/>
    <w:rsid w:val="00837332"/>
    <w:rsid w:val="0083733F"/>
    <w:rsid w:val="00837632"/>
    <w:rsid w:val="00837864"/>
    <w:rsid w:val="0083790D"/>
    <w:rsid w:val="00837AF4"/>
    <w:rsid w:val="00837F2D"/>
    <w:rsid w:val="00837FA6"/>
    <w:rsid w:val="008401F6"/>
    <w:rsid w:val="008402D8"/>
    <w:rsid w:val="00840315"/>
    <w:rsid w:val="00840478"/>
    <w:rsid w:val="00840488"/>
    <w:rsid w:val="00840768"/>
    <w:rsid w:val="008408F4"/>
    <w:rsid w:val="00840B40"/>
    <w:rsid w:val="00840C52"/>
    <w:rsid w:val="00840CD4"/>
    <w:rsid w:val="00840EAC"/>
    <w:rsid w:val="00840F79"/>
    <w:rsid w:val="00841145"/>
    <w:rsid w:val="008411C7"/>
    <w:rsid w:val="008411FC"/>
    <w:rsid w:val="0084126A"/>
    <w:rsid w:val="008414CA"/>
    <w:rsid w:val="008415FC"/>
    <w:rsid w:val="008416D2"/>
    <w:rsid w:val="008416F2"/>
    <w:rsid w:val="00841797"/>
    <w:rsid w:val="008418EB"/>
    <w:rsid w:val="00841984"/>
    <w:rsid w:val="00841A1E"/>
    <w:rsid w:val="00841CFF"/>
    <w:rsid w:val="00841D95"/>
    <w:rsid w:val="00841EB0"/>
    <w:rsid w:val="0084204E"/>
    <w:rsid w:val="00842068"/>
    <w:rsid w:val="0084212C"/>
    <w:rsid w:val="0084214D"/>
    <w:rsid w:val="00842186"/>
    <w:rsid w:val="008422EF"/>
    <w:rsid w:val="0084240C"/>
    <w:rsid w:val="00842470"/>
    <w:rsid w:val="008428A6"/>
    <w:rsid w:val="00842911"/>
    <w:rsid w:val="00842A06"/>
    <w:rsid w:val="00842BE2"/>
    <w:rsid w:val="00842C6A"/>
    <w:rsid w:val="00842CC0"/>
    <w:rsid w:val="00843083"/>
    <w:rsid w:val="008430CF"/>
    <w:rsid w:val="008430D3"/>
    <w:rsid w:val="00843240"/>
    <w:rsid w:val="00843359"/>
    <w:rsid w:val="00843390"/>
    <w:rsid w:val="00843457"/>
    <w:rsid w:val="0084365E"/>
    <w:rsid w:val="00843794"/>
    <w:rsid w:val="008439DB"/>
    <w:rsid w:val="008439F7"/>
    <w:rsid w:val="00843B0C"/>
    <w:rsid w:val="00843B47"/>
    <w:rsid w:val="00843EAB"/>
    <w:rsid w:val="008441E2"/>
    <w:rsid w:val="00844200"/>
    <w:rsid w:val="008445E9"/>
    <w:rsid w:val="00844928"/>
    <w:rsid w:val="00844973"/>
    <w:rsid w:val="00844A3A"/>
    <w:rsid w:val="00844AD8"/>
    <w:rsid w:val="00844BAF"/>
    <w:rsid w:val="00844C0B"/>
    <w:rsid w:val="00844F77"/>
    <w:rsid w:val="00844F84"/>
    <w:rsid w:val="00845164"/>
    <w:rsid w:val="008451E3"/>
    <w:rsid w:val="00845260"/>
    <w:rsid w:val="0084535D"/>
    <w:rsid w:val="00845450"/>
    <w:rsid w:val="008454CA"/>
    <w:rsid w:val="00845762"/>
    <w:rsid w:val="008459ED"/>
    <w:rsid w:val="00845A72"/>
    <w:rsid w:val="00845B67"/>
    <w:rsid w:val="00845D70"/>
    <w:rsid w:val="00845D8A"/>
    <w:rsid w:val="00845E2F"/>
    <w:rsid w:val="00846130"/>
    <w:rsid w:val="0084616D"/>
    <w:rsid w:val="008461E2"/>
    <w:rsid w:val="00846374"/>
    <w:rsid w:val="00846918"/>
    <w:rsid w:val="008469B9"/>
    <w:rsid w:val="00846C38"/>
    <w:rsid w:val="00846D9B"/>
    <w:rsid w:val="00846ECA"/>
    <w:rsid w:val="00847041"/>
    <w:rsid w:val="00847112"/>
    <w:rsid w:val="0084714A"/>
    <w:rsid w:val="00847182"/>
    <w:rsid w:val="008471F7"/>
    <w:rsid w:val="00847249"/>
    <w:rsid w:val="00847273"/>
    <w:rsid w:val="0084736F"/>
    <w:rsid w:val="00847460"/>
    <w:rsid w:val="008474B0"/>
    <w:rsid w:val="008475DD"/>
    <w:rsid w:val="00847993"/>
    <w:rsid w:val="00847AC3"/>
    <w:rsid w:val="00847B4E"/>
    <w:rsid w:val="00847C56"/>
    <w:rsid w:val="00847DB2"/>
    <w:rsid w:val="00847ED6"/>
    <w:rsid w:val="008500E3"/>
    <w:rsid w:val="0085010D"/>
    <w:rsid w:val="0085039E"/>
    <w:rsid w:val="008504AD"/>
    <w:rsid w:val="008504E4"/>
    <w:rsid w:val="0085050F"/>
    <w:rsid w:val="0085066F"/>
    <w:rsid w:val="00850A4B"/>
    <w:rsid w:val="00850C37"/>
    <w:rsid w:val="00850C38"/>
    <w:rsid w:val="00850DFC"/>
    <w:rsid w:val="00850E8B"/>
    <w:rsid w:val="00850EF0"/>
    <w:rsid w:val="00851052"/>
    <w:rsid w:val="00851551"/>
    <w:rsid w:val="008516D1"/>
    <w:rsid w:val="0085177F"/>
    <w:rsid w:val="00851787"/>
    <w:rsid w:val="0085188E"/>
    <w:rsid w:val="008518F1"/>
    <w:rsid w:val="00851954"/>
    <w:rsid w:val="00851A89"/>
    <w:rsid w:val="00851BA2"/>
    <w:rsid w:val="00851F93"/>
    <w:rsid w:val="008521B1"/>
    <w:rsid w:val="00852554"/>
    <w:rsid w:val="00852617"/>
    <w:rsid w:val="00852814"/>
    <w:rsid w:val="008529C2"/>
    <w:rsid w:val="00852ACA"/>
    <w:rsid w:val="00852DD8"/>
    <w:rsid w:val="00853072"/>
    <w:rsid w:val="008531CB"/>
    <w:rsid w:val="0085344F"/>
    <w:rsid w:val="00853A4F"/>
    <w:rsid w:val="00853D35"/>
    <w:rsid w:val="00853D6B"/>
    <w:rsid w:val="00853DD9"/>
    <w:rsid w:val="00853E8A"/>
    <w:rsid w:val="0085414A"/>
    <w:rsid w:val="008541C4"/>
    <w:rsid w:val="0085422D"/>
    <w:rsid w:val="00854254"/>
    <w:rsid w:val="008544B0"/>
    <w:rsid w:val="008546FB"/>
    <w:rsid w:val="0085480B"/>
    <w:rsid w:val="008549C3"/>
    <w:rsid w:val="00854BA2"/>
    <w:rsid w:val="0085535B"/>
    <w:rsid w:val="008554F7"/>
    <w:rsid w:val="0085591C"/>
    <w:rsid w:val="008559AB"/>
    <w:rsid w:val="00855B06"/>
    <w:rsid w:val="00855B57"/>
    <w:rsid w:val="00855CC7"/>
    <w:rsid w:val="00855D2C"/>
    <w:rsid w:val="008561CF"/>
    <w:rsid w:val="008561F4"/>
    <w:rsid w:val="00856530"/>
    <w:rsid w:val="008568F1"/>
    <w:rsid w:val="00856A20"/>
    <w:rsid w:val="00856D4E"/>
    <w:rsid w:val="00856DF8"/>
    <w:rsid w:val="00857231"/>
    <w:rsid w:val="008572A9"/>
    <w:rsid w:val="00857376"/>
    <w:rsid w:val="00857531"/>
    <w:rsid w:val="008576E9"/>
    <w:rsid w:val="0085772E"/>
    <w:rsid w:val="00857779"/>
    <w:rsid w:val="00857808"/>
    <w:rsid w:val="00857830"/>
    <w:rsid w:val="0085791F"/>
    <w:rsid w:val="00857A6C"/>
    <w:rsid w:val="00857D6B"/>
    <w:rsid w:val="00857DA3"/>
    <w:rsid w:val="00857F44"/>
    <w:rsid w:val="00857F65"/>
    <w:rsid w:val="00860008"/>
    <w:rsid w:val="00860189"/>
    <w:rsid w:val="008602FD"/>
    <w:rsid w:val="00860423"/>
    <w:rsid w:val="00860444"/>
    <w:rsid w:val="008606BA"/>
    <w:rsid w:val="008607AA"/>
    <w:rsid w:val="008608D9"/>
    <w:rsid w:val="00860BA6"/>
    <w:rsid w:val="00860C18"/>
    <w:rsid w:val="00860E31"/>
    <w:rsid w:val="00860F8D"/>
    <w:rsid w:val="00860FA9"/>
    <w:rsid w:val="00861026"/>
    <w:rsid w:val="0086115C"/>
    <w:rsid w:val="00861468"/>
    <w:rsid w:val="00861525"/>
    <w:rsid w:val="008618C1"/>
    <w:rsid w:val="0086197A"/>
    <w:rsid w:val="00861A90"/>
    <w:rsid w:val="00861B18"/>
    <w:rsid w:val="00861B9B"/>
    <w:rsid w:val="00861CB0"/>
    <w:rsid w:val="00861D77"/>
    <w:rsid w:val="00861DF6"/>
    <w:rsid w:val="00862062"/>
    <w:rsid w:val="00862182"/>
    <w:rsid w:val="008623FA"/>
    <w:rsid w:val="00862606"/>
    <w:rsid w:val="00862C9F"/>
    <w:rsid w:val="00862CAB"/>
    <w:rsid w:val="00862D1A"/>
    <w:rsid w:val="00862D27"/>
    <w:rsid w:val="00862D54"/>
    <w:rsid w:val="00862E07"/>
    <w:rsid w:val="00863057"/>
    <w:rsid w:val="008632DF"/>
    <w:rsid w:val="0086337E"/>
    <w:rsid w:val="008633F9"/>
    <w:rsid w:val="00863460"/>
    <w:rsid w:val="00863483"/>
    <w:rsid w:val="008634EC"/>
    <w:rsid w:val="00863500"/>
    <w:rsid w:val="008636A0"/>
    <w:rsid w:val="008639DE"/>
    <w:rsid w:val="008639E6"/>
    <w:rsid w:val="00863AAC"/>
    <w:rsid w:val="00863AD1"/>
    <w:rsid w:val="00863C4C"/>
    <w:rsid w:val="00864273"/>
    <w:rsid w:val="0086431C"/>
    <w:rsid w:val="0086436C"/>
    <w:rsid w:val="008643CC"/>
    <w:rsid w:val="00864425"/>
    <w:rsid w:val="00864445"/>
    <w:rsid w:val="00864472"/>
    <w:rsid w:val="00864588"/>
    <w:rsid w:val="008647C5"/>
    <w:rsid w:val="0086480B"/>
    <w:rsid w:val="008648CD"/>
    <w:rsid w:val="00864920"/>
    <w:rsid w:val="00864A6F"/>
    <w:rsid w:val="00864A7E"/>
    <w:rsid w:val="00864B7E"/>
    <w:rsid w:val="00864D38"/>
    <w:rsid w:val="00864F2B"/>
    <w:rsid w:val="00864F99"/>
    <w:rsid w:val="00864F9A"/>
    <w:rsid w:val="00865018"/>
    <w:rsid w:val="00865050"/>
    <w:rsid w:val="008652AE"/>
    <w:rsid w:val="008653E4"/>
    <w:rsid w:val="008655CB"/>
    <w:rsid w:val="0086585A"/>
    <w:rsid w:val="0086589A"/>
    <w:rsid w:val="00865BC5"/>
    <w:rsid w:val="00865C03"/>
    <w:rsid w:val="00865C79"/>
    <w:rsid w:val="00865F5E"/>
    <w:rsid w:val="00865F7B"/>
    <w:rsid w:val="00866458"/>
    <w:rsid w:val="00866554"/>
    <w:rsid w:val="0086663A"/>
    <w:rsid w:val="008667CA"/>
    <w:rsid w:val="008667DE"/>
    <w:rsid w:val="008667F6"/>
    <w:rsid w:val="0086680B"/>
    <w:rsid w:val="008668A0"/>
    <w:rsid w:val="00866AA9"/>
    <w:rsid w:val="00866AC5"/>
    <w:rsid w:val="00866BEA"/>
    <w:rsid w:val="00866C8C"/>
    <w:rsid w:val="00866DDB"/>
    <w:rsid w:val="00866EEC"/>
    <w:rsid w:val="00866FBB"/>
    <w:rsid w:val="0086711C"/>
    <w:rsid w:val="00867419"/>
    <w:rsid w:val="008674FD"/>
    <w:rsid w:val="00867878"/>
    <w:rsid w:val="008679DD"/>
    <w:rsid w:val="00867A13"/>
    <w:rsid w:val="00867A6B"/>
    <w:rsid w:val="00867AA3"/>
    <w:rsid w:val="00867B31"/>
    <w:rsid w:val="00867B7C"/>
    <w:rsid w:val="00867BA4"/>
    <w:rsid w:val="00867BC4"/>
    <w:rsid w:val="00867C3A"/>
    <w:rsid w:val="00867D19"/>
    <w:rsid w:val="00867D74"/>
    <w:rsid w:val="00870070"/>
    <w:rsid w:val="00870129"/>
    <w:rsid w:val="0087013D"/>
    <w:rsid w:val="00870232"/>
    <w:rsid w:val="00870233"/>
    <w:rsid w:val="00870303"/>
    <w:rsid w:val="00870356"/>
    <w:rsid w:val="00870396"/>
    <w:rsid w:val="00870403"/>
    <w:rsid w:val="008704BC"/>
    <w:rsid w:val="0087059D"/>
    <w:rsid w:val="00870616"/>
    <w:rsid w:val="00870797"/>
    <w:rsid w:val="0087092D"/>
    <w:rsid w:val="00870945"/>
    <w:rsid w:val="00870949"/>
    <w:rsid w:val="008709B9"/>
    <w:rsid w:val="00870A92"/>
    <w:rsid w:val="00870C01"/>
    <w:rsid w:val="00870EB0"/>
    <w:rsid w:val="00870F95"/>
    <w:rsid w:val="00871086"/>
    <w:rsid w:val="008710A9"/>
    <w:rsid w:val="008710B6"/>
    <w:rsid w:val="008710FB"/>
    <w:rsid w:val="00871279"/>
    <w:rsid w:val="0087139A"/>
    <w:rsid w:val="008713E0"/>
    <w:rsid w:val="00871436"/>
    <w:rsid w:val="00871499"/>
    <w:rsid w:val="00871720"/>
    <w:rsid w:val="008718F8"/>
    <w:rsid w:val="00871960"/>
    <w:rsid w:val="008719E4"/>
    <w:rsid w:val="00871C44"/>
    <w:rsid w:val="00871C56"/>
    <w:rsid w:val="00871C5C"/>
    <w:rsid w:val="00871D5B"/>
    <w:rsid w:val="0087211C"/>
    <w:rsid w:val="008724D6"/>
    <w:rsid w:val="0087251C"/>
    <w:rsid w:val="0087288A"/>
    <w:rsid w:val="008729B6"/>
    <w:rsid w:val="00872BA0"/>
    <w:rsid w:val="00872BAF"/>
    <w:rsid w:val="00872C64"/>
    <w:rsid w:val="00872C8A"/>
    <w:rsid w:val="00872EFF"/>
    <w:rsid w:val="00872F2B"/>
    <w:rsid w:val="00872F71"/>
    <w:rsid w:val="008730D2"/>
    <w:rsid w:val="00873219"/>
    <w:rsid w:val="00873292"/>
    <w:rsid w:val="008733BC"/>
    <w:rsid w:val="0087352D"/>
    <w:rsid w:val="00873563"/>
    <w:rsid w:val="008737B0"/>
    <w:rsid w:val="0087387C"/>
    <w:rsid w:val="0087394E"/>
    <w:rsid w:val="00873CEB"/>
    <w:rsid w:val="00874278"/>
    <w:rsid w:val="0087443E"/>
    <w:rsid w:val="008746C7"/>
    <w:rsid w:val="008746DA"/>
    <w:rsid w:val="008746E2"/>
    <w:rsid w:val="0087488E"/>
    <w:rsid w:val="008749F6"/>
    <w:rsid w:val="00874A0C"/>
    <w:rsid w:val="00874B86"/>
    <w:rsid w:val="00874B98"/>
    <w:rsid w:val="00874C45"/>
    <w:rsid w:val="00874D99"/>
    <w:rsid w:val="00874E1C"/>
    <w:rsid w:val="0087558C"/>
    <w:rsid w:val="00875688"/>
    <w:rsid w:val="008756B8"/>
    <w:rsid w:val="008759E4"/>
    <w:rsid w:val="00875F20"/>
    <w:rsid w:val="00875F58"/>
    <w:rsid w:val="00875F88"/>
    <w:rsid w:val="00875FF5"/>
    <w:rsid w:val="00876039"/>
    <w:rsid w:val="00876096"/>
    <w:rsid w:val="00876262"/>
    <w:rsid w:val="008762E0"/>
    <w:rsid w:val="00876533"/>
    <w:rsid w:val="00876655"/>
    <w:rsid w:val="0087676C"/>
    <w:rsid w:val="00876989"/>
    <w:rsid w:val="00876A51"/>
    <w:rsid w:val="00876A86"/>
    <w:rsid w:val="00876A91"/>
    <w:rsid w:val="00876E44"/>
    <w:rsid w:val="00876F90"/>
    <w:rsid w:val="0087751C"/>
    <w:rsid w:val="008775AC"/>
    <w:rsid w:val="00877672"/>
    <w:rsid w:val="00877C25"/>
    <w:rsid w:val="00877CE0"/>
    <w:rsid w:val="00877D86"/>
    <w:rsid w:val="00877DE2"/>
    <w:rsid w:val="00877ED2"/>
    <w:rsid w:val="00880238"/>
    <w:rsid w:val="00880451"/>
    <w:rsid w:val="0088046A"/>
    <w:rsid w:val="008804D1"/>
    <w:rsid w:val="0088053F"/>
    <w:rsid w:val="00880683"/>
    <w:rsid w:val="008806B4"/>
    <w:rsid w:val="0088072C"/>
    <w:rsid w:val="008808EC"/>
    <w:rsid w:val="0088090A"/>
    <w:rsid w:val="0088091C"/>
    <w:rsid w:val="00880B4F"/>
    <w:rsid w:val="00880DDE"/>
    <w:rsid w:val="00880ECA"/>
    <w:rsid w:val="00880ED8"/>
    <w:rsid w:val="00881186"/>
    <w:rsid w:val="008811D0"/>
    <w:rsid w:val="0088147A"/>
    <w:rsid w:val="00881517"/>
    <w:rsid w:val="0088191D"/>
    <w:rsid w:val="0088198E"/>
    <w:rsid w:val="00881A2C"/>
    <w:rsid w:val="00881CA8"/>
    <w:rsid w:val="00881CCA"/>
    <w:rsid w:val="00881D6C"/>
    <w:rsid w:val="00881E65"/>
    <w:rsid w:val="00881F32"/>
    <w:rsid w:val="0088205C"/>
    <w:rsid w:val="0088211B"/>
    <w:rsid w:val="008821B4"/>
    <w:rsid w:val="00882384"/>
    <w:rsid w:val="008826ED"/>
    <w:rsid w:val="00882755"/>
    <w:rsid w:val="008827D5"/>
    <w:rsid w:val="00882853"/>
    <w:rsid w:val="00882979"/>
    <w:rsid w:val="0088297D"/>
    <w:rsid w:val="008829A1"/>
    <w:rsid w:val="008829C2"/>
    <w:rsid w:val="00882A49"/>
    <w:rsid w:val="00882CE7"/>
    <w:rsid w:val="00882CE8"/>
    <w:rsid w:val="00882CF7"/>
    <w:rsid w:val="00883088"/>
    <w:rsid w:val="008830AE"/>
    <w:rsid w:val="008830CB"/>
    <w:rsid w:val="00883263"/>
    <w:rsid w:val="00883566"/>
    <w:rsid w:val="00883649"/>
    <w:rsid w:val="0088365E"/>
    <w:rsid w:val="008837CA"/>
    <w:rsid w:val="00883C01"/>
    <w:rsid w:val="00883CD4"/>
    <w:rsid w:val="00883EE2"/>
    <w:rsid w:val="00883F32"/>
    <w:rsid w:val="0088402F"/>
    <w:rsid w:val="008840B2"/>
    <w:rsid w:val="00884170"/>
    <w:rsid w:val="008844CC"/>
    <w:rsid w:val="00884763"/>
    <w:rsid w:val="00884792"/>
    <w:rsid w:val="00884917"/>
    <w:rsid w:val="0088497A"/>
    <w:rsid w:val="00884CC8"/>
    <w:rsid w:val="00884D3D"/>
    <w:rsid w:val="008850D1"/>
    <w:rsid w:val="00885109"/>
    <w:rsid w:val="00885174"/>
    <w:rsid w:val="008852C7"/>
    <w:rsid w:val="00885483"/>
    <w:rsid w:val="00885714"/>
    <w:rsid w:val="00885787"/>
    <w:rsid w:val="0088579F"/>
    <w:rsid w:val="008857A3"/>
    <w:rsid w:val="00885A0E"/>
    <w:rsid w:val="00885A65"/>
    <w:rsid w:val="00885E17"/>
    <w:rsid w:val="00885EB1"/>
    <w:rsid w:val="00885EEF"/>
    <w:rsid w:val="008862B8"/>
    <w:rsid w:val="00886466"/>
    <w:rsid w:val="0088674C"/>
    <w:rsid w:val="00886851"/>
    <w:rsid w:val="0088687E"/>
    <w:rsid w:val="00886A7C"/>
    <w:rsid w:val="00886A94"/>
    <w:rsid w:val="00886BA3"/>
    <w:rsid w:val="00886BCA"/>
    <w:rsid w:val="00886C6D"/>
    <w:rsid w:val="00886EC2"/>
    <w:rsid w:val="00887117"/>
    <w:rsid w:val="00887168"/>
    <w:rsid w:val="00887169"/>
    <w:rsid w:val="00887199"/>
    <w:rsid w:val="008871D4"/>
    <w:rsid w:val="008871EB"/>
    <w:rsid w:val="008872C8"/>
    <w:rsid w:val="00887635"/>
    <w:rsid w:val="008877AE"/>
    <w:rsid w:val="008877DE"/>
    <w:rsid w:val="00887BF0"/>
    <w:rsid w:val="00887C98"/>
    <w:rsid w:val="00887CA7"/>
    <w:rsid w:val="00887CDB"/>
    <w:rsid w:val="00887CF0"/>
    <w:rsid w:val="00887D0A"/>
    <w:rsid w:val="00887D37"/>
    <w:rsid w:val="00887DAD"/>
    <w:rsid w:val="00887FAD"/>
    <w:rsid w:val="00890079"/>
    <w:rsid w:val="008900EC"/>
    <w:rsid w:val="0089025E"/>
    <w:rsid w:val="008902D6"/>
    <w:rsid w:val="00890387"/>
    <w:rsid w:val="008903DE"/>
    <w:rsid w:val="008903F6"/>
    <w:rsid w:val="008906B0"/>
    <w:rsid w:val="008907B1"/>
    <w:rsid w:val="0089097B"/>
    <w:rsid w:val="008909AE"/>
    <w:rsid w:val="008909DC"/>
    <w:rsid w:val="00890A23"/>
    <w:rsid w:val="00890EC3"/>
    <w:rsid w:val="00890F81"/>
    <w:rsid w:val="00890FC9"/>
    <w:rsid w:val="00891135"/>
    <w:rsid w:val="0089117C"/>
    <w:rsid w:val="008913BB"/>
    <w:rsid w:val="008914BA"/>
    <w:rsid w:val="00891514"/>
    <w:rsid w:val="00891598"/>
    <w:rsid w:val="008915E7"/>
    <w:rsid w:val="008917F2"/>
    <w:rsid w:val="00891950"/>
    <w:rsid w:val="0089199E"/>
    <w:rsid w:val="00891A03"/>
    <w:rsid w:val="00891A66"/>
    <w:rsid w:val="00891C07"/>
    <w:rsid w:val="00891D96"/>
    <w:rsid w:val="00891DF9"/>
    <w:rsid w:val="00891E84"/>
    <w:rsid w:val="00891F79"/>
    <w:rsid w:val="00891FAC"/>
    <w:rsid w:val="008920E6"/>
    <w:rsid w:val="00892512"/>
    <w:rsid w:val="00892527"/>
    <w:rsid w:val="008925BD"/>
    <w:rsid w:val="008926B4"/>
    <w:rsid w:val="00892CCC"/>
    <w:rsid w:val="00892FE0"/>
    <w:rsid w:val="008931F8"/>
    <w:rsid w:val="00893234"/>
    <w:rsid w:val="008932DC"/>
    <w:rsid w:val="008933A5"/>
    <w:rsid w:val="0089340F"/>
    <w:rsid w:val="0089367B"/>
    <w:rsid w:val="008936C8"/>
    <w:rsid w:val="00893787"/>
    <w:rsid w:val="008937C8"/>
    <w:rsid w:val="00893A92"/>
    <w:rsid w:val="00893B19"/>
    <w:rsid w:val="00893B44"/>
    <w:rsid w:val="00893E1E"/>
    <w:rsid w:val="00893EF7"/>
    <w:rsid w:val="00893F31"/>
    <w:rsid w:val="0089401E"/>
    <w:rsid w:val="008940F7"/>
    <w:rsid w:val="00894159"/>
    <w:rsid w:val="008941B0"/>
    <w:rsid w:val="008942FD"/>
    <w:rsid w:val="008945B9"/>
    <w:rsid w:val="00894C5B"/>
    <w:rsid w:val="00894C86"/>
    <w:rsid w:val="00894EB5"/>
    <w:rsid w:val="00894F13"/>
    <w:rsid w:val="00894FA1"/>
    <w:rsid w:val="00894FDF"/>
    <w:rsid w:val="00895588"/>
    <w:rsid w:val="0089578A"/>
    <w:rsid w:val="0089582D"/>
    <w:rsid w:val="00895861"/>
    <w:rsid w:val="008958BA"/>
    <w:rsid w:val="00895957"/>
    <w:rsid w:val="00895CBC"/>
    <w:rsid w:val="00895CD5"/>
    <w:rsid w:val="00895ECD"/>
    <w:rsid w:val="00896046"/>
    <w:rsid w:val="00896276"/>
    <w:rsid w:val="008967A9"/>
    <w:rsid w:val="00896A20"/>
    <w:rsid w:val="00896DD9"/>
    <w:rsid w:val="00896F13"/>
    <w:rsid w:val="0089704C"/>
    <w:rsid w:val="00897281"/>
    <w:rsid w:val="008972D5"/>
    <w:rsid w:val="00897301"/>
    <w:rsid w:val="008975B8"/>
    <w:rsid w:val="00897651"/>
    <w:rsid w:val="00897692"/>
    <w:rsid w:val="008977AF"/>
    <w:rsid w:val="0089780B"/>
    <w:rsid w:val="00897997"/>
    <w:rsid w:val="00897CE2"/>
    <w:rsid w:val="00897D45"/>
    <w:rsid w:val="00897D68"/>
    <w:rsid w:val="00897DCA"/>
    <w:rsid w:val="00897E7A"/>
    <w:rsid w:val="00897FDF"/>
    <w:rsid w:val="008A0019"/>
    <w:rsid w:val="008A00C5"/>
    <w:rsid w:val="008A0129"/>
    <w:rsid w:val="008A0354"/>
    <w:rsid w:val="008A03AC"/>
    <w:rsid w:val="008A03D3"/>
    <w:rsid w:val="008A03DA"/>
    <w:rsid w:val="008A04EA"/>
    <w:rsid w:val="008A0653"/>
    <w:rsid w:val="008A0786"/>
    <w:rsid w:val="008A07D9"/>
    <w:rsid w:val="008A0820"/>
    <w:rsid w:val="008A08E4"/>
    <w:rsid w:val="008A08EB"/>
    <w:rsid w:val="008A08F7"/>
    <w:rsid w:val="008A09C8"/>
    <w:rsid w:val="008A0A9B"/>
    <w:rsid w:val="008A0D98"/>
    <w:rsid w:val="008A0EA3"/>
    <w:rsid w:val="008A1091"/>
    <w:rsid w:val="008A1228"/>
    <w:rsid w:val="008A1433"/>
    <w:rsid w:val="008A1450"/>
    <w:rsid w:val="008A1603"/>
    <w:rsid w:val="008A1838"/>
    <w:rsid w:val="008A19EC"/>
    <w:rsid w:val="008A1AFA"/>
    <w:rsid w:val="008A1BF8"/>
    <w:rsid w:val="008A1C3B"/>
    <w:rsid w:val="008A1C98"/>
    <w:rsid w:val="008A1DF8"/>
    <w:rsid w:val="008A1E0E"/>
    <w:rsid w:val="008A1E4F"/>
    <w:rsid w:val="008A20DC"/>
    <w:rsid w:val="008A2120"/>
    <w:rsid w:val="008A2241"/>
    <w:rsid w:val="008A2466"/>
    <w:rsid w:val="008A2552"/>
    <w:rsid w:val="008A27EF"/>
    <w:rsid w:val="008A29DC"/>
    <w:rsid w:val="008A2B41"/>
    <w:rsid w:val="008A2C6C"/>
    <w:rsid w:val="008A303B"/>
    <w:rsid w:val="008A306F"/>
    <w:rsid w:val="008A3073"/>
    <w:rsid w:val="008A3172"/>
    <w:rsid w:val="008A32D1"/>
    <w:rsid w:val="008A37A3"/>
    <w:rsid w:val="008A3BC5"/>
    <w:rsid w:val="008A3E40"/>
    <w:rsid w:val="008A43EA"/>
    <w:rsid w:val="008A4430"/>
    <w:rsid w:val="008A4528"/>
    <w:rsid w:val="008A4874"/>
    <w:rsid w:val="008A4890"/>
    <w:rsid w:val="008A49AD"/>
    <w:rsid w:val="008A4AC2"/>
    <w:rsid w:val="008A4BA9"/>
    <w:rsid w:val="008A4FDA"/>
    <w:rsid w:val="008A507F"/>
    <w:rsid w:val="008A5196"/>
    <w:rsid w:val="008A54E7"/>
    <w:rsid w:val="008A5512"/>
    <w:rsid w:val="008A5650"/>
    <w:rsid w:val="008A56F8"/>
    <w:rsid w:val="008A5716"/>
    <w:rsid w:val="008A58F8"/>
    <w:rsid w:val="008A5AB5"/>
    <w:rsid w:val="008A5E43"/>
    <w:rsid w:val="008A615A"/>
    <w:rsid w:val="008A664F"/>
    <w:rsid w:val="008A6792"/>
    <w:rsid w:val="008A67B7"/>
    <w:rsid w:val="008A696F"/>
    <w:rsid w:val="008A6E16"/>
    <w:rsid w:val="008A6EC9"/>
    <w:rsid w:val="008A71BF"/>
    <w:rsid w:val="008A7250"/>
    <w:rsid w:val="008A72EA"/>
    <w:rsid w:val="008A7326"/>
    <w:rsid w:val="008A7479"/>
    <w:rsid w:val="008A74F2"/>
    <w:rsid w:val="008A760A"/>
    <w:rsid w:val="008A7619"/>
    <w:rsid w:val="008A769A"/>
    <w:rsid w:val="008A76B6"/>
    <w:rsid w:val="008A78F8"/>
    <w:rsid w:val="008A7B1B"/>
    <w:rsid w:val="008A7B6A"/>
    <w:rsid w:val="008A7B9F"/>
    <w:rsid w:val="008A7D24"/>
    <w:rsid w:val="008A7E0A"/>
    <w:rsid w:val="008A7EA1"/>
    <w:rsid w:val="008A7F94"/>
    <w:rsid w:val="008B00C5"/>
    <w:rsid w:val="008B01E1"/>
    <w:rsid w:val="008B0288"/>
    <w:rsid w:val="008B0428"/>
    <w:rsid w:val="008B0488"/>
    <w:rsid w:val="008B050B"/>
    <w:rsid w:val="008B06BF"/>
    <w:rsid w:val="008B0A86"/>
    <w:rsid w:val="008B0AC3"/>
    <w:rsid w:val="008B0C4D"/>
    <w:rsid w:val="008B0CD3"/>
    <w:rsid w:val="008B0D1E"/>
    <w:rsid w:val="008B0E53"/>
    <w:rsid w:val="008B0F23"/>
    <w:rsid w:val="008B0F57"/>
    <w:rsid w:val="008B102E"/>
    <w:rsid w:val="008B1073"/>
    <w:rsid w:val="008B10BD"/>
    <w:rsid w:val="008B10C1"/>
    <w:rsid w:val="008B11F0"/>
    <w:rsid w:val="008B177C"/>
    <w:rsid w:val="008B17B9"/>
    <w:rsid w:val="008B1A61"/>
    <w:rsid w:val="008B1BD2"/>
    <w:rsid w:val="008B1BF7"/>
    <w:rsid w:val="008B1C21"/>
    <w:rsid w:val="008B1CB7"/>
    <w:rsid w:val="008B1E55"/>
    <w:rsid w:val="008B1E5D"/>
    <w:rsid w:val="008B1F4C"/>
    <w:rsid w:val="008B1FC9"/>
    <w:rsid w:val="008B2059"/>
    <w:rsid w:val="008B2174"/>
    <w:rsid w:val="008B22D3"/>
    <w:rsid w:val="008B22D9"/>
    <w:rsid w:val="008B22EF"/>
    <w:rsid w:val="008B2363"/>
    <w:rsid w:val="008B2456"/>
    <w:rsid w:val="008B2562"/>
    <w:rsid w:val="008B2B0F"/>
    <w:rsid w:val="008B2B37"/>
    <w:rsid w:val="008B2B7A"/>
    <w:rsid w:val="008B2CD7"/>
    <w:rsid w:val="008B2DB5"/>
    <w:rsid w:val="008B2ECC"/>
    <w:rsid w:val="008B2F51"/>
    <w:rsid w:val="008B323F"/>
    <w:rsid w:val="008B326D"/>
    <w:rsid w:val="008B3443"/>
    <w:rsid w:val="008B3541"/>
    <w:rsid w:val="008B35A1"/>
    <w:rsid w:val="008B36DD"/>
    <w:rsid w:val="008B388B"/>
    <w:rsid w:val="008B38CF"/>
    <w:rsid w:val="008B3952"/>
    <w:rsid w:val="008B3B5A"/>
    <w:rsid w:val="008B3D3E"/>
    <w:rsid w:val="008B3E4D"/>
    <w:rsid w:val="008B4000"/>
    <w:rsid w:val="008B4124"/>
    <w:rsid w:val="008B41EB"/>
    <w:rsid w:val="008B4455"/>
    <w:rsid w:val="008B470F"/>
    <w:rsid w:val="008B471A"/>
    <w:rsid w:val="008B47EE"/>
    <w:rsid w:val="008B482B"/>
    <w:rsid w:val="008B4A59"/>
    <w:rsid w:val="008B4A9F"/>
    <w:rsid w:val="008B4B22"/>
    <w:rsid w:val="008B4FA2"/>
    <w:rsid w:val="008B501A"/>
    <w:rsid w:val="008B5090"/>
    <w:rsid w:val="008B50B0"/>
    <w:rsid w:val="008B54D9"/>
    <w:rsid w:val="008B5623"/>
    <w:rsid w:val="008B5657"/>
    <w:rsid w:val="008B5779"/>
    <w:rsid w:val="008B57A7"/>
    <w:rsid w:val="008B5AB8"/>
    <w:rsid w:val="008B5BD0"/>
    <w:rsid w:val="008B5BE3"/>
    <w:rsid w:val="008B5D94"/>
    <w:rsid w:val="008B5E84"/>
    <w:rsid w:val="008B5EDB"/>
    <w:rsid w:val="008B629A"/>
    <w:rsid w:val="008B6504"/>
    <w:rsid w:val="008B6604"/>
    <w:rsid w:val="008B6814"/>
    <w:rsid w:val="008B686E"/>
    <w:rsid w:val="008B6B2F"/>
    <w:rsid w:val="008B6B42"/>
    <w:rsid w:val="008B6DFF"/>
    <w:rsid w:val="008B6ED7"/>
    <w:rsid w:val="008B6F47"/>
    <w:rsid w:val="008B7140"/>
    <w:rsid w:val="008B72DB"/>
    <w:rsid w:val="008B755C"/>
    <w:rsid w:val="008B76CA"/>
    <w:rsid w:val="008B773C"/>
    <w:rsid w:val="008B7B8F"/>
    <w:rsid w:val="008B7CA4"/>
    <w:rsid w:val="008B7CF2"/>
    <w:rsid w:val="008B7F0B"/>
    <w:rsid w:val="008C0152"/>
    <w:rsid w:val="008C0407"/>
    <w:rsid w:val="008C0872"/>
    <w:rsid w:val="008C0922"/>
    <w:rsid w:val="008C09CE"/>
    <w:rsid w:val="008C0A9D"/>
    <w:rsid w:val="008C0B88"/>
    <w:rsid w:val="008C0BD4"/>
    <w:rsid w:val="008C0CF7"/>
    <w:rsid w:val="008C1130"/>
    <w:rsid w:val="008C1153"/>
    <w:rsid w:val="008C11F9"/>
    <w:rsid w:val="008C1328"/>
    <w:rsid w:val="008C1A15"/>
    <w:rsid w:val="008C1AFF"/>
    <w:rsid w:val="008C1D80"/>
    <w:rsid w:val="008C1DD3"/>
    <w:rsid w:val="008C1EAE"/>
    <w:rsid w:val="008C1FD3"/>
    <w:rsid w:val="008C2207"/>
    <w:rsid w:val="008C237F"/>
    <w:rsid w:val="008C23F2"/>
    <w:rsid w:val="008C249B"/>
    <w:rsid w:val="008C25B2"/>
    <w:rsid w:val="008C261E"/>
    <w:rsid w:val="008C2627"/>
    <w:rsid w:val="008C27CC"/>
    <w:rsid w:val="008C27FB"/>
    <w:rsid w:val="008C2C01"/>
    <w:rsid w:val="008C2CB4"/>
    <w:rsid w:val="008C2D2B"/>
    <w:rsid w:val="008C2DFE"/>
    <w:rsid w:val="008C2E06"/>
    <w:rsid w:val="008C2E81"/>
    <w:rsid w:val="008C2FE3"/>
    <w:rsid w:val="008C304D"/>
    <w:rsid w:val="008C308B"/>
    <w:rsid w:val="008C348F"/>
    <w:rsid w:val="008C3796"/>
    <w:rsid w:val="008C3947"/>
    <w:rsid w:val="008C39F6"/>
    <w:rsid w:val="008C3CB3"/>
    <w:rsid w:val="008C3E65"/>
    <w:rsid w:val="008C3F5A"/>
    <w:rsid w:val="008C4307"/>
    <w:rsid w:val="008C4405"/>
    <w:rsid w:val="008C4408"/>
    <w:rsid w:val="008C44C6"/>
    <w:rsid w:val="008C4523"/>
    <w:rsid w:val="008C457F"/>
    <w:rsid w:val="008C498B"/>
    <w:rsid w:val="008C4990"/>
    <w:rsid w:val="008C4A3A"/>
    <w:rsid w:val="008C4B7A"/>
    <w:rsid w:val="008C4C13"/>
    <w:rsid w:val="008C505C"/>
    <w:rsid w:val="008C51A2"/>
    <w:rsid w:val="008C51BA"/>
    <w:rsid w:val="008C55F1"/>
    <w:rsid w:val="008C587A"/>
    <w:rsid w:val="008C59A4"/>
    <w:rsid w:val="008C59D4"/>
    <w:rsid w:val="008C5D00"/>
    <w:rsid w:val="008C6113"/>
    <w:rsid w:val="008C6300"/>
    <w:rsid w:val="008C641F"/>
    <w:rsid w:val="008C6442"/>
    <w:rsid w:val="008C6458"/>
    <w:rsid w:val="008C64DB"/>
    <w:rsid w:val="008C64F6"/>
    <w:rsid w:val="008C6525"/>
    <w:rsid w:val="008C6639"/>
    <w:rsid w:val="008C668A"/>
    <w:rsid w:val="008C6718"/>
    <w:rsid w:val="008C6847"/>
    <w:rsid w:val="008C68DA"/>
    <w:rsid w:val="008C68FC"/>
    <w:rsid w:val="008C6A67"/>
    <w:rsid w:val="008C6B61"/>
    <w:rsid w:val="008C6BBC"/>
    <w:rsid w:val="008C6E91"/>
    <w:rsid w:val="008C6F7B"/>
    <w:rsid w:val="008C7171"/>
    <w:rsid w:val="008C733E"/>
    <w:rsid w:val="008C73DC"/>
    <w:rsid w:val="008C74A2"/>
    <w:rsid w:val="008C74C2"/>
    <w:rsid w:val="008C7572"/>
    <w:rsid w:val="008C764F"/>
    <w:rsid w:val="008C76FD"/>
    <w:rsid w:val="008C7705"/>
    <w:rsid w:val="008C7800"/>
    <w:rsid w:val="008C7842"/>
    <w:rsid w:val="008C7989"/>
    <w:rsid w:val="008C79FB"/>
    <w:rsid w:val="008C7A11"/>
    <w:rsid w:val="008C7BCB"/>
    <w:rsid w:val="008C7EC3"/>
    <w:rsid w:val="008C7EE6"/>
    <w:rsid w:val="008D0420"/>
    <w:rsid w:val="008D0435"/>
    <w:rsid w:val="008D06DD"/>
    <w:rsid w:val="008D0796"/>
    <w:rsid w:val="008D09A8"/>
    <w:rsid w:val="008D0ACA"/>
    <w:rsid w:val="008D0D2E"/>
    <w:rsid w:val="008D0D34"/>
    <w:rsid w:val="008D0EFC"/>
    <w:rsid w:val="008D0F82"/>
    <w:rsid w:val="008D0F86"/>
    <w:rsid w:val="008D1106"/>
    <w:rsid w:val="008D1138"/>
    <w:rsid w:val="008D1161"/>
    <w:rsid w:val="008D1295"/>
    <w:rsid w:val="008D13A9"/>
    <w:rsid w:val="008D150D"/>
    <w:rsid w:val="008D166A"/>
    <w:rsid w:val="008D17C1"/>
    <w:rsid w:val="008D198B"/>
    <w:rsid w:val="008D1B99"/>
    <w:rsid w:val="008D1C7F"/>
    <w:rsid w:val="008D1DAD"/>
    <w:rsid w:val="008D1E13"/>
    <w:rsid w:val="008D1E7A"/>
    <w:rsid w:val="008D1FD8"/>
    <w:rsid w:val="008D2076"/>
    <w:rsid w:val="008D227D"/>
    <w:rsid w:val="008D22E7"/>
    <w:rsid w:val="008D23A3"/>
    <w:rsid w:val="008D2706"/>
    <w:rsid w:val="008D2865"/>
    <w:rsid w:val="008D2954"/>
    <w:rsid w:val="008D29C0"/>
    <w:rsid w:val="008D2A30"/>
    <w:rsid w:val="008D2A6F"/>
    <w:rsid w:val="008D2B01"/>
    <w:rsid w:val="008D2B97"/>
    <w:rsid w:val="008D2C33"/>
    <w:rsid w:val="008D2D37"/>
    <w:rsid w:val="008D2FD4"/>
    <w:rsid w:val="008D2FDA"/>
    <w:rsid w:val="008D307E"/>
    <w:rsid w:val="008D30BB"/>
    <w:rsid w:val="008D32E9"/>
    <w:rsid w:val="008D338A"/>
    <w:rsid w:val="008D33C1"/>
    <w:rsid w:val="008D33E8"/>
    <w:rsid w:val="008D3468"/>
    <w:rsid w:val="008D36BA"/>
    <w:rsid w:val="008D39C8"/>
    <w:rsid w:val="008D3B40"/>
    <w:rsid w:val="008D3B51"/>
    <w:rsid w:val="008D3BD2"/>
    <w:rsid w:val="008D3DE3"/>
    <w:rsid w:val="008D3F68"/>
    <w:rsid w:val="008D406E"/>
    <w:rsid w:val="008D4170"/>
    <w:rsid w:val="008D4458"/>
    <w:rsid w:val="008D46E8"/>
    <w:rsid w:val="008D4710"/>
    <w:rsid w:val="008D4784"/>
    <w:rsid w:val="008D480C"/>
    <w:rsid w:val="008D4A4E"/>
    <w:rsid w:val="008D4AEE"/>
    <w:rsid w:val="008D4B0F"/>
    <w:rsid w:val="008D4C28"/>
    <w:rsid w:val="008D4C9A"/>
    <w:rsid w:val="008D4D56"/>
    <w:rsid w:val="008D4E44"/>
    <w:rsid w:val="008D4EF7"/>
    <w:rsid w:val="008D5154"/>
    <w:rsid w:val="008D5179"/>
    <w:rsid w:val="008D5294"/>
    <w:rsid w:val="008D55DB"/>
    <w:rsid w:val="008D56F6"/>
    <w:rsid w:val="008D57CD"/>
    <w:rsid w:val="008D58C6"/>
    <w:rsid w:val="008D5A90"/>
    <w:rsid w:val="008D5AF8"/>
    <w:rsid w:val="008D5C10"/>
    <w:rsid w:val="008D5E17"/>
    <w:rsid w:val="008D600B"/>
    <w:rsid w:val="008D605A"/>
    <w:rsid w:val="008D616B"/>
    <w:rsid w:val="008D6200"/>
    <w:rsid w:val="008D630C"/>
    <w:rsid w:val="008D63E8"/>
    <w:rsid w:val="008D6896"/>
    <w:rsid w:val="008D6A24"/>
    <w:rsid w:val="008D6ACC"/>
    <w:rsid w:val="008D6BB4"/>
    <w:rsid w:val="008D6C49"/>
    <w:rsid w:val="008D6E7E"/>
    <w:rsid w:val="008D6FB7"/>
    <w:rsid w:val="008D6FFC"/>
    <w:rsid w:val="008D72C5"/>
    <w:rsid w:val="008D731B"/>
    <w:rsid w:val="008D73AE"/>
    <w:rsid w:val="008D74F7"/>
    <w:rsid w:val="008D7564"/>
    <w:rsid w:val="008D758E"/>
    <w:rsid w:val="008D76C7"/>
    <w:rsid w:val="008D7802"/>
    <w:rsid w:val="008D790B"/>
    <w:rsid w:val="008D7B97"/>
    <w:rsid w:val="008D7C0D"/>
    <w:rsid w:val="008D7D22"/>
    <w:rsid w:val="008D7EFC"/>
    <w:rsid w:val="008D7F0B"/>
    <w:rsid w:val="008E003E"/>
    <w:rsid w:val="008E0221"/>
    <w:rsid w:val="008E023D"/>
    <w:rsid w:val="008E02C7"/>
    <w:rsid w:val="008E0692"/>
    <w:rsid w:val="008E06F9"/>
    <w:rsid w:val="008E0805"/>
    <w:rsid w:val="008E0E37"/>
    <w:rsid w:val="008E0FC5"/>
    <w:rsid w:val="008E10D7"/>
    <w:rsid w:val="008E119D"/>
    <w:rsid w:val="008E1414"/>
    <w:rsid w:val="008E150B"/>
    <w:rsid w:val="008E1776"/>
    <w:rsid w:val="008E180A"/>
    <w:rsid w:val="008E19E1"/>
    <w:rsid w:val="008E19F3"/>
    <w:rsid w:val="008E1A49"/>
    <w:rsid w:val="008E1AAD"/>
    <w:rsid w:val="008E1B7C"/>
    <w:rsid w:val="008E1DA9"/>
    <w:rsid w:val="008E1DCE"/>
    <w:rsid w:val="008E20A7"/>
    <w:rsid w:val="008E20D6"/>
    <w:rsid w:val="008E2214"/>
    <w:rsid w:val="008E231C"/>
    <w:rsid w:val="008E2768"/>
    <w:rsid w:val="008E277C"/>
    <w:rsid w:val="008E2825"/>
    <w:rsid w:val="008E28AF"/>
    <w:rsid w:val="008E28D1"/>
    <w:rsid w:val="008E28DF"/>
    <w:rsid w:val="008E319F"/>
    <w:rsid w:val="008E335A"/>
    <w:rsid w:val="008E3461"/>
    <w:rsid w:val="008E3636"/>
    <w:rsid w:val="008E36EC"/>
    <w:rsid w:val="008E371B"/>
    <w:rsid w:val="008E38B2"/>
    <w:rsid w:val="008E3A21"/>
    <w:rsid w:val="008E3B65"/>
    <w:rsid w:val="008E3C9A"/>
    <w:rsid w:val="008E3D84"/>
    <w:rsid w:val="008E3E60"/>
    <w:rsid w:val="008E3EBF"/>
    <w:rsid w:val="008E3FA5"/>
    <w:rsid w:val="008E40C2"/>
    <w:rsid w:val="008E412B"/>
    <w:rsid w:val="008E4182"/>
    <w:rsid w:val="008E42CB"/>
    <w:rsid w:val="008E443C"/>
    <w:rsid w:val="008E4543"/>
    <w:rsid w:val="008E4704"/>
    <w:rsid w:val="008E4710"/>
    <w:rsid w:val="008E4797"/>
    <w:rsid w:val="008E479E"/>
    <w:rsid w:val="008E4852"/>
    <w:rsid w:val="008E494D"/>
    <w:rsid w:val="008E4D4D"/>
    <w:rsid w:val="008E4F1E"/>
    <w:rsid w:val="008E4F5D"/>
    <w:rsid w:val="008E508F"/>
    <w:rsid w:val="008E50B3"/>
    <w:rsid w:val="008E530E"/>
    <w:rsid w:val="008E53C9"/>
    <w:rsid w:val="008E5490"/>
    <w:rsid w:val="008E5672"/>
    <w:rsid w:val="008E5919"/>
    <w:rsid w:val="008E5A35"/>
    <w:rsid w:val="008E5B93"/>
    <w:rsid w:val="008E5BA7"/>
    <w:rsid w:val="008E5C14"/>
    <w:rsid w:val="008E5DF9"/>
    <w:rsid w:val="008E5EFF"/>
    <w:rsid w:val="008E5F5E"/>
    <w:rsid w:val="008E600D"/>
    <w:rsid w:val="008E61F8"/>
    <w:rsid w:val="008E62BF"/>
    <w:rsid w:val="008E6358"/>
    <w:rsid w:val="008E65FE"/>
    <w:rsid w:val="008E6605"/>
    <w:rsid w:val="008E6837"/>
    <w:rsid w:val="008E6C71"/>
    <w:rsid w:val="008E6CEE"/>
    <w:rsid w:val="008E708E"/>
    <w:rsid w:val="008E7155"/>
    <w:rsid w:val="008E7156"/>
    <w:rsid w:val="008E71B5"/>
    <w:rsid w:val="008E7459"/>
    <w:rsid w:val="008E745B"/>
    <w:rsid w:val="008E7548"/>
    <w:rsid w:val="008E75C5"/>
    <w:rsid w:val="008E7642"/>
    <w:rsid w:val="008E767C"/>
    <w:rsid w:val="008E76C4"/>
    <w:rsid w:val="008E7768"/>
    <w:rsid w:val="008E7828"/>
    <w:rsid w:val="008E78DB"/>
    <w:rsid w:val="008E790D"/>
    <w:rsid w:val="008E7949"/>
    <w:rsid w:val="008E7A27"/>
    <w:rsid w:val="008E7A2D"/>
    <w:rsid w:val="008E7ACD"/>
    <w:rsid w:val="008E7AE7"/>
    <w:rsid w:val="008E7B19"/>
    <w:rsid w:val="008E7C90"/>
    <w:rsid w:val="008F0099"/>
    <w:rsid w:val="008F00D2"/>
    <w:rsid w:val="008F013D"/>
    <w:rsid w:val="008F017C"/>
    <w:rsid w:val="008F0200"/>
    <w:rsid w:val="008F0866"/>
    <w:rsid w:val="008F0901"/>
    <w:rsid w:val="008F0921"/>
    <w:rsid w:val="008F0A08"/>
    <w:rsid w:val="008F0A87"/>
    <w:rsid w:val="008F0AAD"/>
    <w:rsid w:val="008F0B59"/>
    <w:rsid w:val="008F0B94"/>
    <w:rsid w:val="008F0BC9"/>
    <w:rsid w:val="008F1002"/>
    <w:rsid w:val="008F1027"/>
    <w:rsid w:val="008F1061"/>
    <w:rsid w:val="008F10DE"/>
    <w:rsid w:val="008F10EB"/>
    <w:rsid w:val="008F111E"/>
    <w:rsid w:val="008F1141"/>
    <w:rsid w:val="008F11BF"/>
    <w:rsid w:val="008F1316"/>
    <w:rsid w:val="008F1371"/>
    <w:rsid w:val="008F139D"/>
    <w:rsid w:val="008F13D1"/>
    <w:rsid w:val="008F1407"/>
    <w:rsid w:val="008F1617"/>
    <w:rsid w:val="008F187C"/>
    <w:rsid w:val="008F18D3"/>
    <w:rsid w:val="008F18D7"/>
    <w:rsid w:val="008F196A"/>
    <w:rsid w:val="008F1B95"/>
    <w:rsid w:val="008F1B9B"/>
    <w:rsid w:val="008F1BA6"/>
    <w:rsid w:val="008F205D"/>
    <w:rsid w:val="008F207C"/>
    <w:rsid w:val="008F2109"/>
    <w:rsid w:val="008F227F"/>
    <w:rsid w:val="008F23EB"/>
    <w:rsid w:val="008F2444"/>
    <w:rsid w:val="008F2913"/>
    <w:rsid w:val="008F2B0F"/>
    <w:rsid w:val="008F2B7D"/>
    <w:rsid w:val="008F2C15"/>
    <w:rsid w:val="008F2CBA"/>
    <w:rsid w:val="008F2E5B"/>
    <w:rsid w:val="008F2ED6"/>
    <w:rsid w:val="008F2F11"/>
    <w:rsid w:val="008F2F7D"/>
    <w:rsid w:val="008F30AC"/>
    <w:rsid w:val="008F3225"/>
    <w:rsid w:val="008F33EA"/>
    <w:rsid w:val="008F342A"/>
    <w:rsid w:val="008F3432"/>
    <w:rsid w:val="008F358B"/>
    <w:rsid w:val="008F36EA"/>
    <w:rsid w:val="008F379F"/>
    <w:rsid w:val="008F37F6"/>
    <w:rsid w:val="008F384C"/>
    <w:rsid w:val="008F38F5"/>
    <w:rsid w:val="008F3925"/>
    <w:rsid w:val="008F39F6"/>
    <w:rsid w:val="008F3AD7"/>
    <w:rsid w:val="008F3B26"/>
    <w:rsid w:val="008F3D41"/>
    <w:rsid w:val="008F3D4D"/>
    <w:rsid w:val="008F3E57"/>
    <w:rsid w:val="008F3E7D"/>
    <w:rsid w:val="008F40F9"/>
    <w:rsid w:val="008F4122"/>
    <w:rsid w:val="008F4273"/>
    <w:rsid w:val="008F434B"/>
    <w:rsid w:val="008F4B0B"/>
    <w:rsid w:val="008F4C09"/>
    <w:rsid w:val="008F4F84"/>
    <w:rsid w:val="008F50A5"/>
    <w:rsid w:val="008F50CA"/>
    <w:rsid w:val="008F52EF"/>
    <w:rsid w:val="008F53F7"/>
    <w:rsid w:val="008F54B9"/>
    <w:rsid w:val="008F557D"/>
    <w:rsid w:val="008F55BB"/>
    <w:rsid w:val="008F5745"/>
    <w:rsid w:val="008F58EC"/>
    <w:rsid w:val="008F5931"/>
    <w:rsid w:val="008F5981"/>
    <w:rsid w:val="008F5A72"/>
    <w:rsid w:val="008F5C8C"/>
    <w:rsid w:val="008F5CA7"/>
    <w:rsid w:val="008F5D1F"/>
    <w:rsid w:val="008F5DA2"/>
    <w:rsid w:val="008F5F1A"/>
    <w:rsid w:val="008F5F6C"/>
    <w:rsid w:val="008F63B9"/>
    <w:rsid w:val="008F650B"/>
    <w:rsid w:val="008F6759"/>
    <w:rsid w:val="008F678A"/>
    <w:rsid w:val="008F6B52"/>
    <w:rsid w:val="008F6D5F"/>
    <w:rsid w:val="008F6F5C"/>
    <w:rsid w:val="008F701B"/>
    <w:rsid w:val="008F7160"/>
    <w:rsid w:val="008F7218"/>
    <w:rsid w:val="008F7343"/>
    <w:rsid w:val="008F738A"/>
    <w:rsid w:val="008F73AA"/>
    <w:rsid w:val="008F746A"/>
    <w:rsid w:val="008F750C"/>
    <w:rsid w:val="008F7564"/>
    <w:rsid w:val="008F75AE"/>
    <w:rsid w:val="008F775F"/>
    <w:rsid w:val="008F7967"/>
    <w:rsid w:val="008F7B66"/>
    <w:rsid w:val="008F7B71"/>
    <w:rsid w:val="008F7BB9"/>
    <w:rsid w:val="008F7C4F"/>
    <w:rsid w:val="008F7C64"/>
    <w:rsid w:val="009002E6"/>
    <w:rsid w:val="009002ED"/>
    <w:rsid w:val="00900883"/>
    <w:rsid w:val="00900904"/>
    <w:rsid w:val="00900A66"/>
    <w:rsid w:val="00900AE9"/>
    <w:rsid w:val="00900B18"/>
    <w:rsid w:val="00900DC7"/>
    <w:rsid w:val="00900E8D"/>
    <w:rsid w:val="00900F64"/>
    <w:rsid w:val="00901202"/>
    <w:rsid w:val="0090122F"/>
    <w:rsid w:val="0090167D"/>
    <w:rsid w:val="0090193E"/>
    <w:rsid w:val="00901C74"/>
    <w:rsid w:val="00902009"/>
    <w:rsid w:val="00902145"/>
    <w:rsid w:val="00902148"/>
    <w:rsid w:val="009021A3"/>
    <w:rsid w:val="009022E5"/>
    <w:rsid w:val="00902505"/>
    <w:rsid w:val="009027D0"/>
    <w:rsid w:val="00902C82"/>
    <w:rsid w:val="00902D88"/>
    <w:rsid w:val="00902EDE"/>
    <w:rsid w:val="00902EE4"/>
    <w:rsid w:val="00902FD3"/>
    <w:rsid w:val="0090306D"/>
    <w:rsid w:val="0090310E"/>
    <w:rsid w:val="00903153"/>
    <w:rsid w:val="00903196"/>
    <w:rsid w:val="009031BA"/>
    <w:rsid w:val="0090323A"/>
    <w:rsid w:val="0090338E"/>
    <w:rsid w:val="009033AA"/>
    <w:rsid w:val="0090345B"/>
    <w:rsid w:val="009035C0"/>
    <w:rsid w:val="0090383E"/>
    <w:rsid w:val="009038A6"/>
    <w:rsid w:val="00903AC4"/>
    <w:rsid w:val="00903B70"/>
    <w:rsid w:val="00903BFC"/>
    <w:rsid w:val="00903D48"/>
    <w:rsid w:val="00903D9B"/>
    <w:rsid w:val="00903DCF"/>
    <w:rsid w:val="00903DF5"/>
    <w:rsid w:val="0090414C"/>
    <w:rsid w:val="00904170"/>
    <w:rsid w:val="009041D4"/>
    <w:rsid w:val="0090421B"/>
    <w:rsid w:val="009043CF"/>
    <w:rsid w:val="0090453D"/>
    <w:rsid w:val="009047B4"/>
    <w:rsid w:val="00904B36"/>
    <w:rsid w:val="00904C2B"/>
    <w:rsid w:val="00904C56"/>
    <w:rsid w:val="00904D12"/>
    <w:rsid w:val="00904EF8"/>
    <w:rsid w:val="00905019"/>
    <w:rsid w:val="0090505D"/>
    <w:rsid w:val="0090506B"/>
    <w:rsid w:val="00905141"/>
    <w:rsid w:val="00905350"/>
    <w:rsid w:val="0090537A"/>
    <w:rsid w:val="009056AC"/>
    <w:rsid w:val="009056D3"/>
    <w:rsid w:val="009058FA"/>
    <w:rsid w:val="009059C9"/>
    <w:rsid w:val="00905A76"/>
    <w:rsid w:val="00905ADA"/>
    <w:rsid w:val="00905C21"/>
    <w:rsid w:val="00905CF8"/>
    <w:rsid w:val="00905D4A"/>
    <w:rsid w:val="00905E41"/>
    <w:rsid w:val="00906292"/>
    <w:rsid w:val="009066D1"/>
    <w:rsid w:val="009066DA"/>
    <w:rsid w:val="009067B9"/>
    <w:rsid w:val="009067F5"/>
    <w:rsid w:val="00906BAC"/>
    <w:rsid w:val="00906C39"/>
    <w:rsid w:val="00906E4D"/>
    <w:rsid w:val="00907118"/>
    <w:rsid w:val="009071E7"/>
    <w:rsid w:val="009071F4"/>
    <w:rsid w:val="0090720F"/>
    <w:rsid w:val="00907394"/>
    <w:rsid w:val="0090739E"/>
    <w:rsid w:val="00907531"/>
    <w:rsid w:val="009076D2"/>
    <w:rsid w:val="009077E8"/>
    <w:rsid w:val="00907873"/>
    <w:rsid w:val="0090788A"/>
    <w:rsid w:val="0090790F"/>
    <w:rsid w:val="00907AA6"/>
    <w:rsid w:val="00907C5F"/>
    <w:rsid w:val="00907C94"/>
    <w:rsid w:val="00907E41"/>
    <w:rsid w:val="00907F44"/>
    <w:rsid w:val="009100CB"/>
    <w:rsid w:val="00910345"/>
    <w:rsid w:val="009103FB"/>
    <w:rsid w:val="00910546"/>
    <w:rsid w:val="00910820"/>
    <w:rsid w:val="00910917"/>
    <w:rsid w:val="009109CF"/>
    <w:rsid w:val="00910B28"/>
    <w:rsid w:val="00910B9E"/>
    <w:rsid w:val="00910DF6"/>
    <w:rsid w:val="00910E44"/>
    <w:rsid w:val="00911014"/>
    <w:rsid w:val="009111D7"/>
    <w:rsid w:val="009111EB"/>
    <w:rsid w:val="009112DE"/>
    <w:rsid w:val="00911375"/>
    <w:rsid w:val="009113BC"/>
    <w:rsid w:val="009116FD"/>
    <w:rsid w:val="0091184E"/>
    <w:rsid w:val="009118CD"/>
    <w:rsid w:val="00911918"/>
    <w:rsid w:val="00911AE3"/>
    <w:rsid w:val="00911B44"/>
    <w:rsid w:val="00911D37"/>
    <w:rsid w:val="00911D8E"/>
    <w:rsid w:val="00911E7C"/>
    <w:rsid w:val="00911FFF"/>
    <w:rsid w:val="009120FA"/>
    <w:rsid w:val="009120FD"/>
    <w:rsid w:val="009121F7"/>
    <w:rsid w:val="00912381"/>
    <w:rsid w:val="00912463"/>
    <w:rsid w:val="00912764"/>
    <w:rsid w:val="009127BF"/>
    <w:rsid w:val="00912835"/>
    <w:rsid w:val="00912AD1"/>
    <w:rsid w:val="00912B80"/>
    <w:rsid w:val="00912BB4"/>
    <w:rsid w:val="00912C7C"/>
    <w:rsid w:val="00912DD6"/>
    <w:rsid w:val="00912FC2"/>
    <w:rsid w:val="00913019"/>
    <w:rsid w:val="009130A5"/>
    <w:rsid w:val="00913301"/>
    <w:rsid w:val="0091355A"/>
    <w:rsid w:val="0091373F"/>
    <w:rsid w:val="009137B5"/>
    <w:rsid w:val="009138A1"/>
    <w:rsid w:val="009138BE"/>
    <w:rsid w:val="00913A0D"/>
    <w:rsid w:val="00913BE9"/>
    <w:rsid w:val="00913D2B"/>
    <w:rsid w:val="00913F38"/>
    <w:rsid w:val="0091402C"/>
    <w:rsid w:val="0091415D"/>
    <w:rsid w:val="00914306"/>
    <w:rsid w:val="009145A8"/>
    <w:rsid w:val="009145F8"/>
    <w:rsid w:val="00914699"/>
    <w:rsid w:val="00914833"/>
    <w:rsid w:val="0091483D"/>
    <w:rsid w:val="00914904"/>
    <w:rsid w:val="009149C6"/>
    <w:rsid w:val="00914AB5"/>
    <w:rsid w:val="00914BE8"/>
    <w:rsid w:val="00914C7C"/>
    <w:rsid w:val="00914D2A"/>
    <w:rsid w:val="00914FE3"/>
    <w:rsid w:val="00915007"/>
    <w:rsid w:val="009150BF"/>
    <w:rsid w:val="00915104"/>
    <w:rsid w:val="00915197"/>
    <w:rsid w:val="00915287"/>
    <w:rsid w:val="009152C6"/>
    <w:rsid w:val="0091531D"/>
    <w:rsid w:val="009157E7"/>
    <w:rsid w:val="00915870"/>
    <w:rsid w:val="00915BE1"/>
    <w:rsid w:val="00915E44"/>
    <w:rsid w:val="00915E46"/>
    <w:rsid w:val="00915EE6"/>
    <w:rsid w:val="00915F33"/>
    <w:rsid w:val="00915FDA"/>
    <w:rsid w:val="00915FFA"/>
    <w:rsid w:val="009160F7"/>
    <w:rsid w:val="0091612E"/>
    <w:rsid w:val="00916206"/>
    <w:rsid w:val="00916325"/>
    <w:rsid w:val="00916413"/>
    <w:rsid w:val="009166B1"/>
    <w:rsid w:val="0091671F"/>
    <w:rsid w:val="0091694D"/>
    <w:rsid w:val="009169C9"/>
    <w:rsid w:val="009169E6"/>
    <w:rsid w:val="00916A65"/>
    <w:rsid w:val="00916B05"/>
    <w:rsid w:val="00916BD3"/>
    <w:rsid w:val="00916C7D"/>
    <w:rsid w:val="00916CB5"/>
    <w:rsid w:val="00916CC0"/>
    <w:rsid w:val="00916EDA"/>
    <w:rsid w:val="009172CB"/>
    <w:rsid w:val="009173CB"/>
    <w:rsid w:val="009175B8"/>
    <w:rsid w:val="009176CC"/>
    <w:rsid w:val="009177C2"/>
    <w:rsid w:val="009179DB"/>
    <w:rsid w:val="00917CA6"/>
    <w:rsid w:val="00917D8C"/>
    <w:rsid w:val="00917F96"/>
    <w:rsid w:val="00917FA2"/>
    <w:rsid w:val="00920030"/>
    <w:rsid w:val="009203EE"/>
    <w:rsid w:val="009206AA"/>
    <w:rsid w:val="009206C3"/>
    <w:rsid w:val="009206D0"/>
    <w:rsid w:val="009206DE"/>
    <w:rsid w:val="00920842"/>
    <w:rsid w:val="00920AD5"/>
    <w:rsid w:val="00920F49"/>
    <w:rsid w:val="00921101"/>
    <w:rsid w:val="00921154"/>
    <w:rsid w:val="009212D6"/>
    <w:rsid w:val="009213FC"/>
    <w:rsid w:val="009214EE"/>
    <w:rsid w:val="00921580"/>
    <w:rsid w:val="009216B6"/>
    <w:rsid w:val="00921905"/>
    <w:rsid w:val="00921943"/>
    <w:rsid w:val="009219A0"/>
    <w:rsid w:val="00921AB6"/>
    <w:rsid w:val="00921B15"/>
    <w:rsid w:val="00921BE4"/>
    <w:rsid w:val="00922143"/>
    <w:rsid w:val="0092217B"/>
    <w:rsid w:val="0092217C"/>
    <w:rsid w:val="009221B3"/>
    <w:rsid w:val="00922477"/>
    <w:rsid w:val="0092261F"/>
    <w:rsid w:val="00922803"/>
    <w:rsid w:val="00922814"/>
    <w:rsid w:val="00922CC9"/>
    <w:rsid w:val="00922DE5"/>
    <w:rsid w:val="00922E33"/>
    <w:rsid w:val="00922E48"/>
    <w:rsid w:val="00922E8E"/>
    <w:rsid w:val="00922EDE"/>
    <w:rsid w:val="00923018"/>
    <w:rsid w:val="009230A6"/>
    <w:rsid w:val="00923251"/>
    <w:rsid w:val="00923456"/>
    <w:rsid w:val="009234E0"/>
    <w:rsid w:val="00923821"/>
    <w:rsid w:val="00923830"/>
    <w:rsid w:val="00923938"/>
    <w:rsid w:val="00923972"/>
    <w:rsid w:val="009239B5"/>
    <w:rsid w:val="009239F5"/>
    <w:rsid w:val="00923A50"/>
    <w:rsid w:val="00923A7F"/>
    <w:rsid w:val="00923C64"/>
    <w:rsid w:val="00923D35"/>
    <w:rsid w:val="00923FE5"/>
    <w:rsid w:val="00924047"/>
    <w:rsid w:val="00924539"/>
    <w:rsid w:val="00924773"/>
    <w:rsid w:val="00924915"/>
    <w:rsid w:val="009249B3"/>
    <w:rsid w:val="00924A01"/>
    <w:rsid w:val="00924B73"/>
    <w:rsid w:val="0092504E"/>
    <w:rsid w:val="00925440"/>
    <w:rsid w:val="00925811"/>
    <w:rsid w:val="00925937"/>
    <w:rsid w:val="00925A8B"/>
    <w:rsid w:val="00925DA4"/>
    <w:rsid w:val="00925F0A"/>
    <w:rsid w:val="00926028"/>
    <w:rsid w:val="00926109"/>
    <w:rsid w:val="0092641F"/>
    <w:rsid w:val="0092643F"/>
    <w:rsid w:val="00926568"/>
    <w:rsid w:val="009265CA"/>
    <w:rsid w:val="009266B3"/>
    <w:rsid w:val="00926767"/>
    <w:rsid w:val="00926A5A"/>
    <w:rsid w:val="00926AF4"/>
    <w:rsid w:val="00926B6D"/>
    <w:rsid w:val="00926DA5"/>
    <w:rsid w:val="00926DC0"/>
    <w:rsid w:val="00926EB8"/>
    <w:rsid w:val="00926F90"/>
    <w:rsid w:val="0092712B"/>
    <w:rsid w:val="00927278"/>
    <w:rsid w:val="009274AA"/>
    <w:rsid w:val="00927572"/>
    <w:rsid w:val="0092770F"/>
    <w:rsid w:val="00927775"/>
    <w:rsid w:val="009278D3"/>
    <w:rsid w:val="009278FF"/>
    <w:rsid w:val="00927A53"/>
    <w:rsid w:val="00927A75"/>
    <w:rsid w:val="00927B4F"/>
    <w:rsid w:val="00927CC1"/>
    <w:rsid w:val="00927E59"/>
    <w:rsid w:val="00927F30"/>
    <w:rsid w:val="00927F9B"/>
    <w:rsid w:val="00927FD4"/>
    <w:rsid w:val="00930147"/>
    <w:rsid w:val="009301A8"/>
    <w:rsid w:val="00930400"/>
    <w:rsid w:val="00930494"/>
    <w:rsid w:val="00930553"/>
    <w:rsid w:val="009305C9"/>
    <w:rsid w:val="0093086B"/>
    <w:rsid w:val="009308CB"/>
    <w:rsid w:val="009308EA"/>
    <w:rsid w:val="0093096E"/>
    <w:rsid w:val="00930D08"/>
    <w:rsid w:val="00930D51"/>
    <w:rsid w:val="00930E32"/>
    <w:rsid w:val="00930E76"/>
    <w:rsid w:val="00930F61"/>
    <w:rsid w:val="00930F73"/>
    <w:rsid w:val="00931007"/>
    <w:rsid w:val="0093139C"/>
    <w:rsid w:val="009313C3"/>
    <w:rsid w:val="009314E6"/>
    <w:rsid w:val="00931989"/>
    <w:rsid w:val="00931B93"/>
    <w:rsid w:val="00931BDA"/>
    <w:rsid w:val="00931C1F"/>
    <w:rsid w:val="00931C26"/>
    <w:rsid w:val="00931D53"/>
    <w:rsid w:val="00931DB0"/>
    <w:rsid w:val="009322E1"/>
    <w:rsid w:val="009326A4"/>
    <w:rsid w:val="00932758"/>
    <w:rsid w:val="00932983"/>
    <w:rsid w:val="00932E78"/>
    <w:rsid w:val="00932E93"/>
    <w:rsid w:val="009330CE"/>
    <w:rsid w:val="0093310A"/>
    <w:rsid w:val="009331CF"/>
    <w:rsid w:val="009334C2"/>
    <w:rsid w:val="0093356B"/>
    <w:rsid w:val="00933606"/>
    <w:rsid w:val="00933817"/>
    <w:rsid w:val="00933842"/>
    <w:rsid w:val="009339E1"/>
    <w:rsid w:val="00933B8E"/>
    <w:rsid w:val="00933E42"/>
    <w:rsid w:val="00933F3E"/>
    <w:rsid w:val="00934083"/>
    <w:rsid w:val="00934372"/>
    <w:rsid w:val="009344C0"/>
    <w:rsid w:val="0093456A"/>
    <w:rsid w:val="0093484E"/>
    <w:rsid w:val="00934950"/>
    <w:rsid w:val="009349AA"/>
    <w:rsid w:val="00934B07"/>
    <w:rsid w:val="00934B0C"/>
    <w:rsid w:val="00934B24"/>
    <w:rsid w:val="00934B9A"/>
    <w:rsid w:val="00934CAA"/>
    <w:rsid w:val="00934E35"/>
    <w:rsid w:val="00934FCF"/>
    <w:rsid w:val="009350CC"/>
    <w:rsid w:val="0093520C"/>
    <w:rsid w:val="009352B6"/>
    <w:rsid w:val="009353D3"/>
    <w:rsid w:val="009353D4"/>
    <w:rsid w:val="00935651"/>
    <w:rsid w:val="009356BA"/>
    <w:rsid w:val="00935A0F"/>
    <w:rsid w:val="00935BD6"/>
    <w:rsid w:val="00935D30"/>
    <w:rsid w:val="00935D75"/>
    <w:rsid w:val="00935E7C"/>
    <w:rsid w:val="00935EB6"/>
    <w:rsid w:val="009360A1"/>
    <w:rsid w:val="00936230"/>
    <w:rsid w:val="0093626B"/>
    <w:rsid w:val="009363A2"/>
    <w:rsid w:val="00936440"/>
    <w:rsid w:val="009364F9"/>
    <w:rsid w:val="00936592"/>
    <w:rsid w:val="009366AD"/>
    <w:rsid w:val="009367AC"/>
    <w:rsid w:val="0093692F"/>
    <w:rsid w:val="00936A96"/>
    <w:rsid w:val="00936B40"/>
    <w:rsid w:val="00936BD3"/>
    <w:rsid w:val="00936C08"/>
    <w:rsid w:val="00936C72"/>
    <w:rsid w:val="00936F0C"/>
    <w:rsid w:val="0093731C"/>
    <w:rsid w:val="00937366"/>
    <w:rsid w:val="009373ED"/>
    <w:rsid w:val="009375DC"/>
    <w:rsid w:val="00937740"/>
    <w:rsid w:val="009377B3"/>
    <w:rsid w:val="0093783B"/>
    <w:rsid w:val="009378E3"/>
    <w:rsid w:val="0093793E"/>
    <w:rsid w:val="00937C1A"/>
    <w:rsid w:val="00937C82"/>
    <w:rsid w:val="00937DCB"/>
    <w:rsid w:val="00937E3D"/>
    <w:rsid w:val="00937FAE"/>
    <w:rsid w:val="00937FE0"/>
    <w:rsid w:val="0093C7AF"/>
    <w:rsid w:val="0094005E"/>
    <w:rsid w:val="009400A8"/>
    <w:rsid w:val="0094017D"/>
    <w:rsid w:val="009402FE"/>
    <w:rsid w:val="0094032E"/>
    <w:rsid w:val="0094046E"/>
    <w:rsid w:val="009405D8"/>
    <w:rsid w:val="009407C2"/>
    <w:rsid w:val="00940850"/>
    <w:rsid w:val="009409F8"/>
    <w:rsid w:val="00940A39"/>
    <w:rsid w:val="00940ABF"/>
    <w:rsid w:val="00940AE2"/>
    <w:rsid w:val="00940B83"/>
    <w:rsid w:val="00940BA4"/>
    <w:rsid w:val="00940D17"/>
    <w:rsid w:val="00940DC3"/>
    <w:rsid w:val="00940EDB"/>
    <w:rsid w:val="0094161A"/>
    <w:rsid w:val="009416AB"/>
    <w:rsid w:val="009416E9"/>
    <w:rsid w:val="00941756"/>
    <w:rsid w:val="00941790"/>
    <w:rsid w:val="0094188A"/>
    <w:rsid w:val="00941958"/>
    <w:rsid w:val="009419B8"/>
    <w:rsid w:val="00941AA9"/>
    <w:rsid w:val="00941ABE"/>
    <w:rsid w:val="00941AF5"/>
    <w:rsid w:val="00941B51"/>
    <w:rsid w:val="00941C9B"/>
    <w:rsid w:val="00941DEE"/>
    <w:rsid w:val="00941F1C"/>
    <w:rsid w:val="009420A6"/>
    <w:rsid w:val="00942153"/>
    <w:rsid w:val="0094220A"/>
    <w:rsid w:val="009422D9"/>
    <w:rsid w:val="0094230A"/>
    <w:rsid w:val="009423C9"/>
    <w:rsid w:val="0094256E"/>
    <w:rsid w:val="009428D1"/>
    <w:rsid w:val="00942932"/>
    <w:rsid w:val="00942A0E"/>
    <w:rsid w:val="00942B50"/>
    <w:rsid w:val="00942B6C"/>
    <w:rsid w:val="00942BC7"/>
    <w:rsid w:val="00942D6F"/>
    <w:rsid w:val="00942EDF"/>
    <w:rsid w:val="00942EE5"/>
    <w:rsid w:val="00942F5F"/>
    <w:rsid w:val="00942FBB"/>
    <w:rsid w:val="0094319A"/>
    <w:rsid w:val="009431A6"/>
    <w:rsid w:val="009431C8"/>
    <w:rsid w:val="0094348C"/>
    <w:rsid w:val="009436D0"/>
    <w:rsid w:val="00943AC5"/>
    <w:rsid w:val="00943F13"/>
    <w:rsid w:val="00943F5D"/>
    <w:rsid w:val="009441EB"/>
    <w:rsid w:val="00944200"/>
    <w:rsid w:val="009442B5"/>
    <w:rsid w:val="00944309"/>
    <w:rsid w:val="0094430E"/>
    <w:rsid w:val="0094440F"/>
    <w:rsid w:val="00944491"/>
    <w:rsid w:val="00944560"/>
    <w:rsid w:val="0094462C"/>
    <w:rsid w:val="00944706"/>
    <w:rsid w:val="0094477D"/>
    <w:rsid w:val="0094495C"/>
    <w:rsid w:val="00944C1E"/>
    <w:rsid w:val="00944E06"/>
    <w:rsid w:val="00944ED7"/>
    <w:rsid w:val="00944FF2"/>
    <w:rsid w:val="00945083"/>
    <w:rsid w:val="009450AA"/>
    <w:rsid w:val="009450FA"/>
    <w:rsid w:val="0094510F"/>
    <w:rsid w:val="009451B0"/>
    <w:rsid w:val="009451E3"/>
    <w:rsid w:val="00945346"/>
    <w:rsid w:val="009453F8"/>
    <w:rsid w:val="009455BC"/>
    <w:rsid w:val="009455C3"/>
    <w:rsid w:val="009458CD"/>
    <w:rsid w:val="00945AF1"/>
    <w:rsid w:val="00945B04"/>
    <w:rsid w:val="00945C34"/>
    <w:rsid w:val="00945CDD"/>
    <w:rsid w:val="00945CFA"/>
    <w:rsid w:val="009460D2"/>
    <w:rsid w:val="0094624B"/>
    <w:rsid w:val="00946397"/>
    <w:rsid w:val="00946552"/>
    <w:rsid w:val="009465CE"/>
    <w:rsid w:val="009466A7"/>
    <w:rsid w:val="00946733"/>
    <w:rsid w:val="00946735"/>
    <w:rsid w:val="00946754"/>
    <w:rsid w:val="009467AD"/>
    <w:rsid w:val="00946873"/>
    <w:rsid w:val="009469D1"/>
    <w:rsid w:val="009469E2"/>
    <w:rsid w:val="009469E3"/>
    <w:rsid w:val="00946A42"/>
    <w:rsid w:val="00946AB0"/>
    <w:rsid w:val="00946C51"/>
    <w:rsid w:val="0094709B"/>
    <w:rsid w:val="009473F5"/>
    <w:rsid w:val="009474F6"/>
    <w:rsid w:val="0094758F"/>
    <w:rsid w:val="0094797C"/>
    <w:rsid w:val="009479E1"/>
    <w:rsid w:val="00947A15"/>
    <w:rsid w:val="00947BB5"/>
    <w:rsid w:val="00947DBF"/>
    <w:rsid w:val="00947F2A"/>
    <w:rsid w:val="00950544"/>
    <w:rsid w:val="009505E8"/>
    <w:rsid w:val="00950646"/>
    <w:rsid w:val="009506D3"/>
    <w:rsid w:val="00950B94"/>
    <w:rsid w:val="00950D03"/>
    <w:rsid w:val="00950D8C"/>
    <w:rsid w:val="00951129"/>
    <w:rsid w:val="0095117C"/>
    <w:rsid w:val="00951181"/>
    <w:rsid w:val="009511DF"/>
    <w:rsid w:val="00951390"/>
    <w:rsid w:val="00951433"/>
    <w:rsid w:val="00951546"/>
    <w:rsid w:val="00951913"/>
    <w:rsid w:val="00951A6C"/>
    <w:rsid w:val="00951B4D"/>
    <w:rsid w:val="00951D6A"/>
    <w:rsid w:val="00951D89"/>
    <w:rsid w:val="00951DF0"/>
    <w:rsid w:val="00951F7D"/>
    <w:rsid w:val="00952232"/>
    <w:rsid w:val="0095245E"/>
    <w:rsid w:val="00952529"/>
    <w:rsid w:val="00952771"/>
    <w:rsid w:val="009527BB"/>
    <w:rsid w:val="009528BB"/>
    <w:rsid w:val="009529ED"/>
    <w:rsid w:val="00952A9F"/>
    <w:rsid w:val="00952C79"/>
    <w:rsid w:val="00952D3A"/>
    <w:rsid w:val="00952EB5"/>
    <w:rsid w:val="00952FB6"/>
    <w:rsid w:val="0095348C"/>
    <w:rsid w:val="00953577"/>
    <w:rsid w:val="00953591"/>
    <w:rsid w:val="009535B5"/>
    <w:rsid w:val="0095365E"/>
    <w:rsid w:val="009536A8"/>
    <w:rsid w:val="0095370B"/>
    <w:rsid w:val="009537BC"/>
    <w:rsid w:val="0095380A"/>
    <w:rsid w:val="00953814"/>
    <w:rsid w:val="00953821"/>
    <w:rsid w:val="00953890"/>
    <w:rsid w:val="00953A09"/>
    <w:rsid w:val="00953B56"/>
    <w:rsid w:val="00953C3B"/>
    <w:rsid w:val="00953C7F"/>
    <w:rsid w:val="00953CFE"/>
    <w:rsid w:val="00953D51"/>
    <w:rsid w:val="00953D56"/>
    <w:rsid w:val="00953DD4"/>
    <w:rsid w:val="00953EE9"/>
    <w:rsid w:val="00954047"/>
    <w:rsid w:val="009540B4"/>
    <w:rsid w:val="009540F2"/>
    <w:rsid w:val="0095411C"/>
    <w:rsid w:val="00954152"/>
    <w:rsid w:val="009541CE"/>
    <w:rsid w:val="0095429A"/>
    <w:rsid w:val="0095441F"/>
    <w:rsid w:val="009546B1"/>
    <w:rsid w:val="009547A6"/>
    <w:rsid w:val="0095492C"/>
    <w:rsid w:val="0095497C"/>
    <w:rsid w:val="009549C7"/>
    <w:rsid w:val="009549DC"/>
    <w:rsid w:val="00954A63"/>
    <w:rsid w:val="00954A8D"/>
    <w:rsid w:val="00954BCC"/>
    <w:rsid w:val="00954CEF"/>
    <w:rsid w:val="00954F21"/>
    <w:rsid w:val="00954F3A"/>
    <w:rsid w:val="00955275"/>
    <w:rsid w:val="009553A3"/>
    <w:rsid w:val="009553CD"/>
    <w:rsid w:val="009553E4"/>
    <w:rsid w:val="00955448"/>
    <w:rsid w:val="0095558E"/>
    <w:rsid w:val="0095560B"/>
    <w:rsid w:val="00955703"/>
    <w:rsid w:val="00955747"/>
    <w:rsid w:val="00955922"/>
    <w:rsid w:val="00955BAB"/>
    <w:rsid w:val="00955C42"/>
    <w:rsid w:val="00955D6A"/>
    <w:rsid w:val="00955F77"/>
    <w:rsid w:val="00955FBB"/>
    <w:rsid w:val="00955FCD"/>
    <w:rsid w:val="00956012"/>
    <w:rsid w:val="009561B5"/>
    <w:rsid w:val="009561EF"/>
    <w:rsid w:val="009566B5"/>
    <w:rsid w:val="00956A7F"/>
    <w:rsid w:val="00956B41"/>
    <w:rsid w:val="00956BC3"/>
    <w:rsid w:val="00956C71"/>
    <w:rsid w:val="00956DB7"/>
    <w:rsid w:val="00956FBE"/>
    <w:rsid w:val="00957073"/>
    <w:rsid w:val="009570F0"/>
    <w:rsid w:val="00957335"/>
    <w:rsid w:val="0095754E"/>
    <w:rsid w:val="009575BC"/>
    <w:rsid w:val="00957706"/>
    <w:rsid w:val="00957A99"/>
    <w:rsid w:val="00957B85"/>
    <w:rsid w:val="00957BC1"/>
    <w:rsid w:val="00957D83"/>
    <w:rsid w:val="00957FBF"/>
    <w:rsid w:val="0096007F"/>
    <w:rsid w:val="00960328"/>
    <w:rsid w:val="009603B6"/>
    <w:rsid w:val="00960422"/>
    <w:rsid w:val="00960449"/>
    <w:rsid w:val="00960484"/>
    <w:rsid w:val="00960947"/>
    <w:rsid w:val="00960963"/>
    <w:rsid w:val="00960A47"/>
    <w:rsid w:val="00960AEC"/>
    <w:rsid w:val="00960B37"/>
    <w:rsid w:val="00960D41"/>
    <w:rsid w:val="00960D45"/>
    <w:rsid w:val="00960ED7"/>
    <w:rsid w:val="009610C8"/>
    <w:rsid w:val="0096118A"/>
    <w:rsid w:val="009611A6"/>
    <w:rsid w:val="00961227"/>
    <w:rsid w:val="009612EE"/>
    <w:rsid w:val="00961345"/>
    <w:rsid w:val="009613A9"/>
    <w:rsid w:val="009613AC"/>
    <w:rsid w:val="0096166A"/>
    <w:rsid w:val="00961709"/>
    <w:rsid w:val="00961739"/>
    <w:rsid w:val="0096193D"/>
    <w:rsid w:val="00961D46"/>
    <w:rsid w:val="00961D85"/>
    <w:rsid w:val="00961E61"/>
    <w:rsid w:val="00962253"/>
    <w:rsid w:val="0096247F"/>
    <w:rsid w:val="00962491"/>
    <w:rsid w:val="0096249B"/>
    <w:rsid w:val="00962534"/>
    <w:rsid w:val="009625D6"/>
    <w:rsid w:val="009626B6"/>
    <w:rsid w:val="009627D4"/>
    <w:rsid w:val="00962938"/>
    <w:rsid w:val="00962986"/>
    <w:rsid w:val="00962A03"/>
    <w:rsid w:val="00962A7F"/>
    <w:rsid w:val="00962B98"/>
    <w:rsid w:val="00962DA2"/>
    <w:rsid w:val="00962FD1"/>
    <w:rsid w:val="00962FDA"/>
    <w:rsid w:val="00963082"/>
    <w:rsid w:val="0096308B"/>
    <w:rsid w:val="009630B7"/>
    <w:rsid w:val="009630EB"/>
    <w:rsid w:val="00963118"/>
    <w:rsid w:val="0096314C"/>
    <w:rsid w:val="0096318B"/>
    <w:rsid w:val="00963205"/>
    <w:rsid w:val="00963319"/>
    <w:rsid w:val="0096343C"/>
    <w:rsid w:val="0096349E"/>
    <w:rsid w:val="009634D5"/>
    <w:rsid w:val="009638A1"/>
    <w:rsid w:val="00963906"/>
    <w:rsid w:val="00963D8D"/>
    <w:rsid w:val="00963F41"/>
    <w:rsid w:val="0096407B"/>
    <w:rsid w:val="0096412A"/>
    <w:rsid w:val="009642D5"/>
    <w:rsid w:val="009643A8"/>
    <w:rsid w:val="00964427"/>
    <w:rsid w:val="0096468A"/>
    <w:rsid w:val="009647D3"/>
    <w:rsid w:val="00964A49"/>
    <w:rsid w:val="00964BD0"/>
    <w:rsid w:val="00964C02"/>
    <w:rsid w:val="00964D17"/>
    <w:rsid w:val="0096507E"/>
    <w:rsid w:val="00965132"/>
    <w:rsid w:val="009651EF"/>
    <w:rsid w:val="0096536F"/>
    <w:rsid w:val="0096544F"/>
    <w:rsid w:val="0096566E"/>
    <w:rsid w:val="009658D2"/>
    <w:rsid w:val="009659BE"/>
    <w:rsid w:val="00965D1D"/>
    <w:rsid w:val="00965DF4"/>
    <w:rsid w:val="00965E40"/>
    <w:rsid w:val="00966462"/>
    <w:rsid w:val="009664B3"/>
    <w:rsid w:val="00966519"/>
    <w:rsid w:val="009665B4"/>
    <w:rsid w:val="00966908"/>
    <w:rsid w:val="00966B58"/>
    <w:rsid w:val="00966CA3"/>
    <w:rsid w:val="00966CBF"/>
    <w:rsid w:val="009670AB"/>
    <w:rsid w:val="009673C2"/>
    <w:rsid w:val="0096743A"/>
    <w:rsid w:val="009674A6"/>
    <w:rsid w:val="009674B9"/>
    <w:rsid w:val="0096771C"/>
    <w:rsid w:val="00967731"/>
    <w:rsid w:val="009678BD"/>
    <w:rsid w:val="00967C41"/>
    <w:rsid w:val="00967D78"/>
    <w:rsid w:val="00967DAF"/>
    <w:rsid w:val="00967DB7"/>
    <w:rsid w:val="00967E18"/>
    <w:rsid w:val="00967EBD"/>
    <w:rsid w:val="009703DC"/>
    <w:rsid w:val="0097057B"/>
    <w:rsid w:val="00970650"/>
    <w:rsid w:val="009706FB"/>
    <w:rsid w:val="00970748"/>
    <w:rsid w:val="00970AAF"/>
    <w:rsid w:val="00970AFC"/>
    <w:rsid w:val="00970B99"/>
    <w:rsid w:val="00970C0E"/>
    <w:rsid w:val="00970C9A"/>
    <w:rsid w:val="00970CF5"/>
    <w:rsid w:val="00970DA4"/>
    <w:rsid w:val="00970DE5"/>
    <w:rsid w:val="00970F0E"/>
    <w:rsid w:val="00970F1D"/>
    <w:rsid w:val="00970F8D"/>
    <w:rsid w:val="0097106D"/>
    <w:rsid w:val="009711AA"/>
    <w:rsid w:val="009718FE"/>
    <w:rsid w:val="00971CBC"/>
    <w:rsid w:val="00971E00"/>
    <w:rsid w:val="00972427"/>
    <w:rsid w:val="009724A3"/>
    <w:rsid w:val="009724BE"/>
    <w:rsid w:val="009726A4"/>
    <w:rsid w:val="00972853"/>
    <w:rsid w:val="00972914"/>
    <w:rsid w:val="00972B58"/>
    <w:rsid w:val="00972DA2"/>
    <w:rsid w:val="00972F4A"/>
    <w:rsid w:val="00972FC6"/>
    <w:rsid w:val="00973141"/>
    <w:rsid w:val="00973193"/>
    <w:rsid w:val="009731A1"/>
    <w:rsid w:val="009732E8"/>
    <w:rsid w:val="00973375"/>
    <w:rsid w:val="009733DF"/>
    <w:rsid w:val="009733FC"/>
    <w:rsid w:val="00973593"/>
    <w:rsid w:val="009738F9"/>
    <w:rsid w:val="00973B2B"/>
    <w:rsid w:val="00973B40"/>
    <w:rsid w:val="00973B9F"/>
    <w:rsid w:val="00973C0B"/>
    <w:rsid w:val="00973C87"/>
    <w:rsid w:val="0097404A"/>
    <w:rsid w:val="0097407C"/>
    <w:rsid w:val="00974123"/>
    <w:rsid w:val="00974305"/>
    <w:rsid w:val="0097457F"/>
    <w:rsid w:val="0097475F"/>
    <w:rsid w:val="0097491D"/>
    <w:rsid w:val="00974C1E"/>
    <w:rsid w:val="00974E50"/>
    <w:rsid w:val="00974F55"/>
    <w:rsid w:val="009751A7"/>
    <w:rsid w:val="009753C1"/>
    <w:rsid w:val="0097546B"/>
    <w:rsid w:val="009754E1"/>
    <w:rsid w:val="00975602"/>
    <w:rsid w:val="00975860"/>
    <w:rsid w:val="009759AD"/>
    <w:rsid w:val="00975DEB"/>
    <w:rsid w:val="009761D6"/>
    <w:rsid w:val="0097624D"/>
    <w:rsid w:val="009763E7"/>
    <w:rsid w:val="009765E7"/>
    <w:rsid w:val="00976614"/>
    <w:rsid w:val="00976657"/>
    <w:rsid w:val="009766A2"/>
    <w:rsid w:val="00976764"/>
    <w:rsid w:val="00976CBB"/>
    <w:rsid w:val="00976D2C"/>
    <w:rsid w:val="00976DAB"/>
    <w:rsid w:val="00976F51"/>
    <w:rsid w:val="0097700A"/>
    <w:rsid w:val="0097721A"/>
    <w:rsid w:val="00977254"/>
    <w:rsid w:val="00977BEF"/>
    <w:rsid w:val="00977D00"/>
    <w:rsid w:val="00977F33"/>
    <w:rsid w:val="00977F85"/>
    <w:rsid w:val="00977FA8"/>
    <w:rsid w:val="0098031E"/>
    <w:rsid w:val="00980321"/>
    <w:rsid w:val="009807AA"/>
    <w:rsid w:val="00980928"/>
    <w:rsid w:val="00980B1B"/>
    <w:rsid w:val="00980B84"/>
    <w:rsid w:val="00980BC4"/>
    <w:rsid w:val="00980BEF"/>
    <w:rsid w:val="00980C87"/>
    <w:rsid w:val="00980F1A"/>
    <w:rsid w:val="00980F74"/>
    <w:rsid w:val="00980FDE"/>
    <w:rsid w:val="00980FF8"/>
    <w:rsid w:val="00981004"/>
    <w:rsid w:val="0098105F"/>
    <w:rsid w:val="00981286"/>
    <w:rsid w:val="009813BC"/>
    <w:rsid w:val="009815DE"/>
    <w:rsid w:val="009817B4"/>
    <w:rsid w:val="009817B8"/>
    <w:rsid w:val="00981B03"/>
    <w:rsid w:val="00981C12"/>
    <w:rsid w:val="00981C4D"/>
    <w:rsid w:val="00981E1A"/>
    <w:rsid w:val="00981E30"/>
    <w:rsid w:val="00981F47"/>
    <w:rsid w:val="00981F62"/>
    <w:rsid w:val="009820A8"/>
    <w:rsid w:val="009820B0"/>
    <w:rsid w:val="009820D4"/>
    <w:rsid w:val="009823A8"/>
    <w:rsid w:val="0098249C"/>
    <w:rsid w:val="00982673"/>
    <w:rsid w:val="009828AB"/>
    <w:rsid w:val="00982908"/>
    <w:rsid w:val="00982DDA"/>
    <w:rsid w:val="00982F76"/>
    <w:rsid w:val="009833B5"/>
    <w:rsid w:val="009834F8"/>
    <w:rsid w:val="00983577"/>
    <w:rsid w:val="009835DE"/>
    <w:rsid w:val="00983710"/>
    <w:rsid w:val="00983A11"/>
    <w:rsid w:val="00983AF3"/>
    <w:rsid w:val="00983E00"/>
    <w:rsid w:val="00983E2B"/>
    <w:rsid w:val="00983E2E"/>
    <w:rsid w:val="00983F45"/>
    <w:rsid w:val="009841BA"/>
    <w:rsid w:val="009841E0"/>
    <w:rsid w:val="00984293"/>
    <w:rsid w:val="009843DE"/>
    <w:rsid w:val="009844AE"/>
    <w:rsid w:val="00984524"/>
    <w:rsid w:val="0098463B"/>
    <w:rsid w:val="009847AD"/>
    <w:rsid w:val="009848A6"/>
    <w:rsid w:val="00984D15"/>
    <w:rsid w:val="00984D2B"/>
    <w:rsid w:val="00984DB1"/>
    <w:rsid w:val="00984DD7"/>
    <w:rsid w:val="00985099"/>
    <w:rsid w:val="009851B1"/>
    <w:rsid w:val="00985236"/>
    <w:rsid w:val="0098532F"/>
    <w:rsid w:val="00985376"/>
    <w:rsid w:val="00985428"/>
    <w:rsid w:val="00985562"/>
    <w:rsid w:val="0098567C"/>
    <w:rsid w:val="00985881"/>
    <w:rsid w:val="009859CE"/>
    <w:rsid w:val="00985B39"/>
    <w:rsid w:val="00985BC4"/>
    <w:rsid w:val="00985BF2"/>
    <w:rsid w:val="00985C32"/>
    <w:rsid w:val="00985F5A"/>
    <w:rsid w:val="0098601E"/>
    <w:rsid w:val="00986023"/>
    <w:rsid w:val="0098607F"/>
    <w:rsid w:val="0098612E"/>
    <w:rsid w:val="00986158"/>
    <w:rsid w:val="0098648F"/>
    <w:rsid w:val="0098651D"/>
    <w:rsid w:val="009865F0"/>
    <w:rsid w:val="00986600"/>
    <w:rsid w:val="00986641"/>
    <w:rsid w:val="00986680"/>
    <w:rsid w:val="00986797"/>
    <w:rsid w:val="00986AB9"/>
    <w:rsid w:val="00986D05"/>
    <w:rsid w:val="00986D3B"/>
    <w:rsid w:val="00986D73"/>
    <w:rsid w:val="00986FCF"/>
    <w:rsid w:val="00987073"/>
    <w:rsid w:val="009870C4"/>
    <w:rsid w:val="009872A1"/>
    <w:rsid w:val="00987520"/>
    <w:rsid w:val="0098755A"/>
    <w:rsid w:val="009876C1"/>
    <w:rsid w:val="00987B1A"/>
    <w:rsid w:val="00987BE5"/>
    <w:rsid w:val="00987C39"/>
    <w:rsid w:val="00987C9A"/>
    <w:rsid w:val="00987DA7"/>
    <w:rsid w:val="009900A6"/>
    <w:rsid w:val="009901AC"/>
    <w:rsid w:val="0099056C"/>
    <w:rsid w:val="00990617"/>
    <w:rsid w:val="0099061C"/>
    <w:rsid w:val="009906A2"/>
    <w:rsid w:val="009906F7"/>
    <w:rsid w:val="009908CB"/>
    <w:rsid w:val="00990BA0"/>
    <w:rsid w:val="00990CF4"/>
    <w:rsid w:val="00990DDF"/>
    <w:rsid w:val="00990EC4"/>
    <w:rsid w:val="00990F24"/>
    <w:rsid w:val="00990FD7"/>
    <w:rsid w:val="00990FF1"/>
    <w:rsid w:val="009910C3"/>
    <w:rsid w:val="00991418"/>
    <w:rsid w:val="009915C7"/>
    <w:rsid w:val="00991641"/>
    <w:rsid w:val="0099164B"/>
    <w:rsid w:val="00991870"/>
    <w:rsid w:val="0099199C"/>
    <w:rsid w:val="00991AA5"/>
    <w:rsid w:val="00991C95"/>
    <w:rsid w:val="00991D65"/>
    <w:rsid w:val="00991DCA"/>
    <w:rsid w:val="00991EF9"/>
    <w:rsid w:val="00992001"/>
    <w:rsid w:val="0099206D"/>
    <w:rsid w:val="009922AA"/>
    <w:rsid w:val="009923F4"/>
    <w:rsid w:val="0099258F"/>
    <w:rsid w:val="0099284B"/>
    <w:rsid w:val="0099286C"/>
    <w:rsid w:val="00992881"/>
    <w:rsid w:val="0099291B"/>
    <w:rsid w:val="009929C9"/>
    <w:rsid w:val="00992A9C"/>
    <w:rsid w:val="00992B53"/>
    <w:rsid w:val="00992D82"/>
    <w:rsid w:val="00992DDD"/>
    <w:rsid w:val="00992E59"/>
    <w:rsid w:val="00992FB6"/>
    <w:rsid w:val="00992FE5"/>
    <w:rsid w:val="0099305A"/>
    <w:rsid w:val="00993180"/>
    <w:rsid w:val="0099322E"/>
    <w:rsid w:val="00993399"/>
    <w:rsid w:val="00993487"/>
    <w:rsid w:val="00993569"/>
    <w:rsid w:val="00993964"/>
    <w:rsid w:val="009939F2"/>
    <w:rsid w:val="00993ADC"/>
    <w:rsid w:val="00993BC7"/>
    <w:rsid w:val="00993D5A"/>
    <w:rsid w:val="00993E50"/>
    <w:rsid w:val="00993EA0"/>
    <w:rsid w:val="00993EB2"/>
    <w:rsid w:val="00993ECD"/>
    <w:rsid w:val="00994053"/>
    <w:rsid w:val="0099424B"/>
    <w:rsid w:val="0099436F"/>
    <w:rsid w:val="00994447"/>
    <w:rsid w:val="00994653"/>
    <w:rsid w:val="009946EC"/>
    <w:rsid w:val="0099498B"/>
    <w:rsid w:val="0099499A"/>
    <w:rsid w:val="00994ADE"/>
    <w:rsid w:val="00994B16"/>
    <w:rsid w:val="00994B22"/>
    <w:rsid w:val="00994B5D"/>
    <w:rsid w:val="00994B6F"/>
    <w:rsid w:val="00994F80"/>
    <w:rsid w:val="0099517A"/>
    <w:rsid w:val="009952A5"/>
    <w:rsid w:val="009952CC"/>
    <w:rsid w:val="00995356"/>
    <w:rsid w:val="009954C5"/>
    <w:rsid w:val="0099564C"/>
    <w:rsid w:val="009956D5"/>
    <w:rsid w:val="0099575B"/>
    <w:rsid w:val="00995790"/>
    <w:rsid w:val="00995998"/>
    <w:rsid w:val="009959AA"/>
    <w:rsid w:val="00995C5D"/>
    <w:rsid w:val="00995D2A"/>
    <w:rsid w:val="00995F59"/>
    <w:rsid w:val="009962C8"/>
    <w:rsid w:val="009965A8"/>
    <w:rsid w:val="00996669"/>
    <w:rsid w:val="0099684A"/>
    <w:rsid w:val="00996883"/>
    <w:rsid w:val="009968E9"/>
    <w:rsid w:val="009969C1"/>
    <w:rsid w:val="00996B24"/>
    <w:rsid w:val="00996DF9"/>
    <w:rsid w:val="00996EC6"/>
    <w:rsid w:val="00996EF4"/>
    <w:rsid w:val="009970C3"/>
    <w:rsid w:val="009970DA"/>
    <w:rsid w:val="0099734A"/>
    <w:rsid w:val="00997369"/>
    <w:rsid w:val="009973D9"/>
    <w:rsid w:val="009973DB"/>
    <w:rsid w:val="009974FC"/>
    <w:rsid w:val="009975CE"/>
    <w:rsid w:val="00997771"/>
    <w:rsid w:val="00997794"/>
    <w:rsid w:val="009977FF"/>
    <w:rsid w:val="00997BFB"/>
    <w:rsid w:val="00997C15"/>
    <w:rsid w:val="00997CAA"/>
    <w:rsid w:val="00997D08"/>
    <w:rsid w:val="00997D5E"/>
    <w:rsid w:val="00997F75"/>
    <w:rsid w:val="009A02E8"/>
    <w:rsid w:val="009A046C"/>
    <w:rsid w:val="009A0824"/>
    <w:rsid w:val="009A0871"/>
    <w:rsid w:val="009A0914"/>
    <w:rsid w:val="009A093D"/>
    <w:rsid w:val="009A0986"/>
    <w:rsid w:val="009A0A49"/>
    <w:rsid w:val="009A0BBF"/>
    <w:rsid w:val="009A0F09"/>
    <w:rsid w:val="009A14F8"/>
    <w:rsid w:val="009A15B8"/>
    <w:rsid w:val="009A162B"/>
    <w:rsid w:val="009A163E"/>
    <w:rsid w:val="009A194C"/>
    <w:rsid w:val="009A1C33"/>
    <w:rsid w:val="009A1CC8"/>
    <w:rsid w:val="009A1EB8"/>
    <w:rsid w:val="009A20C7"/>
    <w:rsid w:val="009A20F3"/>
    <w:rsid w:val="009A228C"/>
    <w:rsid w:val="009A22C8"/>
    <w:rsid w:val="009A2313"/>
    <w:rsid w:val="009A251A"/>
    <w:rsid w:val="009A27E2"/>
    <w:rsid w:val="009A2813"/>
    <w:rsid w:val="009A2828"/>
    <w:rsid w:val="009A292C"/>
    <w:rsid w:val="009A2A44"/>
    <w:rsid w:val="009A2A7A"/>
    <w:rsid w:val="009A2D8E"/>
    <w:rsid w:val="009A2D9F"/>
    <w:rsid w:val="009A2E18"/>
    <w:rsid w:val="009A2E23"/>
    <w:rsid w:val="009A2E84"/>
    <w:rsid w:val="009A314E"/>
    <w:rsid w:val="009A31B0"/>
    <w:rsid w:val="009A33E7"/>
    <w:rsid w:val="009A3448"/>
    <w:rsid w:val="009A350B"/>
    <w:rsid w:val="009A354B"/>
    <w:rsid w:val="009A35FB"/>
    <w:rsid w:val="009A36A9"/>
    <w:rsid w:val="009A36E4"/>
    <w:rsid w:val="009A38AE"/>
    <w:rsid w:val="009A3A1B"/>
    <w:rsid w:val="009A3A6B"/>
    <w:rsid w:val="009A3BE1"/>
    <w:rsid w:val="009A3D1C"/>
    <w:rsid w:val="009A3E65"/>
    <w:rsid w:val="009A3F2A"/>
    <w:rsid w:val="009A4007"/>
    <w:rsid w:val="009A42C4"/>
    <w:rsid w:val="009A439B"/>
    <w:rsid w:val="009A4415"/>
    <w:rsid w:val="009A459B"/>
    <w:rsid w:val="009A4708"/>
    <w:rsid w:val="009A47EA"/>
    <w:rsid w:val="009A486A"/>
    <w:rsid w:val="009A4EA3"/>
    <w:rsid w:val="009A50B4"/>
    <w:rsid w:val="009A5111"/>
    <w:rsid w:val="009A53C8"/>
    <w:rsid w:val="009A5449"/>
    <w:rsid w:val="009A54F4"/>
    <w:rsid w:val="009A5507"/>
    <w:rsid w:val="009A5609"/>
    <w:rsid w:val="009A56AC"/>
    <w:rsid w:val="009A56E0"/>
    <w:rsid w:val="009A575B"/>
    <w:rsid w:val="009A5905"/>
    <w:rsid w:val="009A5B18"/>
    <w:rsid w:val="009A5C3C"/>
    <w:rsid w:val="009A5E0E"/>
    <w:rsid w:val="009A5F12"/>
    <w:rsid w:val="009A667B"/>
    <w:rsid w:val="009A67F3"/>
    <w:rsid w:val="009A6A7B"/>
    <w:rsid w:val="009A6DFE"/>
    <w:rsid w:val="009A70C4"/>
    <w:rsid w:val="009A7282"/>
    <w:rsid w:val="009A7481"/>
    <w:rsid w:val="009A748C"/>
    <w:rsid w:val="009A7A32"/>
    <w:rsid w:val="009A7B36"/>
    <w:rsid w:val="009A7DE7"/>
    <w:rsid w:val="009A7EBC"/>
    <w:rsid w:val="009A7EDD"/>
    <w:rsid w:val="009A7F02"/>
    <w:rsid w:val="009B0084"/>
    <w:rsid w:val="009B0085"/>
    <w:rsid w:val="009B00D6"/>
    <w:rsid w:val="009B0169"/>
    <w:rsid w:val="009B02C1"/>
    <w:rsid w:val="009B034C"/>
    <w:rsid w:val="009B038A"/>
    <w:rsid w:val="009B0481"/>
    <w:rsid w:val="009B04DF"/>
    <w:rsid w:val="009B0633"/>
    <w:rsid w:val="009B073C"/>
    <w:rsid w:val="009B07B2"/>
    <w:rsid w:val="009B088A"/>
    <w:rsid w:val="009B0B8D"/>
    <w:rsid w:val="009B0C08"/>
    <w:rsid w:val="009B0D17"/>
    <w:rsid w:val="009B0E3A"/>
    <w:rsid w:val="009B100A"/>
    <w:rsid w:val="009B11F3"/>
    <w:rsid w:val="009B1206"/>
    <w:rsid w:val="009B1444"/>
    <w:rsid w:val="009B1650"/>
    <w:rsid w:val="009B168B"/>
    <w:rsid w:val="009B1852"/>
    <w:rsid w:val="009B1972"/>
    <w:rsid w:val="009B1C8F"/>
    <w:rsid w:val="009B1CEE"/>
    <w:rsid w:val="009B1F87"/>
    <w:rsid w:val="009B1FBC"/>
    <w:rsid w:val="009B2085"/>
    <w:rsid w:val="009B2096"/>
    <w:rsid w:val="009B21E1"/>
    <w:rsid w:val="009B22EC"/>
    <w:rsid w:val="009B2456"/>
    <w:rsid w:val="009B25AB"/>
    <w:rsid w:val="009B272A"/>
    <w:rsid w:val="009B276A"/>
    <w:rsid w:val="009B2788"/>
    <w:rsid w:val="009B2A47"/>
    <w:rsid w:val="009B2A66"/>
    <w:rsid w:val="009B2AAB"/>
    <w:rsid w:val="009B2B7D"/>
    <w:rsid w:val="009B2CE8"/>
    <w:rsid w:val="009B2CFC"/>
    <w:rsid w:val="009B2E8D"/>
    <w:rsid w:val="009B32B9"/>
    <w:rsid w:val="009B330A"/>
    <w:rsid w:val="009B3311"/>
    <w:rsid w:val="009B346F"/>
    <w:rsid w:val="009B3473"/>
    <w:rsid w:val="009B34C0"/>
    <w:rsid w:val="009B353C"/>
    <w:rsid w:val="009B3749"/>
    <w:rsid w:val="009B3779"/>
    <w:rsid w:val="009B37E8"/>
    <w:rsid w:val="009B3AE0"/>
    <w:rsid w:val="009B3C7A"/>
    <w:rsid w:val="009B3C9A"/>
    <w:rsid w:val="009B3CF7"/>
    <w:rsid w:val="009B410C"/>
    <w:rsid w:val="009B41AF"/>
    <w:rsid w:val="009B4683"/>
    <w:rsid w:val="009B4843"/>
    <w:rsid w:val="009B498D"/>
    <w:rsid w:val="009B4A9E"/>
    <w:rsid w:val="009B4C01"/>
    <w:rsid w:val="009B4CA8"/>
    <w:rsid w:val="009B4D1D"/>
    <w:rsid w:val="009B4D9C"/>
    <w:rsid w:val="009B50C9"/>
    <w:rsid w:val="009B52CC"/>
    <w:rsid w:val="009B542B"/>
    <w:rsid w:val="009B5497"/>
    <w:rsid w:val="009B54A5"/>
    <w:rsid w:val="009B5574"/>
    <w:rsid w:val="009B58B1"/>
    <w:rsid w:val="009B5A29"/>
    <w:rsid w:val="009B5E63"/>
    <w:rsid w:val="009B62DE"/>
    <w:rsid w:val="009B63F4"/>
    <w:rsid w:val="009B6484"/>
    <w:rsid w:val="009B6531"/>
    <w:rsid w:val="009B65F9"/>
    <w:rsid w:val="009B65FE"/>
    <w:rsid w:val="009B66B3"/>
    <w:rsid w:val="009B6BC3"/>
    <w:rsid w:val="009B6D49"/>
    <w:rsid w:val="009B6F14"/>
    <w:rsid w:val="009B717A"/>
    <w:rsid w:val="009B71AA"/>
    <w:rsid w:val="009B71DE"/>
    <w:rsid w:val="009B725E"/>
    <w:rsid w:val="009B72DE"/>
    <w:rsid w:val="009B73A7"/>
    <w:rsid w:val="009B74DA"/>
    <w:rsid w:val="009B7B8B"/>
    <w:rsid w:val="009B7B95"/>
    <w:rsid w:val="009B7D64"/>
    <w:rsid w:val="009B7D6C"/>
    <w:rsid w:val="009B7D85"/>
    <w:rsid w:val="009C008D"/>
    <w:rsid w:val="009C05F4"/>
    <w:rsid w:val="009C075A"/>
    <w:rsid w:val="009C09FD"/>
    <w:rsid w:val="009C0AC8"/>
    <w:rsid w:val="009C0B61"/>
    <w:rsid w:val="009C0BED"/>
    <w:rsid w:val="009C0DA5"/>
    <w:rsid w:val="009C0E66"/>
    <w:rsid w:val="009C1055"/>
    <w:rsid w:val="009C1142"/>
    <w:rsid w:val="009C11F3"/>
    <w:rsid w:val="009C1457"/>
    <w:rsid w:val="009C1472"/>
    <w:rsid w:val="009C17BC"/>
    <w:rsid w:val="009C1876"/>
    <w:rsid w:val="009C18D1"/>
    <w:rsid w:val="009C1A16"/>
    <w:rsid w:val="009C1B03"/>
    <w:rsid w:val="009C1CEF"/>
    <w:rsid w:val="009C1E47"/>
    <w:rsid w:val="009C1F99"/>
    <w:rsid w:val="009C200C"/>
    <w:rsid w:val="009C2183"/>
    <w:rsid w:val="009C2346"/>
    <w:rsid w:val="009C26F4"/>
    <w:rsid w:val="009C279B"/>
    <w:rsid w:val="009C28D5"/>
    <w:rsid w:val="009C2B36"/>
    <w:rsid w:val="009C2C6A"/>
    <w:rsid w:val="009C2E40"/>
    <w:rsid w:val="009C2F3D"/>
    <w:rsid w:val="009C3022"/>
    <w:rsid w:val="009C303A"/>
    <w:rsid w:val="009C3204"/>
    <w:rsid w:val="009C33F5"/>
    <w:rsid w:val="009C368B"/>
    <w:rsid w:val="009C3760"/>
    <w:rsid w:val="009C3881"/>
    <w:rsid w:val="009C3919"/>
    <w:rsid w:val="009C3980"/>
    <w:rsid w:val="009C39FF"/>
    <w:rsid w:val="009C3CC8"/>
    <w:rsid w:val="009C414E"/>
    <w:rsid w:val="009C4204"/>
    <w:rsid w:val="009C42B9"/>
    <w:rsid w:val="009C4303"/>
    <w:rsid w:val="009C4383"/>
    <w:rsid w:val="009C43B5"/>
    <w:rsid w:val="009C4728"/>
    <w:rsid w:val="009C4772"/>
    <w:rsid w:val="009C4B13"/>
    <w:rsid w:val="009C4B2A"/>
    <w:rsid w:val="009C4C94"/>
    <w:rsid w:val="009C4CAF"/>
    <w:rsid w:val="009C4E13"/>
    <w:rsid w:val="009C50BE"/>
    <w:rsid w:val="009C5129"/>
    <w:rsid w:val="009C5184"/>
    <w:rsid w:val="009C5243"/>
    <w:rsid w:val="009C52AD"/>
    <w:rsid w:val="009C5595"/>
    <w:rsid w:val="009C55DC"/>
    <w:rsid w:val="009C55F7"/>
    <w:rsid w:val="009C5647"/>
    <w:rsid w:val="009C56AB"/>
    <w:rsid w:val="009C577E"/>
    <w:rsid w:val="009C5D16"/>
    <w:rsid w:val="009C61E4"/>
    <w:rsid w:val="009C6233"/>
    <w:rsid w:val="009C626C"/>
    <w:rsid w:val="009C64FA"/>
    <w:rsid w:val="009C65C5"/>
    <w:rsid w:val="009C6645"/>
    <w:rsid w:val="009C67B1"/>
    <w:rsid w:val="009C67DA"/>
    <w:rsid w:val="009C682F"/>
    <w:rsid w:val="009C69D5"/>
    <w:rsid w:val="009C6B22"/>
    <w:rsid w:val="009C6DC9"/>
    <w:rsid w:val="009C6E85"/>
    <w:rsid w:val="009C6F17"/>
    <w:rsid w:val="009C712C"/>
    <w:rsid w:val="009C7163"/>
    <w:rsid w:val="009C7290"/>
    <w:rsid w:val="009C75E5"/>
    <w:rsid w:val="009C76E6"/>
    <w:rsid w:val="009C78C5"/>
    <w:rsid w:val="009C7974"/>
    <w:rsid w:val="009C7A16"/>
    <w:rsid w:val="009C7DEE"/>
    <w:rsid w:val="009D00EE"/>
    <w:rsid w:val="009D016B"/>
    <w:rsid w:val="009D03B2"/>
    <w:rsid w:val="009D0437"/>
    <w:rsid w:val="009D050C"/>
    <w:rsid w:val="009D0675"/>
    <w:rsid w:val="009D06D0"/>
    <w:rsid w:val="009D0B05"/>
    <w:rsid w:val="009D0D55"/>
    <w:rsid w:val="009D10BC"/>
    <w:rsid w:val="009D123F"/>
    <w:rsid w:val="009D1272"/>
    <w:rsid w:val="009D15AF"/>
    <w:rsid w:val="009D1705"/>
    <w:rsid w:val="009D17B1"/>
    <w:rsid w:val="009D17B2"/>
    <w:rsid w:val="009D17C3"/>
    <w:rsid w:val="009D17F4"/>
    <w:rsid w:val="009D18AA"/>
    <w:rsid w:val="009D1930"/>
    <w:rsid w:val="009D1A68"/>
    <w:rsid w:val="009D1AC3"/>
    <w:rsid w:val="009D1B6A"/>
    <w:rsid w:val="009D1EA8"/>
    <w:rsid w:val="009D217B"/>
    <w:rsid w:val="009D21E7"/>
    <w:rsid w:val="009D2249"/>
    <w:rsid w:val="009D2332"/>
    <w:rsid w:val="009D2338"/>
    <w:rsid w:val="009D239C"/>
    <w:rsid w:val="009D23B6"/>
    <w:rsid w:val="009D23C2"/>
    <w:rsid w:val="009D2408"/>
    <w:rsid w:val="009D24AE"/>
    <w:rsid w:val="009D25CE"/>
    <w:rsid w:val="009D2794"/>
    <w:rsid w:val="009D280A"/>
    <w:rsid w:val="009D281A"/>
    <w:rsid w:val="009D2B4D"/>
    <w:rsid w:val="009D2DC8"/>
    <w:rsid w:val="009D2E69"/>
    <w:rsid w:val="009D2F5A"/>
    <w:rsid w:val="009D3179"/>
    <w:rsid w:val="009D32F3"/>
    <w:rsid w:val="009D3387"/>
    <w:rsid w:val="009D33A8"/>
    <w:rsid w:val="009D365B"/>
    <w:rsid w:val="009D3787"/>
    <w:rsid w:val="009D3A62"/>
    <w:rsid w:val="009D3C7F"/>
    <w:rsid w:val="009D3C80"/>
    <w:rsid w:val="009D3C98"/>
    <w:rsid w:val="009D3CBB"/>
    <w:rsid w:val="009D3FCD"/>
    <w:rsid w:val="009D4028"/>
    <w:rsid w:val="009D41F0"/>
    <w:rsid w:val="009D444A"/>
    <w:rsid w:val="009D44C2"/>
    <w:rsid w:val="009D44C7"/>
    <w:rsid w:val="009D44F4"/>
    <w:rsid w:val="009D4593"/>
    <w:rsid w:val="009D46B0"/>
    <w:rsid w:val="009D483F"/>
    <w:rsid w:val="009D48BD"/>
    <w:rsid w:val="009D4AD4"/>
    <w:rsid w:val="009D4EB4"/>
    <w:rsid w:val="009D5231"/>
    <w:rsid w:val="009D54C0"/>
    <w:rsid w:val="009D5513"/>
    <w:rsid w:val="009D5577"/>
    <w:rsid w:val="009D56D0"/>
    <w:rsid w:val="009D56D1"/>
    <w:rsid w:val="009D5780"/>
    <w:rsid w:val="009D578B"/>
    <w:rsid w:val="009D58DD"/>
    <w:rsid w:val="009D5B6F"/>
    <w:rsid w:val="009D5B87"/>
    <w:rsid w:val="009D5B94"/>
    <w:rsid w:val="009D5BB3"/>
    <w:rsid w:val="009D5CDA"/>
    <w:rsid w:val="009D602F"/>
    <w:rsid w:val="009D610E"/>
    <w:rsid w:val="009D617B"/>
    <w:rsid w:val="009D634A"/>
    <w:rsid w:val="009D6350"/>
    <w:rsid w:val="009D65FB"/>
    <w:rsid w:val="009D660C"/>
    <w:rsid w:val="009D6659"/>
    <w:rsid w:val="009D6687"/>
    <w:rsid w:val="009D669F"/>
    <w:rsid w:val="009D66A0"/>
    <w:rsid w:val="009D66FD"/>
    <w:rsid w:val="009D67AD"/>
    <w:rsid w:val="009D6988"/>
    <w:rsid w:val="009D6A42"/>
    <w:rsid w:val="009D6B06"/>
    <w:rsid w:val="009D6B9D"/>
    <w:rsid w:val="009D6F23"/>
    <w:rsid w:val="009D7003"/>
    <w:rsid w:val="009D7458"/>
    <w:rsid w:val="009D76D4"/>
    <w:rsid w:val="009D76D7"/>
    <w:rsid w:val="009D76EC"/>
    <w:rsid w:val="009D782F"/>
    <w:rsid w:val="009D7834"/>
    <w:rsid w:val="009D793C"/>
    <w:rsid w:val="009D7BEA"/>
    <w:rsid w:val="009D7C54"/>
    <w:rsid w:val="009D7C5A"/>
    <w:rsid w:val="009D7D83"/>
    <w:rsid w:val="009D7DBD"/>
    <w:rsid w:val="009D7F10"/>
    <w:rsid w:val="009E0007"/>
    <w:rsid w:val="009E0056"/>
    <w:rsid w:val="009E036C"/>
    <w:rsid w:val="009E03B1"/>
    <w:rsid w:val="009E03C6"/>
    <w:rsid w:val="009E082E"/>
    <w:rsid w:val="009E0964"/>
    <w:rsid w:val="009E0A68"/>
    <w:rsid w:val="009E0AD6"/>
    <w:rsid w:val="009E0B65"/>
    <w:rsid w:val="009E0C5C"/>
    <w:rsid w:val="009E0D30"/>
    <w:rsid w:val="009E0D38"/>
    <w:rsid w:val="009E0D3D"/>
    <w:rsid w:val="009E0D92"/>
    <w:rsid w:val="009E0EBB"/>
    <w:rsid w:val="009E0F01"/>
    <w:rsid w:val="009E1054"/>
    <w:rsid w:val="009E10AF"/>
    <w:rsid w:val="009E1149"/>
    <w:rsid w:val="009E1371"/>
    <w:rsid w:val="009E13E9"/>
    <w:rsid w:val="009E14C6"/>
    <w:rsid w:val="009E1532"/>
    <w:rsid w:val="009E1536"/>
    <w:rsid w:val="009E163D"/>
    <w:rsid w:val="009E1797"/>
    <w:rsid w:val="009E185A"/>
    <w:rsid w:val="009E1907"/>
    <w:rsid w:val="009E19B4"/>
    <w:rsid w:val="009E1C61"/>
    <w:rsid w:val="009E1D93"/>
    <w:rsid w:val="009E1DF2"/>
    <w:rsid w:val="009E1E68"/>
    <w:rsid w:val="009E1FDE"/>
    <w:rsid w:val="009E1FFF"/>
    <w:rsid w:val="009E219D"/>
    <w:rsid w:val="009E23CD"/>
    <w:rsid w:val="009E241C"/>
    <w:rsid w:val="009E26CA"/>
    <w:rsid w:val="009E29E4"/>
    <w:rsid w:val="009E2A59"/>
    <w:rsid w:val="009E2ADC"/>
    <w:rsid w:val="009E2B48"/>
    <w:rsid w:val="009E2C1B"/>
    <w:rsid w:val="009E2E1C"/>
    <w:rsid w:val="009E2F4C"/>
    <w:rsid w:val="009E304C"/>
    <w:rsid w:val="009E30C7"/>
    <w:rsid w:val="009E30EF"/>
    <w:rsid w:val="009E323D"/>
    <w:rsid w:val="009E33A7"/>
    <w:rsid w:val="009E34C9"/>
    <w:rsid w:val="009E36DD"/>
    <w:rsid w:val="009E3843"/>
    <w:rsid w:val="009E38B7"/>
    <w:rsid w:val="009E395E"/>
    <w:rsid w:val="009E3B3D"/>
    <w:rsid w:val="009E3BCD"/>
    <w:rsid w:val="009E3CCD"/>
    <w:rsid w:val="009E3E61"/>
    <w:rsid w:val="009E3FC5"/>
    <w:rsid w:val="009E4188"/>
    <w:rsid w:val="009E41EF"/>
    <w:rsid w:val="009E43F9"/>
    <w:rsid w:val="009E4413"/>
    <w:rsid w:val="009E45DD"/>
    <w:rsid w:val="009E464A"/>
    <w:rsid w:val="009E4719"/>
    <w:rsid w:val="009E4780"/>
    <w:rsid w:val="009E4A6E"/>
    <w:rsid w:val="009E4C13"/>
    <w:rsid w:val="009E4C3C"/>
    <w:rsid w:val="009E4F11"/>
    <w:rsid w:val="009E4F4B"/>
    <w:rsid w:val="009E502D"/>
    <w:rsid w:val="009E5035"/>
    <w:rsid w:val="009E5215"/>
    <w:rsid w:val="009E53BF"/>
    <w:rsid w:val="009E53F1"/>
    <w:rsid w:val="009E55E1"/>
    <w:rsid w:val="009E576C"/>
    <w:rsid w:val="009E577D"/>
    <w:rsid w:val="009E5ADE"/>
    <w:rsid w:val="009E5AF1"/>
    <w:rsid w:val="009E5BD7"/>
    <w:rsid w:val="009E5CCE"/>
    <w:rsid w:val="009E5D2A"/>
    <w:rsid w:val="009E5F9D"/>
    <w:rsid w:val="009E622A"/>
    <w:rsid w:val="009E64A7"/>
    <w:rsid w:val="009E64F5"/>
    <w:rsid w:val="009E6532"/>
    <w:rsid w:val="009E667E"/>
    <w:rsid w:val="009E6689"/>
    <w:rsid w:val="009E6992"/>
    <w:rsid w:val="009E6A86"/>
    <w:rsid w:val="009E6AE5"/>
    <w:rsid w:val="009E6CEF"/>
    <w:rsid w:val="009E6D0D"/>
    <w:rsid w:val="009E6DE5"/>
    <w:rsid w:val="009E6E20"/>
    <w:rsid w:val="009E70ED"/>
    <w:rsid w:val="009E725C"/>
    <w:rsid w:val="009E7313"/>
    <w:rsid w:val="009E74CB"/>
    <w:rsid w:val="009E7994"/>
    <w:rsid w:val="009E7B77"/>
    <w:rsid w:val="009E7BC5"/>
    <w:rsid w:val="009E7E27"/>
    <w:rsid w:val="009E7EA2"/>
    <w:rsid w:val="009E7EC4"/>
    <w:rsid w:val="009E7F34"/>
    <w:rsid w:val="009F0029"/>
    <w:rsid w:val="009F00E3"/>
    <w:rsid w:val="009F012A"/>
    <w:rsid w:val="009F01D6"/>
    <w:rsid w:val="009F029E"/>
    <w:rsid w:val="009F0333"/>
    <w:rsid w:val="009F06B8"/>
    <w:rsid w:val="009F0A3F"/>
    <w:rsid w:val="009F0ACC"/>
    <w:rsid w:val="009F0B69"/>
    <w:rsid w:val="009F0D14"/>
    <w:rsid w:val="009F0DB4"/>
    <w:rsid w:val="009F0F7B"/>
    <w:rsid w:val="009F0FF1"/>
    <w:rsid w:val="009F10CE"/>
    <w:rsid w:val="009F1103"/>
    <w:rsid w:val="009F1312"/>
    <w:rsid w:val="009F1433"/>
    <w:rsid w:val="009F175C"/>
    <w:rsid w:val="009F190E"/>
    <w:rsid w:val="009F19D0"/>
    <w:rsid w:val="009F1A4B"/>
    <w:rsid w:val="009F1A6F"/>
    <w:rsid w:val="009F1C0D"/>
    <w:rsid w:val="009F1CFC"/>
    <w:rsid w:val="009F1D38"/>
    <w:rsid w:val="009F1F5E"/>
    <w:rsid w:val="009F20B4"/>
    <w:rsid w:val="009F217B"/>
    <w:rsid w:val="009F21CE"/>
    <w:rsid w:val="009F2424"/>
    <w:rsid w:val="009F2533"/>
    <w:rsid w:val="009F2541"/>
    <w:rsid w:val="009F2628"/>
    <w:rsid w:val="009F2739"/>
    <w:rsid w:val="009F2D7C"/>
    <w:rsid w:val="009F2D90"/>
    <w:rsid w:val="009F2DE2"/>
    <w:rsid w:val="009F2F01"/>
    <w:rsid w:val="009F2F3E"/>
    <w:rsid w:val="009F34EE"/>
    <w:rsid w:val="009F35A0"/>
    <w:rsid w:val="009F35D3"/>
    <w:rsid w:val="009F3667"/>
    <w:rsid w:val="009F37F9"/>
    <w:rsid w:val="009F3813"/>
    <w:rsid w:val="009F3C37"/>
    <w:rsid w:val="009F3CE8"/>
    <w:rsid w:val="009F3DFC"/>
    <w:rsid w:val="009F3E5C"/>
    <w:rsid w:val="009F3F4E"/>
    <w:rsid w:val="009F410E"/>
    <w:rsid w:val="009F4155"/>
    <w:rsid w:val="009F453B"/>
    <w:rsid w:val="009F467A"/>
    <w:rsid w:val="009F4816"/>
    <w:rsid w:val="009F4A54"/>
    <w:rsid w:val="009F4D0B"/>
    <w:rsid w:val="009F4D87"/>
    <w:rsid w:val="009F4D8F"/>
    <w:rsid w:val="009F4E02"/>
    <w:rsid w:val="009F519D"/>
    <w:rsid w:val="009F5228"/>
    <w:rsid w:val="009F55F7"/>
    <w:rsid w:val="009F5622"/>
    <w:rsid w:val="009F5A17"/>
    <w:rsid w:val="009F5C3E"/>
    <w:rsid w:val="009F5F01"/>
    <w:rsid w:val="009F621A"/>
    <w:rsid w:val="009F646F"/>
    <w:rsid w:val="009F65EE"/>
    <w:rsid w:val="009F669C"/>
    <w:rsid w:val="009F6773"/>
    <w:rsid w:val="009F685C"/>
    <w:rsid w:val="009F6892"/>
    <w:rsid w:val="009F6943"/>
    <w:rsid w:val="009F6BC3"/>
    <w:rsid w:val="009F6CC3"/>
    <w:rsid w:val="009F6E6D"/>
    <w:rsid w:val="009F713B"/>
    <w:rsid w:val="009F7244"/>
    <w:rsid w:val="009F728A"/>
    <w:rsid w:val="009F7356"/>
    <w:rsid w:val="009F7552"/>
    <w:rsid w:val="009F7785"/>
    <w:rsid w:val="009F79F0"/>
    <w:rsid w:val="009F7ADC"/>
    <w:rsid w:val="009F7B81"/>
    <w:rsid w:val="009F7C78"/>
    <w:rsid w:val="009F7C85"/>
    <w:rsid w:val="009F7D27"/>
    <w:rsid w:val="009F7E66"/>
    <w:rsid w:val="009F7EE0"/>
    <w:rsid w:val="00A002B9"/>
    <w:rsid w:val="00A00334"/>
    <w:rsid w:val="00A004EC"/>
    <w:rsid w:val="00A0060D"/>
    <w:rsid w:val="00A00745"/>
    <w:rsid w:val="00A007BB"/>
    <w:rsid w:val="00A0081D"/>
    <w:rsid w:val="00A008C3"/>
    <w:rsid w:val="00A00B46"/>
    <w:rsid w:val="00A00C69"/>
    <w:rsid w:val="00A00CD3"/>
    <w:rsid w:val="00A00D5C"/>
    <w:rsid w:val="00A00EE7"/>
    <w:rsid w:val="00A01036"/>
    <w:rsid w:val="00A01052"/>
    <w:rsid w:val="00A010A4"/>
    <w:rsid w:val="00A01556"/>
    <w:rsid w:val="00A01B3D"/>
    <w:rsid w:val="00A01B46"/>
    <w:rsid w:val="00A01BA1"/>
    <w:rsid w:val="00A01DC1"/>
    <w:rsid w:val="00A021B1"/>
    <w:rsid w:val="00A0223E"/>
    <w:rsid w:val="00A022A6"/>
    <w:rsid w:val="00A02369"/>
    <w:rsid w:val="00A02474"/>
    <w:rsid w:val="00A025CA"/>
    <w:rsid w:val="00A0260B"/>
    <w:rsid w:val="00A0261F"/>
    <w:rsid w:val="00A02794"/>
    <w:rsid w:val="00A02865"/>
    <w:rsid w:val="00A029F5"/>
    <w:rsid w:val="00A02B44"/>
    <w:rsid w:val="00A0300B"/>
    <w:rsid w:val="00A03120"/>
    <w:rsid w:val="00A031F0"/>
    <w:rsid w:val="00A032BC"/>
    <w:rsid w:val="00A032CF"/>
    <w:rsid w:val="00A03366"/>
    <w:rsid w:val="00A033B0"/>
    <w:rsid w:val="00A0357E"/>
    <w:rsid w:val="00A035E4"/>
    <w:rsid w:val="00A03682"/>
    <w:rsid w:val="00A03741"/>
    <w:rsid w:val="00A03809"/>
    <w:rsid w:val="00A03810"/>
    <w:rsid w:val="00A0384F"/>
    <w:rsid w:val="00A03989"/>
    <w:rsid w:val="00A03A74"/>
    <w:rsid w:val="00A03C6A"/>
    <w:rsid w:val="00A03CEF"/>
    <w:rsid w:val="00A03ED9"/>
    <w:rsid w:val="00A03F50"/>
    <w:rsid w:val="00A0418C"/>
    <w:rsid w:val="00A047DE"/>
    <w:rsid w:val="00A047E7"/>
    <w:rsid w:val="00A0490A"/>
    <w:rsid w:val="00A04943"/>
    <w:rsid w:val="00A04D8C"/>
    <w:rsid w:val="00A04E14"/>
    <w:rsid w:val="00A04F94"/>
    <w:rsid w:val="00A04F95"/>
    <w:rsid w:val="00A04FF4"/>
    <w:rsid w:val="00A05064"/>
    <w:rsid w:val="00A05204"/>
    <w:rsid w:val="00A0521E"/>
    <w:rsid w:val="00A05252"/>
    <w:rsid w:val="00A0578C"/>
    <w:rsid w:val="00A059AD"/>
    <w:rsid w:val="00A05BBF"/>
    <w:rsid w:val="00A05BEF"/>
    <w:rsid w:val="00A05DAB"/>
    <w:rsid w:val="00A05DF3"/>
    <w:rsid w:val="00A05F05"/>
    <w:rsid w:val="00A0602F"/>
    <w:rsid w:val="00A06114"/>
    <w:rsid w:val="00A06127"/>
    <w:rsid w:val="00A06176"/>
    <w:rsid w:val="00A0628B"/>
    <w:rsid w:val="00A0636E"/>
    <w:rsid w:val="00A06448"/>
    <w:rsid w:val="00A06875"/>
    <w:rsid w:val="00A068DF"/>
    <w:rsid w:val="00A06987"/>
    <w:rsid w:val="00A06B6A"/>
    <w:rsid w:val="00A06BE9"/>
    <w:rsid w:val="00A06DB5"/>
    <w:rsid w:val="00A06DD9"/>
    <w:rsid w:val="00A06EFA"/>
    <w:rsid w:val="00A070A2"/>
    <w:rsid w:val="00A07330"/>
    <w:rsid w:val="00A075FD"/>
    <w:rsid w:val="00A07722"/>
    <w:rsid w:val="00A07899"/>
    <w:rsid w:val="00A07996"/>
    <w:rsid w:val="00A07E15"/>
    <w:rsid w:val="00A07E58"/>
    <w:rsid w:val="00A07F28"/>
    <w:rsid w:val="00A100D2"/>
    <w:rsid w:val="00A1014B"/>
    <w:rsid w:val="00A10495"/>
    <w:rsid w:val="00A1072C"/>
    <w:rsid w:val="00A1094E"/>
    <w:rsid w:val="00A10972"/>
    <w:rsid w:val="00A10D06"/>
    <w:rsid w:val="00A10D1D"/>
    <w:rsid w:val="00A10D3B"/>
    <w:rsid w:val="00A10D88"/>
    <w:rsid w:val="00A10E7B"/>
    <w:rsid w:val="00A11039"/>
    <w:rsid w:val="00A111C6"/>
    <w:rsid w:val="00A11417"/>
    <w:rsid w:val="00A115DA"/>
    <w:rsid w:val="00A11B49"/>
    <w:rsid w:val="00A11C81"/>
    <w:rsid w:val="00A11CD3"/>
    <w:rsid w:val="00A11D89"/>
    <w:rsid w:val="00A11ED2"/>
    <w:rsid w:val="00A11EE5"/>
    <w:rsid w:val="00A12175"/>
    <w:rsid w:val="00A12287"/>
    <w:rsid w:val="00A1238D"/>
    <w:rsid w:val="00A12A9E"/>
    <w:rsid w:val="00A12B55"/>
    <w:rsid w:val="00A12D00"/>
    <w:rsid w:val="00A12D73"/>
    <w:rsid w:val="00A12E49"/>
    <w:rsid w:val="00A12F26"/>
    <w:rsid w:val="00A12F75"/>
    <w:rsid w:val="00A13177"/>
    <w:rsid w:val="00A132CE"/>
    <w:rsid w:val="00A13687"/>
    <w:rsid w:val="00A1393F"/>
    <w:rsid w:val="00A13ACC"/>
    <w:rsid w:val="00A13BBC"/>
    <w:rsid w:val="00A13C1B"/>
    <w:rsid w:val="00A13CB9"/>
    <w:rsid w:val="00A13CF1"/>
    <w:rsid w:val="00A13DED"/>
    <w:rsid w:val="00A13DF9"/>
    <w:rsid w:val="00A13ED0"/>
    <w:rsid w:val="00A13FA6"/>
    <w:rsid w:val="00A140D5"/>
    <w:rsid w:val="00A143D2"/>
    <w:rsid w:val="00A143F4"/>
    <w:rsid w:val="00A1446C"/>
    <w:rsid w:val="00A146B1"/>
    <w:rsid w:val="00A14706"/>
    <w:rsid w:val="00A14760"/>
    <w:rsid w:val="00A14A94"/>
    <w:rsid w:val="00A14ABD"/>
    <w:rsid w:val="00A14B53"/>
    <w:rsid w:val="00A14C15"/>
    <w:rsid w:val="00A14CB6"/>
    <w:rsid w:val="00A14CF5"/>
    <w:rsid w:val="00A14D56"/>
    <w:rsid w:val="00A14DEE"/>
    <w:rsid w:val="00A14DFE"/>
    <w:rsid w:val="00A1573B"/>
    <w:rsid w:val="00A158D5"/>
    <w:rsid w:val="00A158DF"/>
    <w:rsid w:val="00A1597B"/>
    <w:rsid w:val="00A15DBF"/>
    <w:rsid w:val="00A15EEB"/>
    <w:rsid w:val="00A16002"/>
    <w:rsid w:val="00A16347"/>
    <w:rsid w:val="00A163A4"/>
    <w:rsid w:val="00A16447"/>
    <w:rsid w:val="00A164D6"/>
    <w:rsid w:val="00A167F6"/>
    <w:rsid w:val="00A16844"/>
    <w:rsid w:val="00A168B5"/>
    <w:rsid w:val="00A168E5"/>
    <w:rsid w:val="00A169C5"/>
    <w:rsid w:val="00A16BDF"/>
    <w:rsid w:val="00A16D90"/>
    <w:rsid w:val="00A16E05"/>
    <w:rsid w:val="00A1715C"/>
    <w:rsid w:val="00A1745D"/>
    <w:rsid w:val="00A17746"/>
    <w:rsid w:val="00A1784D"/>
    <w:rsid w:val="00A178EA"/>
    <w:rsid w:val="00A17AF2"/>
    <w:rsid w:val="00A17BE4"/>
    <w:rsid w:val="00A17CB7"/>
    <w:rsid w:val="00A17CFD"/>
    <w:rsid w:val="00A17D80"/>
    <w:rsid w:val="00A17F71"/>
    <w:rsid w:val="00A20000"/>
    <w:rsid w:val="00A2025F"/>
    <w:rsid w:val="00A202D7"/>
    <w:rsid w:val="00A2030D"/>
    <w:rsid w:val="00A20E47"/>
    <w:rsid w:val="00A21274"/>
    <w:rsid w:val="00A21475"/>
    <w:rsid w:val="00A214D3"/>
    <w:rsid w:val="00A214DC"/>
    <w:rsid w:val="00A21565"/>
    <w:rsid w:val="00A2161B"/>
    <w:rsid w:val="00A21630"/>
    <w:rsid w:val="00A216BA"/>
    <w:rsid w:val="00A21DC8"/>
    <w:rsid w:val="00A223F1"/>
    <w:rsid w:val="00A22756"/>
    <w:rsid w:val="00A22779"/>
    <w:rsid w:val="00A22876"/>
    <w:rsid w:val="00A22934"/>
    <w:rsid w:val="00A22968"/>
    <w:rsid w:val="00A22A1D"/>
    <w:rsid w:val="00A22AA3"/>
    <w:rsid w:val="00A22D36"/>
    <w:rsid w:val="00A22D94"/>
    <w:rsid w:val="00A22DF4"/>
    <w:rsid w:val="00A22EFE"/>
    <w:rsid w:val="00A22F24"/>
    <w:rsid w:val="00A230AA"/>
    <w:rsid w:val="00A232C0"/>
    <w:rsid w:val="00A234C2"/>
    <w:rsid w:val="00A234E4"/>
    <w:rsid w:val="00A235C9"/>
    <w:rsid w:val="00A235D5"/>
    <w:rsid w:val="00A2362A"/>
    <w:rsid w:val="00A236C4"/>
    <w:rsid w:val="00A236D0"/>
    <w:rsid w:val="00A23943"/>
    <w:rsid w:val="00A239BE"/>
    <w:rsid w:val="00A23ADF"/>
    <w:rsid w:val="00A23BD6"/>
    <w:rsid w:val="00A23D0E"/>
    <w:rsid w:val="00A23D1F"/>
    <w:rsid w:val="00A23E19"/>
    <w:rsid w:val="00A23E44"/>
    <w:rsid w:val="00A23EA2"/>
    <w:rsid w:val="00A23EA4"/>
    <w:rsid w:val="00A241B5"/>
    <w:rsid w:val="00A2422A"/>
    <w:rsid w:val="00A244F1"/>
    <w:rsid w:val="00A246C6"/>
    <w:rsid w:val="00A249FD"/>
    <w:rsid w:val="00A24A6D"/>
    <w:rsid w:val="00A24CFA"/>
    <w:rsid w:val="00A24D1A"/>
    <w:rsid w:val="00A24D9E"/>
    <w:rsid w:val="00A24F46"/>
    <w:rsid w:val="00A25148"/>
    <w:rsid w:val="00A2522C"/>
    <w:rsid w:val="00A2537C"/>
    <w:rsid w:val="00A25401"/>
    <w:rsid w:val="00A25561"/>
    <w:rsid w:val="00A255EF"/>
    <w:rsid w:val="00A25740"/>
    <w:rsid w:val="00A259AC"/>
    <w:rsid w:val="00A259AD"/>
    <w:rsid w:val="00A25CED"/>
    <w:rsid w:val="00A25E68"/>
    <w:rsid w:val="00A25F62"/>
    <w:rsid w:val="00A25F83"/>
    <w:rsid w:val="00A26074"/>
    <w:rsid w:val="00A2624C"/>
    <w:rsid w:val="00A26341"/>
    <w:rsid w:val="00A2636F"/>
    <w:rsid w:val="00A2643A"/>
    <w:rsid w:val="00A2654F"/>
    <w:rsid w:val="00A26ADD"/>
    <w:rsid w:val="00A26B5E"/>
    <w:rsid w:val="00A26B8F"/>
    <w:rsid w:val="00A26C9A"/>
    <w:rsid w:val="00A26E69"/>
    <w:rsid w:val="00A26E9D"/>
    <w:rsid w:val="00A26EBA"/>
    <w:rsid w:val="00A26ED5"/>
    <w:rsid w:val="00A26EFF"/>
    <w:rsid w:val="00A272E1"/>
    <w:rsid w:val="00A273F8"/>
    <w:rsid w:val="00A274D9"/>
    <w:rsid w:val="00A27570"/>
    <w:rsid w:val="00A277AA"/>
    <w:rsid w:val="00A27817"/>
    <w:rsid w:val="00A27916"/>
    <w:rsid w:val="00A27A0F"/>
    <w:rsid w:val="00A27C4F"/>
    <w:rsid w:val="00A27D6E"/>
    <w:rsid w:val="00A27D77"/>
    <w:rsid w:val="00A27E72"/>
    <w:rsid w:val="00A27F0A"/>
    <w:rsid w:val="00A3016F"/>
    <w:rsid w:val="00A30222"/>
    <w:rsid w:val="00A303B8"/>
    <w:rsid w:val="00A3046D"/>
    <w:rsid w:val="00A30530"/>
    <w:rsid w:val="00A30577"/>
    <w:rsid w:val="00A3091A"/>
    <w:rsid w:val="00A30B11"/>
    <w:rsid w:val="00A30B2C"/>
    <w:rsid w:val="00A30C9F"/>
    <w:rsid w:val="00A30CB9"/>
    <w:rsid w:val="00A30CCC"/>
    <w:rsid w:val="00A30F44"/>
    <w:rsid w:val="00A31711"/>
    <w:rsid w:val="00A31A62"/>
    <w:rsid w:val="00A31ABB"/>
    <w:rsid w:val="00A31D97"/>
    <w:rsid w:val="00A31E7D"/>
    <w:rsid w:val="00A31E9C"/>
    <w:rsid w:val="00A32029"/>
    <w:rsid w:val="00A32033"/>
    <w:rsid w:val="00A321B1"/>
    <w:rsid w:val="00A32208"/>
    <w:rsid w:val="00A32233"/>
    <w:rsid w:val="00A3226E"/>
    <w:rsid w:val="00A32384"/>
    <w:rsid w:val="00A32597"/>
    <w:rsid w:val="00A327BF"/>
    <w:rsid w:val="00A32819"/>
    <w:rsid w:val="00A32EAD"/>
    <w:rsid w:val="00A32FB8"/>
    <w:rsid w:val="00A32FBA"/>
    <w:rsid w:val="00A33023"/>
    <w:rsid w:val="00A33034"/>
    <w:rsid w:val="00A33057"/>
    <w:rsid w:val="00A330CF"/>
    <w:rsid w:val="00A332E5"/>
    <w:rsid w:val="00A3331B"/>
    <w:rsid w:val="00A3333B"/>
    <w:rsid w:val="00A33448"/>
    <w:rsid w:val="00A33455"/>
    <w:rsid w:val="00A33691"/>
    <w:rsid w:val="00A337BA"/>
    <w:rsid w:val="00A3397D"/>
    <w:rsid w:val="00A339CE"/>
    <w:rsid w:val="00A33C15"/>
    <w:rsid w:val="00A33E49"/>
    <w:rsid w:val="00A33EC1"/>
    <w:rsid w:val="00A33ECF"/>
    <w:rsid w:val="00A33ED3"/>
    <w:rsid w:val="00A34296"/>
    <w:rsid w:val="00A3487A"/>
    <w:rsid w:val="00A34B87"/>
    <w:rsid w:val="00A34C40"/>
    <w:rsid w:val="00A34D27"/>
    <w:rsid w:val="00A34ED3"/>
    <w:rsid w:val="00A350B1"/>
    <w:rsid w:val="00A3531C"/>
    <w:rsid w:val="00A353B3"/>
    <w:rsid w:val="00A354A4"/>
    <w:rsid w:val="00A356F2"/>
    <w:rsid w:val="00A3584D"/>
    <w:rsid w:val="00A35945"/>
    <w:rsid w:val="00A35B6B"/>
    <w:rsid w:val="00A35B8A"/>
    <w:rsid w:val="00A35C40"/>
    <w:rsid w:val="00A35D75"/>
    <w:rsid w:val="00A35D83"/>
    <w:rsid w:val="00A35D87"/>
    <w:rsid w:val="00A35DAB"/>
    <w:rsid w:val="00A35EF1"/>
    <w:rsid w:val="00A3608F"/>
    <w:rsid w:val="00A360E4"/>
    <w:rsid w:val="00A36256"/>
    <w:rsid w:val="00A3630B"/>
    <w:rsid w:val="00A3647F"/>
    <w:rsid w:val="00A36583"/>
    <w:rsid w:val="00A36949"/>
    <w:rsid w:val="00A36AA1"/>
    <w:rsid w:val="00A36B04"/>
    <w:rsid w:val="00A36B20"/>
    <w:rsid w:val="00A36CAF"/>
    <w:rsid w:val="00A36FC8"/>
    <w:rsid w:val="00A371D8"/>
    <w:rsid w:val="00A37226"/>
    <w:rsid w:val="00A37341"/>
    <w:rsid w:val="00A37571"/>
    <w:rsid w:val="00A37575"/>
    <w:rsid w:val="00A378AD"/>
    <w:rsid w:val="00A37B98"/>
    <w:rsid w:val="00A37CB7"/>
    <w:rsid w:val="00A37ECB"/>
    <w:rsid w:val="00A400A4"/>
    <w:rsid w:val="00A403C0"/>
    <w:rsid w:val="00A40411"/>
    <w:rsid w:val="00A404A8"/>
    <w:rsid w:val="00A405D7"/>
    <w:rsid w:val="00A40652"/>
    <w:rsid w:val="00A4098C"/>
    <w:rsid w:val="00A40A86"/>
    <w:rsid w:val="00A40AEB"/>
    <w:rsid w:val="00A40B4F"/>
    <w:rsid w:val="00A40BB8"/>
    <w:rsid w:val="00A40BC8"/>
    <w:rsid w:val="00A40BD9"/>
    <w:rsid w:val="00A4103F"/>
    <w:rsid w:val="00A4111B"/>
    <w:rsid w:val="00A411FB"/>
    <w:rsid w:val="00A4146A"/>
    <w:rsid w:val="00A41627"/>
    <w:rsid w:val="00A416CC"/>
    <w:rsid w:val="00A416DD"/>
    <w:rsid w:val="00A416E1"/>
    <w:rsid w:val="00A41B17"/>
    <w:rsid w:val="00A41D84"/>
    <w:rsid w:val="00A41E07"/>
    <w:rsid w:val="00A41E36"/>
    <w:rsid w:val="00A41E50"/>
    <w:rsid w:val="00A420B9"/>
    <w:rsid w:val="00A420D0"/>
    <w:rsid w:val="00A420FF"/>
    <w:rsid w:val="00A421AB"/>
    <w:rsid w:val="00A422B9"/>
    <w:rsid w:val="00A42420"/>
    <w:rsid w:val="00A4242C"/>
    <w:rsid w:val="00A42493"/>
    <w:rsid w:val="00A425D4"/>
    <w:rsid w:val="00A426F1"/>
    <w:rsid w:val="00A42754"/>
    <w:rsid w:val="00A42B51"/>
    <w:rsid w:val="00A42C97"/>
    <w:rsid w:val="00A42C9B"/>
    <w:rsid w:val="00A42EB9"/>
    <w:rsid w:val="00A42FCE"/>
    <w:rsid w:val="00A43000"/>
    <w:rsid w:val="00A430D7"/>
    <w:rsid w:val="00A43135"/>
    <w:rsid w:val="00A431CC"/>
    <w:rsid w:val="00A432CB"/>
    <w:rsid w:val="00A4339E"/>
    <w:rsid w:val="00A434A9"/>
    <w:rsid w:val="00A43754"/>
    <w:rsid w:val="00A438FE"/>
    <w:rsid w:val="00A439CB"/>
    <w:rsid w:val="00A439DB"/>
    <w:rsid w:val="00A43A1F"/>
    <w:rsid w:val="00A43AB7"/>
    <w:rsid w:val="00A43CA4"/>
    <w:rsid w:val="00A43DC9"/>
    <w:rsid w:val="00A44095"/>
    <w:rsid w:val="00A440A5"/>
    <w:rsid w:val="00A4418D"/>
    <w:rsid w:val="00A441F9"/>
    <w:rsid w:val="00A4423E"/>
    <w:rsid w:val="00A4428F"/>
    <w:rsid w:val="00A4431F"/>
    <w:rsid w:val="00A44325"/>
    <w:rsid w:val="00A447C0"/>
    <w:rsid w:val="00A44904"/>
    <w:rsid w:val="00A44ADA"/>
    <w:rsid w:val="00A44BDA"/>
    <w:rsid w:val="00A44E21"/>
    <w:rsid w:val="00A44F56"/>
    <w:rsid w:val="00A45078"/>
    <w:rsid w:val="00A45132"/>
    <w:rsid w:val="00A451A2"/>
    <w:rsid w:val="00A45550"/>
    <w:rsid w:val="00A4558F"/>
    <w:rsid w:val="00A455B3"/>
    <w:rsid w:val="00A455F3"/>
    <w:rsid w:val="00A457D8"/>
    <w:rsid w:val="00A45CCE"/>
    <w:rsid w:val="00A45DF4"/>
    <w:rsid w:val="00A4603F"/>
    <w:rsid w:val="00A4611E"/>
    <w:rsid w:val="00A461F9"/>
    <w:rsid w:val="00A46234"/>
    <w:rsid w:val="00A4625D"/>
    <w:rsid w:val="00A463AD"/>
    <w:rsid w:val="00A46590"/>
    <w:rsid w:val="00A465A4"/>
    <w:rsid w:val="00A46646"/>
    <w:rsid w:val="00A46663"/>
    <w:rsid w:val="00A466AA"/>
    <w:rsid w:val="00A4675E"/>
    <w:rsid w:val="00A469ED"/>
    <w:rsid w:val="00A46CB0"/>
    <w:rsid w:val="00A46CF3"/>
    <w:rsid w:val="00A46D22"/>
    <w:rsid w:val="00A46E58"/>
    <w:rsid w:val="00A46E68"/>
    <w:rsid w:val="00A46EA2"/>
    <w:rsid w:val="00A47081"/>
    <w:rsid w:val="00A47228"/>
    <w:rsid w:val="00A472F5"/>
    <w:rsid w:val="00A47479"/>
    <w:rsid w:val="00A47518"/>
    <w:rsid w:val="00A47526"/>
    <w:rsid w:val="00A47531"/>
    <w:rsid w:val="00A475D9"/>
    <w:rsid w:val="00A47701"/>
    <w:rsid w:val="00A47830"/>
    <w:rsid w:val="00A47913"/>
    <w:rsid w:val="00A47921"/>
    <w:rsid w:val="00A47B88"/>
    <w:rsid w:val="00A47C65"/>
    <w:rsid w:val="00A47CDF"/>
    <w:rsid w:val="00A47E04"/>
    <w:rsid w:val="00A47E5A"/>
    <w:rsid w:val="00A47E66"/>
    <w:rsid w:val="00A47E75"/>
    <w:rsid w:val="00A50019"/>
    <w:rsid w:val="00A501E2"/>
    <w:rsid w:val="00A502A0"/>
    <w:rsid w:val="00A50349"/>
    <w:rsid w:val="00A50426"/>
    <w:rsid w:val="00A5050D"/>
    <w:rsid w:val="00A509DA"/>
    <w:rsid w:val="00A50A5B"/>
    <w:rsid w:val="00A50EB0"/>
    <w:rsid w:val="00A50FD8"/>
    <w:rsid w:val="00A5111D"/>
    <w:rsid w:val="00A5119B"/>
    <w:rsid w:val="00A512CF"/>
    <w:rsid w:val="00A513AA"/>
    <w:rsid w:val="00A51439"/>
    <w:rsid w:val="00A51743"/>
    <w:rsid w:val="00A519D0"/>
    <w:rsid w:val="00A51A21"/>
    <w:rsid w:val="00A51A2F"/>
    <w:rsid w:val="00A51A4B"/>
    <w:rsid w:val="00A51D4B"/>
    <w:rsid w:val="00A51DA3"/>
    <w:rsid w:val="00A51E5B"/>
    <w:rsid w:val="00A5202B"/>
    <w:rsid w:val="00A52389"/>
    <w:rsid w:val="00A5240B"/>
    <w:rsid w:val="00A5240E"/>
    <w:rsid w:val="00A52414"/>
    <w:rsid w:val="00A5279C"/>
    <w:rsid w:val="00A5288D"/>
    <w:rsid w:val="00A52929"/>
    <w:rsid w:val="00A52B19"/>
    <w:rsid w:val="00A52C2A"/>
    <w:rsid w:val="00A52D15"/>
    <w:rsid w:val="00A52F27"/>
    <w:rsid w:val="00A5306C"/>
    <w:rsid w:val="00A532AD"/>
    <w:rsid w:val="00A533C3"/>
    <w:rsid w:val="00A5358C"/>
    <w:rsid w:val="00A5370A"/>
    <w:rsid w:val="00A53740"/>
    <w:rsid w:val="00A53779"/>
    <w:rsid w:val="00A538C1"/>
    <w:rsid w:val="00A53A6E"/>
    <w:rsid w:val="00A53E24"/>
    <w:rsid w:val="00A53E89"/>
    <w:rsid w:val="00A5403C"/>
    <w:rsid w:val="00A54176"/>
    <w:rsid w:val="00A5417B"/>
    <w:rsid w:val="00A5420A"/>
    <w:rsid w:val="00A5446F"/>
    <w:rsid w:val="00A5463E"/>
    <w:rsid w:val="00A54A6C"/>
    <w:rsid w:val="00A54AEB"/>
    <w:rsid w:val="00A54C6E"/>
    <w:rsid w:val="00A54E2A"/>
    <w:rsid w:val="00A55454"/>
    <w:rsid w:val="00A556B0"/>
    <w:rsid w:val="00A55770"/>
    <w:rsid w:val="00A55887"/>
    <w:rsid w:val="00A55962"/>
    <w:rsid w:val="00A5597C"/>
    <w:rsid w:val="00A55A29"/>
    <w:rsid w:val="00A55AAD"/>
    <w:rsid w:val="00A55B70"/>
    <w:rsid w:val="00A55B96"/>
    <w:rsid w:val="00A55F22"/>
    <w:rsid w:val="00A55F61"/>
    <w:rsid w:val="00A55F6D"/>
    <w:rsid w:val="00A55F99"/>
    <w:rsid w:val="00A56109"/>
    <w:rsid w:val="00A56127"/>
    <w:rsid w:val="00A56174"/>
    <w:rsid w:val="00A56222"/>
    <w:rsid w:val="00A56369"/>
    <w:rsid w:val="00A56535"/>
    <w:rsid w:val="00A5656A"/>
    <w:rsid w:val="00A566D8"/>
    <w:rsid w:val="00A56754"/>
    <w:rsid w:val="00A56772"/>
    <w:rsid w:val="00A567E1"/>
    <w:rsid w:val="00A569F1"/>
    <w:rsid w:val="00A56A5E"/>
    <w:rsid w:val="00A56CFE"/>
    <w:rsid w:val="00A56D6D"/>
    <w:rsid w:val="00A56E00"/>
    <w:rsid w:val="00A56F7A"/>
    <w:rsid w:val="00A5717C"/>
    <w:rsid w:val="00A5739C"/>
    <w:rsid w:val="00A5749E"/>
    <w:rsid w:val="00A57835"/>
    <w:rsid w:val="00A578A4"/>
    <w:rsid w:val="00A579A8"/>
    <w:rsid w:val="00A57CFC"/>
    <w:rsid w:val="00A57DC2"/>
    <w:rsid w:val="00A57DCA"/>
    <w:rsid w:val="00A57DD9"/>
    <w:rsid w:val="00A57F65"/>
    <w:rsid w:val="00A600B3"/>
    <w:rsid w:val="00A60220"/>
    <w:rsid w:val="00A60352"/>
    <w:rsid w:val="00A60480"/>
    <w:rsid w:val="00A604A9"/>
    <w:rsid w:val="00A607F2"/>
    <w:rsid w:val="00A60A4A"/>
    <w:rsid w:val="00A60C20"/>
    <w:rsid w:val="00A60CFD"/>
    <w:rsid w:val="00A60D81"/>
    <w:rsid w:val="00A60DF5"/>
    <w:rsid w:val="00A60EB9"/>
    <w:rsid w:val="00A6117A"/>
    <w:rsid w:val="00A611FC"/>
    <w:rsid w:val="00A61397"/>
    <w:rsid w:val="00A6140F"/>
    <w:rsid w:val="00A615EF"/>
    <w:rsid w:val="00A617F6"/>
    <w:rsid w:val="00A6192C"/>
    <w:rsid w:val="00A619D8"/>
    <w:rsid w:val="00A61AC9"/>
    <w:rsid w:val="00A61AE5"/>
    <w:rsid w:val="00A61BCE"/>
    <w:rsid w:val="00A61BDA"/>
    <w:rsid w:val="00A61C07"/>
    <w:rsid w:val="00A61F34"/>
    <w:rsid w:val="00A61FA1"/>
    <w:rsid w:val="00A621A9"/>
    <w:rsid w:val="00A621C8"/>
    <w:rsid w:val="00A62549"/>
    <w:rsid w:val="00A6256B"/>
    <w:rsid w:val="00A62658"/>
    <w:rsid w:val="00A62729"/>
    <w:rsid w:val="00A629C9"/>
    <w:rsid w:val="00A62B6D"/>
    <w:rsid w:val="00A62D36"/>
    <w:rsid w:val="00A62E84"/>
    <w:rsid w:val="00A630C6"/>
    <w:rsid w:val="00A6316A"/>
    <w:rsid w:val="00A6325F"/>
    <w:rsid w:val="00A632CA"/>
    <w:rsid w:val="00A632E5"/>
    <w:rsid w:val="00A6332D"/>
    <w:rsid w:val="00A633EF"/>
    <w:rsid w:val="00A6364E"/>
    <w:rsid w:val="00A63716"/>
    <w:rsid w:val="00A63730"/>
    <w:rsid w:val="00A637ED"/>
    <w:rsid w:val="00A63915"/>
    <w:rsid w:val="00A639EF"/>
    <w:rsid w:val="00A63ACD"/>
    <w:rsid w:val="00A63AEE"/>
    <w:rsid w:val="00A63D41"/>
    <w:rsid w:val="00A63E0D"/>
    <w:rsid w:val="00A6404F"/>
    <w:rsid w:val="00A64190"/>
    <w:rsid w:val="00A64240"/>
    <w:rsid w:val="00A642C7"/>
    <w:rsid w:val="00A6449D"/>
    <w:rsid w:val="00A6478E"/>
    <w:rsid w:val="00A64A28"/>
    <w:rsid w:val="00A64E01"/>
    <w:rsid w:val="00A64E6B"/>
    <w:rsid w:val="00A64E84"/>
    <w:rsid w:val="00A651A4"/>
    <w:rsid w:val="00A651B6"/>
    <w:rsid w:val="00A651C4"/>
    <w:rsid w:val="00A651DE"/>
    <w:rsid w:val="00A6538D"/>
    <w:rsid w:val="00A6540E"/>
    <w:rsid w:val="00A654A8"/>
    <w:rsid w:val="00A6551F"/>
    <w:rsid w:val="00A657AD"/>
    <w:rsid w:val="00A65814"/>
    <w:rsid w:val="00A65BC6"/>
    <w:rsid w:val="00A65BD9"/>
    <w:rsid w:val="00A65C3F"/>
    <w:rsid w:val="00A65C5E"/>
    <w:rsid w:val="00A65C61"/>
    <w:rsid w:val="00A65D65"/>
    <w:rsid w:val="00A65E6C"/>
    <w:rsid w:val="00A6601A"/>
    <w:rsid w:val="00A660D1"/>
    <w:rsid w:val="00A66110"/>
    <w:rsid w:val="00A664B9"/>
    <w:rsid w:val="00A6672F"/>
    <w:rsid w:val="00A6695F"/>
    <w:rsid w:val="00A66C16"/>
    <w:rsid w:val="00A67002"/>
    <w:rsid w:val="00A670F7"/>
    <w:rsid w:val="00A6727B"/>
    <w:rsid w:val="00A67648"/>
    <w:rsid w:val="00A677ED"/>
    <w:rsid w:val="00A677FA"/>
    <w:rsid w:val="00A6783C"/>
    <w:rsid w:val="00A67BB9"/>
    <w:rsid w:val="00A67D1A"/>
    <w:rsid w:val="00A67DB6"/>
    <w:rsid w:val="00A67EBA"/>
    <w:rsid w:val="00A67FBE"/>
    <w:rsid w:val="00A7003F"/>
    <w:rsid w:val="00A70108"/>
    <w:rsid w:val="00A70115"/>
    <w:rsid w:val="00A701D7"/>
    <w:rsid w:val="00A7020D"/>
    <w:rsid w:val="00A7041B"/>
    <w:rsid w:val="00A70B1F"/>
    <w:rsid w:val="00A70BBD"/>
    <w:rsid w:val="00A70E5D"/>
    <w:rsid w:val="00A71496"/>
    <w:rsid w:val="00A717EE"/>
    <w:rsid w:val="00A71897"/>
    <w:rsid w:val="00A71A38"/>
    <w:rsid w:val="00A71AD9"/>
    <w:rsid w:val="00A71BAE"/>
    <w:rsid w:val="00A71CFC"/>
    <w:rsid w:val="00A71D59"/>
    <w:rsid w:val="00A71E52"/>
    <w:rsid w:val="00A71E5D"/>
    <w:rsid w:val="00A71E77"/>
    <w:rsid w:val="00A71FA4"/>
    <w:rsid w:val="00A71FB0"/>
    <w:rsid w:val="00A72188"/>
    <w:rsid w:val="00A722B0"/>
    <w:rsid w:val="00A722C8"/>
    <w:rsid w:val="00A72371"/>
    <w:rsid w:val="00A7238E"/>
    <w:rsid w:val="00A723EA"/>
    <w:rsid w:val="00A724EC"/>
    <w:rsid w:val="00A7283F"/>
    <w:rsid w:val="00A7285C"/>
    <w:rsid w:val="00A72873"/>
    <w:rsid w:val="00A729FE"/>
    <w:rsid w:val="00A72B03"/>
    <w:rsid w:val="00A72BFB"/>
    <w:rsid w:val="00A72C14"/>
    <w:rsid w:val="00A72C58"/>
    <w:rsid w:val="00A72CBE"/>
    <w:rsid w:val="00A72CF0"/>
    <w:rsid w:val="00A72FDC"/>
    <w:rsid w:val="00A7318C"/>
    <w:rsid w:val="00A73260"/>
    <w:rsid w:val="00A73414"/>
    <w:rsid w:val="00A73658"/>
    <w:rsid w:val="00A73669"/>
    <w:rsid w:val="00A736BD"/>
    <w:rsid w:val="00A73822"/>
    <w:rsid w:val="00A7399C"/>
    <w:rsid w:val="00A73AD5"/>
    <w:rsid w:val="00A73B96"/>
    <w:rsid w:val="00A73BEF"/>
    <w:rsid w:val="00A73CBC"/>
    <w:rsid w:val="00A73D33"/>
    <w:rsid w:val="00A73DA0"/>
    <w:rsid w:val="00A73F09"/>
    <w:rsid w:val="00A7405D"/>
    <w:rsid w:val="00A74134"/>
    <w:rsid w:val="00A74216"/>
    <w:rsid w:val="00A7435B"/>
    <w:rsid w:val="00A7457A"/>
    <w:rsid w:val="00A746C3"/>
    <w:rsid w:val="00A74A0E"/>
    <w:rsid w:val="00A74C3A"/>
    <w:rsid w:val="00A74D42"/>
    <w:rsid w:val="00A74D9F"/>
    <w:rsid w:val="00A74DDD"/>
    <w:rsid w:val="00A74F38"/>
    <w:rsid w:val="00A74F3D"/>
    <w:rsid w:val="00A74F61"/>
    <w:rsid w:val="00A7510E"/>
    <w:rsid w:val="00A7536B"/>
    <w:rsid w:val="00A75489"/>
    <w:rsid w:val="00A75508"/>
    <w:rsid w:val="00A75568"/>
    <w:rsid w:val="00A7570B"/>
    <w:rsid w:val="00A75770"/>
    <w:rsid w:val="00A757DA"/>
    <w:rsid w:val="00A757DC"/>
    <w:rsid w:val="00A75A77"/>
    <w:rsid w:val="00A75D4B"/>
    <w:rsid w:val="00A75E9F"/>
    <w:rsid w:val="00A75FBF"/>
    <w:rsid w:val="00A76060"/>
    <w:rsid w:val="00A76165"/>
    <w:rsid w:val="00A76272"/>
    <w:rsid w:val="00A76702"/>
    <w:rsid w:val="00A76858"/>
    <w:rsid w:val="00A76A14"/>
    <w:rsid w:val="00A76CB8"/>
    <w:rsid w:val="00A76CD8"/>
    <w:rsid w:val="00A76DDD"/>
    <w:rsid w:val="00A76F3A"/>
    <w:rsid w:val="00A7724B"/>
    <w:rsid w:val="00A77264"/>
    <w:rsid w:val="00A77357"/>
    <w:rsid w:val="00A773E4"/>
    <w:rsid w:val="00A77671"/>
    <w:rsid w:val="00A777D1"/>
    <w:rsid w:val="00A7780B"/>
    <w:rsid w:val="00A7782E"/>
    <w:rsid w:val="00A77837"/>
    <w:rsid w:val="00A77996"/>
    <w:rsid w:val="00A77A70"/>
    <w:rsid w:val="00A77ABE"/>
    <w:rsid w:val="00A77B4B"/>
    <w:rsid w:val="00A77D9B"/>
    <w:rsid w:val="00A77FE3"/>
    <w:rsid w:val="00A80116"/>
    <w:rsid w:val="00A8015B"/>
    <w:rsid w:val="00A8017B"/>
    <w:rsid w:val="00A801D0"/>
    <w:rsid w:val="00A80393"/>
    <w:rsid w:val="00A804B1"/>
    <w:rsid w:val="00A805E5"/>
    <w:rsid w:val="00A808BE"/>
    <w:rsid w:val="00A80972"/>
    <w:rsid w:val="00A80C3B"/>
    <w:rsid w:val="00A80C6D"/>
    <w:rsid w:val="00A80CD1"/>
    <w:rsid w:val="00A80D2B"/>
    <w:rsid w:val="00A80D6B"/>
    <w:rsid w:val="00A81283"/>
    <w:rsid w:val="00A812D4"/>
    <w:rsid w:val="00A8133A"/>
    <w:rsid w:val="00A81424"/>
    <w:rsid w:val="00A8145A"/>
    <w:rsid w:val="00A81757"/>
    <w:rsid w:val="00A81836"/>
    <w:rsid w:val="00A819E4"/>
    <w:rsid w:val="00A81AF0"/>
    <w:rsid w:val="00A81B17"/>
    <w:rsid w:val="00A81B18"/>
    <w:rsid w:val="00A81D2C"/>
    <w:rsid w:val="00A81D68"/>
    <w:rsid w:val="00A81DA1"/>
    <w:rsid w:val="00A81E0D"/>
    <w:rsid w:val="00A81E26"/>
    <w:rsid w:val="00A81E7B"/>
    <w:rsid w:val="00A81F64"/>
    <w:rsid w:val="00A82072"/>
    <w:rsid w:val="00A8208D"/>
    <w:rsid w:val="00A82397"/>
    <w:rsid w:val="00A82413"/>
    <w:rsid w:val="00A825D1"/>
    <w:rsid w:val="00A82693"/>
    <w:rsid w:val="00A8279D"/>
    <w:rsid w:val="00A827F8"/>
    <w:rsid w:val="00A8283A"/>
    <w:rsid w:val="00A82A36"/>
    <w:rsid w:val="00A82BF4"/>
    <w:rsid w:val="00A82C7C"/>
    <w:rsid w:val="00A82CDF"/>
    <w:rsid w:val="00A82D5D"/>
    <w:rsid w:val="00A82D62"/>
    <w:rsid w:val="00A82E5B"/>
    <w:rsid w:val="00A830D3"/>
    <w:rsid w:val="00A83308"/>
    <w:rsid w:val="00A8338C"/>
    <w:rsid w:val="00A83542"/>
    <w:rsid w:val="00A8376A"/>
    <w:rsid w:val="00A839C8"/>
    <w:rsid w:val="00A839FB"/>
    <w:rsid w:val="00A83C31"/>
    <w:rsid w:val="00A83CBD"/>
    <w:rsid w:val="00A83D5B"/>
    <w:rsid w:val="00A83D6A"/>
    <w:rsid w:val="00A83F44"/>
    <w:rsid w:val="00A83F6F"/>
    <w:rsid w:val="00A83FC1"/>
    <w:rsid w:val="00A844BA"/>
    <w:rsid w:val="00A844F5"/>
    <w:rsid w:val="00A8453B"/>
    <w:rsid w:val="00A84578"/>
    <w:rsid w:val="00A84756"/>
    <w:rsid w:val="00A84816"/>
    <w:rsid w:val="00A84987"/>
    <w:rsid w:val="00A84A73"/>
    <w:rsid w:val="00A84B3D"/>
    <w:rsid w:val="00A84BF4"/>
    <w:rsid w:val="00A84C87"/>
    <w:rsid w:val="00A84C98"/>
    <w:rsid w:val="00A84F9B"/>
    <w:rsid w:val="00A84FE6"/>
    <w:rsid w:val="00A850C1"/>
    <w:rsid w:val="00A850E7"/>
    <w:rsid w:val="00A851AC"/>
    <w:rsid w:val="00A851B7"/>
    <w:rsid w:val="00A85422"/>
    <w:rsid w:val="00A854A7"/>
    <w:rsid w:val="00A85533"/>
    <w:rsid w:val="00A855AB"/>
    <w:rsid w:val="00A857C4"/>
    <w:rsid w:val="00A85912"/>
    <w:rsid w:val="00A85BB9"/>
    <w:rsid w:val="00A85CC0"/>
    <w:rsid w:val="00A85D48"/>
    <w:rsid w:val="00A85F03"/>
    <w:rsid w:val="00A86276"/>
    <w:rsid w:val="00A862ED"/>
    <w:rsid w:val="00A863B2"/>
    <w:rsid w:val="00A86435"/>
    <w:rsid w:val="00A8673B"/>
    <w:rsid w:val="00A86BCD"/>
    <w:rsid w:val="00A86C48"/>
    <w:rsid w:val="00A86CF4"/>
    <w:rsid w:val="00A86D2A"/>
    <w:rsid w:val="00A86D5C"/>
    <w:rsid w:val="00A86DFC"/>
    <w:rsid w:val="00A86FB2"/>
    <w:rsid w:val="00A8706C"/>
    <w:rsid w:val="00A872C1"/>
    <w:rsid w:val="00A87380"/>
    <w:rsid w:val="00A87648"/>
    <w:rsid w:val="00A8766D"/>
    <w:rsid w:val="00A8767B"/>
    <w:rsid w:val="00A8785F"/>
    <w:rsid w:val="00A87BDD"/>
    <w:rsid w:val="00A87BF3"/>
    <w:rsid w:val="00A900C5"/>
    <w:rsid w:val="00A9018A"/>
    <w:rsid w:val="00A90258"/>
    <w:rsid w:val="00A9030A"/>
    <w:rsid w:val="00A9030C"/>
    <w:rsid w:val="00A9035B"/>
    <w:rsid w:val="00A906CB"/>
    <w:rsid w:val="00A908D1"/>
    <w:rsid w:val="00A90958"/>
    <w:rsid w:val="00A909F5"/>
    <w:rsid w:val="00A90B5D"/>
    <w:rsid w:val="00A90CAD"/>
    <w:rsid w:val="00A90DC8"/>
    <w:rsid w:val="00A90E36"/>
    <w:rsid w:val="00A90E4C"/>
    <w:rsid w:val="00A90EEA"/>
    <w:rsid w:val="00A910E9"/>
    <w:rsid w:val="00A9116B"/>
    <w:rsid w:val="00A91319"/>
    <w:rsid w:val="00A914B4"/>
    <w:rsid w:val="00A9166D"/>
    <w:rsid w:val="00A91695"/>
    <w:rsid w:val="00A91844"/>
    <w:rsid w:val="00A918E3"/>
    <w:rsid w:val="00A91A35"/>
    <w:rsid w:val="00A91A97"/>
    <w:rsid w:val="00A91C39"/>
    <w:rsid w:val="00A91D78"/>
    <w:rsid w:val="00A91DE8"/>
    <w:rsid w:val="00A91E28"/>
    <w:rsid w:val="00A9204F"/>
    <w:rsid w:val="00A920F2"/>
    <w:rsid w:val="00A92254"/>
    <w:rsid w:val="00A922F0"/>
    <w:rsid w:val="00A923E8"/>
    <w:rsid w:val="00A92690"/>
    <w:rsid w:val="00A9277F"/>
    <w:rsid w:val="00A92818"/>
    <w:rsid w:val="00A92862"/>
    <w:rsid w:val="00A92C4F"/>
    <w:rsid w:val="00A92D9E"/>
    <w:rsid w:val="00A92E58"/>
    <w:rsid w:val="00A92E82"/>
    <w:rsid w:val="00A9306B"/>
    <w:rsid w:val="00A93139"/>
    <w:rsid w:val="00A93309"/>
    <w:rsid w:val="00A937C4"/>
    <w:rsid w:val="00A93889"/>
    <w:rsid w:val="00A938A4"/>
    <w:rsid w:val="00A93955"/>
    <w:rsid w:val="00A93A1C"/>
    <w:rsid w:val="00A93A39"/>
    <w:rsid w:val="00A93B57"/>
    <w:rsid w:val="00A93CD0"/>
    <w:rsid w:val="00A93E2A"/>
    <w:rsid w:val="00A93F77"/>
    <w:rsid w:val="00A93F9F"/>
    <w:rsid w:val="00A93FFC"/>
    <w:rsid w:val="00A94164"/>
    <w:rsid w:val="00A94186"/>
    <w:rsid w:val="00A9423F"/>
    <w:rsid w:val="00A943CE"/>
    <w:rsid w:val="00A944AB"/>
    <w:rsid w:val="00A945E2"/>
    <w:rsid w:val="00A946FA"/>
    <w:rsid w:val="00A9471C"/>
    <w:rsid w:val="00A94768"/>
    <w:rsid w:val="00A94A0C"/>
    <w:rsid w:val="00A94C12"/>
    <w:rsid w:val="00A94C4C"/>
    <w:rsid w:val="00A94CA8"/>
    <w:rsid w:val="00A94D42"/>
    <w:rsid w:val="00A94DAC"/>
    <w:rsid w:val="00A94F6B"/>
    <w:rsid w:val="00A950BC"/>
    <w:rsid w:val="00A9511B"/>
    <w:rsid w:val="00A952EA"/>
    <w:rsid w:val="00A95314"/>
    <w:rsid w:val="00A954B0"/>
    <w:rsid w:val="00A95581"/>
    <w:rsid w:val="00A955FD"/>
    <w:rsid w:val="00A95614"/>
    <w:rsid w:val="00A95816"/>
    <w:rsid w:val="00A95871"/>
    <w:rsid w:val="00A95B02"/>
    <w:rsid w:val="00A95BBD"/>
    <w:rsid w:val="00A95C78"/>
    <w:rsid w:val="00A95CBB"/>
    <w:rsid w:val="00A95D52"/>
    <w:rsid w:val="00A95D6D"/>
    <w:rsid w:val="00A96224"/>
    <w:rsid w:val="00A96245"/>
    <w:rsid w:val="00A96260"/>
    <w:rsid w:val="00A9631B"/>
    <w:rsid w:val="00A9632E"/>
    <w:rsid w:val="00A9635E"/>
    <w:rsid w:val="00A96442"/>
    <w:rsid w:val="00A96574"/>
    <w:rsid w:val="00A967A8"/>
    <w:rsid w:val="00A96826"/>
    <w:rsid w:val="00A96896"/>
    <w:rsid w:val="00A969C3"/>
    <w:rsid w:val="00A969DD"/>
    <w:rsid w:val="00A96A60"/>
    <w:rsid w:val="00A96C5F"/>
    <w:rsid w:val="00A96C7C"/>
    <w:rsid w:val="00A96CE9"/>
    <w:rsid w:val="00A96E58"/>
    <w:rsid w:val="00A96EE5"/>
    <w:rsid w:val="00A97171"/>
    <w:rsid w:val="00A974F4"/>
    <w:rsid w:val="00A975EF"/>
    <w:rsid w:val="00A97605"/>
    <w:rsid w:val="00A976C2"/>
    <w:rsid w:val="00A97808"/>
    <w:rsid w:val="00A9785B"/>
    <w:rsid w:val="00A97A5C"/>
    <w:rsid w:val="00A97AFB"/>
    <w:rsid w:val="00A97BA0"/>
    <w:rsid w:val="00A97C99"/>
    <w:rsid w:val="00A97D86"/>
    <w:rsid w:val="00AA030A"/>
    <w:rsid w:val="00AA06A3"/>
    <w:rsid w:val="00AA070F"/>
    <w:rsid w:val="00AA0863"/>
    <w:rsid w:val="00AA08B8"/>
    <w:rsid w:val="00AA08E8"/>
    <w:rsid w:val="00AA09AC"/>
    <w:rsid w:val="00AA09EF"/>
    <w:rsid w:val="00AA0E60"/>
    <w:rsid w:val="00AA0F5F"/>
    <w:rsid w:val="00AA1008"/>
    <w:rsid w:val="00AA10BD"/>
    <w:rsid w:val="00AA130A"/>
    <w:rsid w:val="00AA1505"/>
    <w:rsid w:val="00AA16F8"/>
    <w:rsid w:val="00AA1725"/>
    <w:rsid w:val="00AA1924"/>
    <w:rsid w:val="00AA1A62"/>
    <w:rsid w:val="00AA1AD4"/>
    <w:rsid w:val="00AA1B24"/>
    <w:rsid w:val="00AA1B3C"/>
    <w:rsid w:val="00AA1BD2"/>
    <w:rsid w:val="00AA1C28"/>
    <w:rsid w:val="00AA1CCB"/>
    <w:rsid w:val="00AA1DE7"/>
    <w:rsid w:val="00AA208D"/>
    <w:rsid w:val="00AA2285"/>
    <w:rsid w:val="00AA2748"/>
    <w:rsid w:val="00AA2798"/>
    <w:rsid w:val="00AA29C5"/>
    <w:rsid w:val="00AA29F2"/>
    <w:rsid w:val="00AA2C41"/>
    <w:rsid w:val="00AA2D16"/>
    <w:rsid w:val="00AA3059"/>
    <w:rsid w:val="00AA309F"/>
    <w:rsid w:val="00AA3200"/>
    <w:rsid w:val="00AA320B"/>
    <w:rsid w:val="00AA3586"/>
    <w:rsid w:val="00AA3629"/>
    <w:rsid w:val="00AA386B"/>
    <w:rsid w:val="00AA3A26"/>
    <w:rsid w:val="00AA3DE9"/>
    <w:rsid w:val="00AA3E7E"/>
    <w:rsid w:val="00AA3F04"/>
    <w:rsid w:val="00AA3FD7"/>
    <w:rsid w:val="00AA42AA"/>
    <w:rsid w:val="00AA4322"/>
    <w:rsid w:val="00AA4398"/>
    <w:rsid w:val="00AA43E6"/>
    <w:rsid w:val="00AA46A4"/>
    <w:rsid w:val="00AA48E6"/>
    <w:rsid w:val="00AA4A1B"/>
    <w:rsid w:val="00AA4B3A"/>
    <w:rsid w:val="00AA4BD1"/>
    <w:rsid w:val="00AA4F4D"/>
    <w:rsid w:val="00AA4FE4"/>
    <w:rsid w:val="00AA513F"/>
    <w:rsid w:val="00AA531C"/>
    <w:rsid w:val="00AA533F"/>
    <w:rsid w:val="00AA5385"/>
    <w:rsid w:val="00AA5742"/>
    <w:rsid w:val="00AA5897"/>
    <w:rsid w:val="00AA5985"/>
    <w:rsid w:val="00AA5A25"/>
    <w:rsid w:val="00AA5A5B"/>
    <w:rsid w:val="00AA5AD3"/>
    <w:rsid w:val="00AA5B17"/>
    <w:rsid w:val="00AA5C49"/>
    <w:rsid w:val="00AA5C4F"/>
    <w:rsid w:val="00AA6070"/>
    <w:rsid w:val="00AA6095"/>
    <w:rsid w:val="00AA60AE"/>
    <w:rsid w:val="00AA61E3"/>
    <w:rsid w:val="00AA6473"/>
    <w:rsid w:val="00AA67E2"/>
    <w:rsid w:val="00AA6AF2"/>
    <w:rsid w:val="00AA6CB2"/>
    <w:rsid w:val="00AA6F99"/>
    <w:rsid w:val="00AA6FA6"/>
    <w:rsid w:val="00AA705D"/>
    <w:rsid w:val="00AA7232"/>
    <w:rsid w:val="00AA7270"/>
    <w:rsid w:val="00AA7294"/>
    <w:rsid w:val="00AA7457"/>
    <w:rsid w:val="00AA7629"/>
    <w:rsid w:val="00AA762C"/>
    <w:rsid w:val="00AA765A"/>
    <w:rsid w:val="00AA7845"/>
    <w:rsid w:val="00AA7AE1"/>
    <w:rsid w:val="00AA7B3E"/>
    <w:rsid w:val="00AA7B5C"/>
    <w:rsid w:val="00AA7D1A"/>
    <w:rsid w:val="00AB053B"/>
    <w:rsid w:val="00AB05C7"/>
    <w:rsid w:val="00AB0642"/>
    <w:rsid w:val="00AB0657"/>
    <w:rsid w:val="00AB06C4"/>
    <w:rsid w:val="00AB06D1"/>
    <w:rsid w:val="00AB0887"/>
    <w:rsid w:val="00AB09E8"/>
    <w:rsid w:val="00AB0A2C"/>
    <w:rsid w:val="00AB0A3D"/>
    <w:rsid w:val="00AB0B51"/>
    <w:rsid w:val="00AB0BA0"/>
    <w:rsid w:val="00AB0CC1"/>
    <w:rsid w:val="00AB0CC4"/>
    <w:rsid w:val="00AB0D53"/>
    <w:rsid w:val="00AB0FB1"/>
    <w:rsid w:val="00AB11EC"/>
    <w:rsid w:val="00AB1283"/>
    <w:rsid w:val="00AB1357"/>
    <w:rsid w:val="00AB1412"/>
    <w:rsid w:val="00AB14E1"/>
    <w:rsid w:val="00AB1658"/>
    <w:rsid w:val="00AB1661"/>
    <w:rsid w:val="00AB16A7"/>
    <w:rsid w:val="00AB17AE"/>
    <w:rsid w:val="00AB1841"/>
    <w:rsid w:val="00AB1B64"/>
    <w:rsid w:val="00AB1B6A"/>
    <w:rsid w:val="00AB1DC6"/>
    <w:rsid w:val="00AB1F5E"/>
    <w:rsid w:val="00AB223B"/>
    <w:rsid w:val="00AB233D"/>
    <w:rsid w:val="00AB239F"/>
    <w:rsid w:val="00AB25A6"/>
    <w:rsid w:val="00AB262B"/>
    <w:rsid w:val="00AB26F4"/>
    <w:rsid w:val="00AB26F5"/>
    <w:rsid w:val="00AB2729"/>
    <w:rsid w:val="00AB276E"/>
    <w:rsid w:val="00AB2773"/>
    <w:rsid w:val="00AB27D7"/>
    <w:rsid w:val="00AB2857"/>
    <w:rsid w:val="00AB2B05"/>
    <w:rsid w:val="00AB2B83"/>
    <w:rsid w:val="00AB2C43"/>
    <w:rsid w:val="00AB2D0F"/>
    <w:rsid w:val="00AB2E72"/>
    <w:rsid w:val="00AB2F24"/>
    <w:rsid w:val="00AB3124"/>
    <w:rsid w:val="00AB32E4"/>
    <w:rsid w:val="00AB3310"/>
    <w:rsid w:val="00AB3429"/>
    <w:rsid w:val="00AB35D5"/>
    <w:rsid w:val="00AB3804"/>
    <w:rsid w:val="00AB3847"/>
    <w:rsid w:val="00AB3B22"/>
    <w:rsid w:val="00AB3B9A"/>
    <w:rsid w:val="00AB3BBA"/>
    <w:rsid w:val="00AB3CF6"/>
    <w:rsid w:val="00AB3DB6"/>
    <w:rsid w:val="00AB3E29"/>
    <w:rsid w:val="00AB3F5B"/>
    <w:rsid w:val="00AB413F"/>
    <w:rsid w:val="00AB423E"/>
    <w:rsid w:val="00AB42FF"/>
    <w:rsid w:val="00AB44AB"/>
    <w:rsid w:val="00AB454C"/>
    <w:rsid w:val="00AB4696"/>
    <w:rsid w:val="00AB46EB"/>
    <w:rsid w:val="00AB46F8"/>
    <w:rsid w:val="00AB4B4D"/>
    <w:rsid w:val="00AB4C2A"/>
    <w:rsid w:val="00AB4C50"/>
    <w:rsid w:val="00AB4D19"/>
    <w:rsid w:val="00AB4E0C"/>
    <w:rsid w:val="00AB4F5C"/>
    <w:rsid w:val="00AB4FEC"/>
    <w:rsid w:val="00AB4FFF"/>
    <w:rsid w:val="00AB506F"/>
    <w:rsid w:val="00AB5076"/>
    <w:rsid w:val="00AB50B6"/>
    <w:rsid w:val="00AB5163"/>
    <w:rsid w:val="00AB51BB"/>
    <w:rsid w:val="00AB534E"/>
    <w:rsid w:val="00AB5353"/>
    <w:rsid w:val="00AB53D9"/>
    <w:rsid w:val="00AB5541"/>
    <w:rsid w:val="00AB5588"/>
    <w:rsid w:val="00AB5705"/>
    <w:rsid w:val="00AB596D"/>
    <w:rsid w:val="00AB5A8C"/>
    <w:rsid w:val="00AB5C6C"/>
    <w:rsid w:val="00AB5CB4"/>
    <w:rsid w:val="00AB5CE8"/>
    <w:rsid w:val="00AB5E14"/>
    <w:rsid w:val="00AB6090"/>
    <w:rsid w:val="00AB610E"/>
    <w:rsid w:val="00AB6111"/>
    <w:rsid w:val="00AB6116"/>
    <w:rsid w:val="00AB6138"/>
    <w:rsid w:val="00AB6184"/>
    <w:rsid w:val="00AB61D8"/>
    <w:rsid w:val="00AB6241"/>
    <w:rsid w:val="00AB6352"/>
    <w:rsid w:val="00AB6578"/>
    <w:rsid w:val="00AB65D0"/>
    <w:rsid w:val="00AB669E"/>
    <w:rsid w:val="00AB66DB"/>
    <w:rsid w:val="00AB673D"/>
    <w:rsid w:val="00AB6869"/>
    <w:rsid w:val="00AB686F"/>
    <w:rsid w:val="00AB6945"/>
    <w:rsid w:val="00AB6A8D"/>
    <w:rsid w:val="00AB6C9D"/>
    <w:rsid w:val="00AB6CA1"/>
    <w:rsid w:val="00AB6E5D"/>
    <w:rsid w:val="00AB7019"/>
    <w:rsid w:val="00AB7092"/>
    <w:rsid w:val="00AB7270"/>
    <w:rsid w:val="00AB7320"/>
    <w:rsid w:val="00AB758D"/>
    <w:rsid w:val="00AB7726"/>
    <w:rsid w:val="00AB79AE"/>
    <w:rsid w:val="00AB7A21"/>
    <w:rsid w:val="00AB7A4B"/>
    <w:rsid w:val="00AC0396"/>
    <w:rsid w:val="00AC0BF3"/>
    <w:rsid w:val="00AC0DFA"/>
    <w:rsid w:val="00AC0E91"/>
    <w:rsid w:val="00AC1048"/>
    <w:rsid w:val="00AC13F4"/>
    <w:rsid w:val="00AC15D4"/>
    <w:rsid w:val="00AC16BF"/>
    <w:rsid w:val="00AC1958"/>
    <w:rsid w:val="00AC1A00"/>
    <w:rsid w:val="00AC1AE6"/>
    <w:rsid w:val="00AC1E99"/>
    <w:rsid w:val="00AC1EB1"/>
    <w:rsid w:val="00AC2198"/>
    <w:rsid w:val="00AC21AC"/>
    <w:rsid w:val="00AC2417"/>
    <w:rsid w:val="00AC2438"/>
    <w:rsid w:val="00AC25F5"/>
    <w:rsid w:val="00AC277E"/>
    <w:rsid w:val="00AC27B8"/>
    <w:rsid w:val="00AC2983"/>
    <w:rsid w:val="00AC2991"/>
    <w:rsid w:val="00AC2A57"/>
    <w:rsid w:val="00AC2B1B"/>
    <w:rsid w:val="00AC2E6A"/>
    <w:rsid w:val="00AC2FA0"/>
    <w:rsid w:val="00AC321A"/>
    <w:rsid w:val="00AC324E"/>
    <w:rsid w:val="00AC3364"/>
    <w:rsid w:val="00AC3401"/>
    <w:rsid w:val="00AC34E1"/>
    <w:rsid w:val="00AC35DC"/>
    <w:rsid w:val="00AC370A"/>
    <w:rsid w:val="00AC3875"/>
    <w:rsid w:val="00AC3888"/>
    <w:rsid w:val="00AC3996"/>
    <w:rsid w:val="00AC3A1F"/>
    <w:rsid w:val="00AC3A5C"/>
    <w:rsid w:val="00AC3D59"/>
    <w:rsid w:val="00AC41DE"/>
    <w:rsid w:val="00AC42B7"/>
    <w:rsid w:val="00AC4389"/>
    <w:rsid w:val="00AC450A"/>
    <w:rsid w:val="00AC4575"/>
    <w:rsid w:val="00AC4805"/>
    <w:rsid w:val="00AC480E"/>
    <w:rsid w:val="00AC486C"/>
    <w:rsid w:val="00AC4B3C"/>
    <w:rsid w:val="00AC4B8A"/>
    <w:rsid w:val="00AC4CC7"/>
    <w:rsid w:val="00AC4DCF"/>
    <w:rsid w:val="00AC4DF6"/>
    <w:rsid w:val="00AC4E17"/>
    <w:rsid w:val="00AC5031"/>
    <w:rsid w:val="00AC50A2"/>
    <w:rsid w:val="00AC50E4"/>
    <w:rsid w:val="00AC51A0"/>
    <w:rsid w:val="00AC5281"/>
    <w:rsid w:val="00AC52F0"/>
    <w:rsid w:val="00AC55EC"/>
    <w:rsid w:val="00AC5690"/>
    <w:rsid w:val="00AC56EA"/>
    <w:rsid w:val="00AC573E"/>
    <w:rsid w:val="00AC5811"/>
    <w:rsid w:val="00AC584E"/>
    <w:rsid w:val="00AC5936"/>
    <w:rsid w:val="00AC594C"/>
    <w:rsid w:val="00AC5DFE"/>
    <w:rsid w:val="00AC5E08"/>
    <w:rsid w:val="00AC5E69"/>
    <w:rsid w:val="00AC6346"/>
    <w:rsid w:val="00AC63B3"/>
    <w:rsid w:val="00AC63F4"/>
    <w:rsid w:val="00AC6530"/>
    <w:rsid w:val="00AC6831"/>
    <w:rsid w:val="00AC69F9"/>
    <w:rsid w:val="00AC6A1B"/>
    <w:rsid w:val="00AC6B8C"/>
    <w:rsid w:val="00AC6BF9"/>
    <w:rsid w:val="00AC6D01"/>
    <w:rsid w:val="00AC701F"/>
    <w:rsid w:val="00AC7339"/>
    <w:rsid w:val="00AC73B5"/>
    <w:rsid w:val="00AC7462"/>
    <w:rsid w:val="00AC7519"/>
    <w:rsid w:val="00AC7579"/>
    <w:rsid w:val="00AC75D3"/>
    <w:rsid w:val="00AC77DA"/>
    <w:rsid w:val="00AC7B94"/>
    <w:rsid w:val="00AC7C4B"/>
    <w:rsid w:val="00AC7C90"/>
    <w:rsid w:val="00AD0277"/>
    <w:rsid w:val="00AD0406"/>
    <w:rsid w:val="00AD0484"/>
    <w:rsid w:val="00AD0584"/>
    <w:rsid w:val="00AD068C"/>
    <w:rsid w:val="00AD0ACA"/>
    <w:rsid w:val="00AD0AD3"/>
    <w:rsid w:val="00AD0BB6"/>
    <w:rsid w:val="00AD0EBE"/>
    <w:rsid w:val="00AD0FC2"/>
    <w:rsid w:val="00AD107A"/>
    <w:rsid w:val="00AD118D"/>
    <w:rsid w:val="00AD11B7"/>
    <w:rsid w:val="00AD1251"/>
    <w:rsid w:val="00AD12AE"/>
    <w:rsid w:val="00AD1548"/>
    <w:rsid w:val="00AD154C"/>
    <w:rsid w:val="00AD16AE"/>
    <w:rsid w:val="00AD16B6"/>
    <w:rsid w:val="00AD181D"/>
    <w:rsid w:val="00AD18F4"/>
    <w:rsid w:val="00AD1A30"/>
    <w:rsid w:val="00AD1B05"/>
    <w:rsid w:val="00AD1CAD"/>
    <w:rsid w:val="00AD1E2F"/>
    <w:rsid w:val="00AD2032"/>
    <w:rsid w:val="00AD2133"/>
    <w:rsid w:val="00AD215D"/>
    <w:rsid w:val="00AD23C9"/>
    <w:rsid w:val="00AD23DA"/>
    <w:rsid w:val="00AD2441"/>
    <w:rsid w:val="00AD2475"/>
    <w:rsid w:val="00AD2521"/>
    <w:rsid w:val="00AD2528"/>
    <w:rsid w:val="00AD2530"/>
    <w:rsid w:val="00AD270A"/>
    <w:rsid w:val="00AD28D1"/>
    <w:rsid w:val="00AD2A2F"/>
    <w:rsid w:val="00AD2A9D"/>
    <w:rsid w:val="00AD2C48"/>
    <w:rsid w:val="00AD2D28"/>
    <w:rsid w:val="00AD2D3D"/>
    <w:rsid w:val="00AD2D7B"/>
    <w:rsid w:val="00AD2D98"/>
    <w:rsid w:val="00AD2F40"/>
    <w:rsid w:val="00AD2F8E"/>
    <w:rsid w:val="00AD2F95"/>
    <w:rsid w:val="00AD3274"/>
    <w:rsid w:val="00AD3436"/>
    <w:rsid w:val="00AD386B"/>
    <w:rsid w:val="00AD3B2E"/>
    <w:rsid w:val="00AD3CD5"/>
    <w:rsid w:val="00AD3D2A"/>
    <w:rsid w:val="00AD3EA9"/>
    <w:rsid w:val="00AD3F2A"/>
    <w:rsid w:val="00AD3FD0"/>
    <w:rsid w:val="00AD4048"/>
    <w:rsid w:val="00AD40B2"/>
    <w:rsid w:val="00AD413D"/>
    <w:rsid w:val="00AD418F"/>
    <w:rsid w:val="00AD41BF"/>
    <w:rsid w:val="00AD42EC"/>
    <w:rsid w:val="00AD45C0"/>
    <w:rsid w:val="00AD45EA"/>
    <w:rsid w:val="00AD478F"/>
    <w:rsid w:val="00AD493B"/>
    <w:rsid w:val="00AD5085"/>
    <w:rsid w:val="00AD52A2"/>
    <w:rsid w:val="00AD543C"/>
    <w:rsid w:val="00AD55C9"/>
    <w:rsid w:val="00AD55E6"/>
    <w:rsid w:val="00AD5672"/>
    <w:rsid w:val="00AD575C"/>
    <w:rsid w:val="00AD58B1"/>
    <w:rsid w:val="00AD5915"/>
    <w:rsid w:val="00AD59D1"/>
    <w:rsid w:val="00AD5AEE"/>
    <w:rsid w:val="00AD5B33"/>
    <w:rsid w:val="00AD5E05"/>
    <w:rsid w:val="00AD5E19"/>
    <w:rsid w:val="00AD5F10"/>
    <w:rsid w:val="00AD5F4B"/>
    <w:rsid w:val="00AD6074"/>
    <w:rsid w:val="00AD60BF"/>
    <w:rsid w:val="00AD6588"/>
    <w:rsid w:val="00AD65C1"/>
    <w:rsid w:val="00AD661D"/>
    <w:rsid w:val="00AD66E6"/>
    <w:rsid w:val="00AD677B"/>
    <w:rsid w:val="00AD6782"/>
    <w:rsid w:val="00AD6D03"/>
    <w:rsid w:val="00AD6DC1"/>
    <w:rsid w:val="00AD6DED"/>
    <w:rsid w:val="00AD703C"/>
    <w:rsid w:val="00AD723C"/>
    <w:rsid w:val="00AD73F6"/>
    <w:rsid w:val="00AD76B7"/>
    <w:rsid w:val="00AD77B9"/>
    <w:rsid w:val="00AD7B84"/>
    <w:rsid w:val="00AD7D4B"/>
    <w:rsid w:val="00AD7DE0"/>
    <w:rsid w:val="00AD7E3A"/>
    <w:rsid w:val="00AD7E6F"/>
    <w:rsid w:val="00AD7EF6"/>
    <w:rsid w:val="00AE0047"/>
    <w:rsid w:val="00AE005C"/>
    <w:rsid w:val="00AE00D3"/>
    <w:rsid w:val="00AE0311"/>
    <w:rsid w:val="00AE0414"/>
    <w:rsid w:val="00AE089F"/>
    <w:rsid w:val="00AE08D0"/>
    <w:rsid w:val="00AE0AB5"/>
    <w:rsid w:val="00AE0CC4"/>
    <w:rsid w:val="00AE0D89"/>
    <w:rsid w:val="00AE0DC0"/>
    <w:rsid w:val="00AE0F46"/>
    <w:rsid w:val="00AE0F5E"/>
    <w:rsid w:val="00AE0F77"/>
    <w:rsid w:val="00AE10F1"/>
    <w:rsid w:val="00AE131D"/>
    <w:rsid w:val="00AE136D"/>
    <w:rsid w:val="00AE14B1"/>
    <w:rsid w:val="00AE1868"/>
    <w:rsid w:val="00AE18AF"/>
    <w:rsid w:val="00AE18D7"/>
    <w:rsid w:val="00AE192F"/>
    <w:rsid w:val="00AE1AB8"/>
    <w:rsid w:val="00AE1B21"/>
    <w:rsid w:val="00AE1B36"/>
    <w:rsid w:val="00AE1CF2"/>
    <w:rsid w:val="00AE1D4F"/>
    <w:rsid w:val="00AE1DDE"/>
    <w:rsid w:val="00AE1E77"/>
    <w:rsid w:val="00AE1ED0"/>
    <w:rsid w:val="00AE2007"/>
    <w:rsid w:val="00AE208C"/>
    <w:rsid w:val="00AE210B"/>
    <w:rsid w:val="00AE21AF"/>
    <w:rsid w:val="00AE22C5"/>
    <w:rsid w:val="00AE2413"/>
    <w:rsid w:val="00AE24B1"/>
    <w:rsid w:val="00AE25E5"/>
    <w:rsid w:val="00AE26C7"/>
    <w:rsid w:val="00AE279D"/>
    <w:rsid w:val="00AE283D"/>
    <w:rsid w:val="00AE2A46"/>
    <w:rsid w:val="00AE2CCE"/>
    <w:rsid w:val="00AE2D2C"/>
    <w:rsid w:val="00AE2DEC"/>
    <w:rsid w:val="00AE2F1C"/>
    <w:rsid w:val="00AE2FEC"/>
    <w:rsid w:val="00AE32DC"/>
    <w:rsid w:val="00AE3695"/>
    <w:rsid w:val="00AE370D"/>
    <w:rsid w:val="00AE3740"/>
    <w:rsid w:val="00AE37E9"/>
    <w:rsid w:val="00AE3A06"/>
    <w:rsid w:val="00AE3A56"/>
    <w:rsid w:val="00AE3A95"/>
    <w:rsid w:val="00AE3A9F"/>
    <w:rsid w:val="00AE3D0A"/>
    <w:rsid w:val="00AE40BB"/>
    <w:rsid w:val="00AE40FD"/>
    <w:rsid w:val="00AE42CC"/>
    <w:rsid w:val="00AE431D"/>
    <w:rsid w:val="00AE4625"/>
    <w:rsid w:val="00AE4678"/>
    <w:rsid w:val="00AE46F8"/>
    <w:rsid w:val="00AE4704"/>
    <w:rsid w:val="00AE499A"/>
    <w:rsid w:val="00AE49DC"/>
    <w:rsid w:val="00AE4C54"/>
    <w:rsid w:val="00AE4DF4"/>
    <w:rsid w:val="00AE5023"/>
    <w:rsid w:val="00AE5241"/>
    <w:rsid w:val="00AE57C1"/>
    <w:rsid w:val="00AE5887"/>
    <w:rsid w:val="00AE599D"/>
    <w:rsid w:val="00AE5A1A"/>
    <w:rsid w:val="00AE5AEF"/>
    <w:rsid w:val="00AE5AFF"/>
    <w:rsid w:val="00AE5B2F"/>
    <w:rsid w:val="00AE5BE0"/>
    <w:rsid w:val="00AE5CFF"/>
    <w:rsid w:val="00AE5D77"/>
    <w:rsid w:val="00AE5F39"/>
    <w:rsid w:val="00AE625B"/>
    <w:rsid w:val="00AE647F"/>
    <w:rsid w:val="00AE656C"/>
    <w:rsid w:val="00AE669B"/>
    <w:rsid w:val="00AE6708"/>
    <w:rsid w:val="00AE677A"/>
    <w:rsid w:val="00AE68A7"/>
    <w:rsid w:val="00AE693E"/>
    <w:rsid w:val="00AE6B55"/>
    <w:rsid w:val="00AE6C05"/>
    <w:rsid w:val="00AE6C2F"/>
    <w:rsid w:val="00AE6E02"/>
    <w:rsid w:val="00AE6F5D"/>
    <w:rsid w:val="00AE6F92"/>
    <w:rsid w:val="00AE6FDB"/>
    <w:rsid w:val="00AE70ED"/>
    <w:rsid w:val="00AE73B7"/>
    <w:rsid w:val="00AE754F"/>
    <w:rsid w:val="00AE7845"/>
    <w:rsid w:val="00AE7969"/>
    <w:rsid w:val="00AE79A7"/>
    <w:rsid w:val="00AE7AAB"/>
    <w:rsid w:val="00AE7AE3"/>
    <w:rsid w:val="00AE7E5D"/>
    <w:rsid w:val="00AE7FB3"/>
    <w:rsid w:val="00AF0115"/>
    <w:rsid w:val="00AF01BC"/>
    <w:rsid w:val="00AF01FC"/>
    <w:rsid w:val="00AF0401"/>
    <w:rsid w:val="00AF0445"/>
    <w:rsid w:val="00AF0467"/>
    <w:rsid w:val="00AF0482"/>
    <w:rsid w:val="00AF04A6"/>
    <w:rsid w:val="00AF0552"/>
    <w:rsid w:val="00AF07AF"/>
    <w:rsid w:val="00AF0817"/>
    <w:rsid w:val="00AF0890"/>
    <w:rsid w:val="00AF08A2"/>
    <w:rsid w:val="00AF08F0"/>
    <w:rsid w:val="00AF099A"/>
    <w:rsid w:val="00AF09C2"/>
    <w:rsid w:val="00AF0A45"/>
    <w:rsid w:val="00AF0D0E"/>
    <w:rsid w:val="00AF0E61"/>
    <w:rsid w:val="00AF0EA2"/>
    <w:rsid w:val="00AF1152"/>
    <w:rsid w:val="00AF1165"/>
    <w:rsid w:val="00AF12B2"/>
    <w:rsid w:val="00AF146B"/>
    <w:rsid w:val="00AF1503"/>
    <w:rsid w:val="00AF15AC"/>
    <w:rsid w:val="00AF1622"/>
    <w:rsid w:val="00AF165C"/>
    <w:rsid w:val="00AF185E"/>
    <w:rsid w:val="00AF1888"/>
    <w:rsid w:val="00AF1968"/>
    <w:rsid w:val="00AF1C79"/>
    <w:rsid w:val="00AF1DF2"/>
    <w:rsid w:val="00AF1EBD"/>
    <w:rsid w:val="00AF1F8A"/>
    <w:rsid w:val="00AF2001"/>
    <w:rsid w:val="00AF2384"/>
    <w:rsid w:val="00AF2602"/>
    <w:rsid w:val="00AF2626"/>
    <w:rsid w:val="00AF27AF"/>
    <w:rsid w:val="00AF29CF"/>
    <w:rsid w:val="00AF30FB"/>
    <w:rsid w:val="00AF321C"/>
    <w:rsid w:val="00AF32C2"/>
    <w:rsid w:val="00AF3531"/>
    <w:rsid w:val="00AF3534"/>
    <w:rsid w:val="00AF35A4"/>
    <w:rsid w:val="00AF38EA"/>
    <w:rsid w:val="00AF3BBA"/>
    <w:rsid w:val="00AF3FEB"/>
    <w:rsid w:val="00AF411E"/>
    <w:rsid w:val="00AF412E"/>
    <w:rsid w:val="00AF4152"/>
    <w:rsid w:val="00AF41EC"/>
    <w:rsid w:val="00AF43DD"/>
    <w:rsid w:val="00AF4676"/>
    <w:rsid w:val="00AF4690"/>
    <w:rsid w:val="00AF47BB"/>
    <w:rsid w:val="00AF4910"/>
    <w:rsid w:val="00AF4BEB"/>
    <w:rsid w:val="00AF4C31"/>
    <w:rsid w:val="00AF4F68"/>
    <w:rsid w:val="00AF51C9"/>
    <w:rsid w:val="00AF535D"/>
    <w:rsid w:val="00AF53C3"/>
    <w:rsid w:val="00AF55CA"/>
    <w:rsid w:val="00AF567C"/>
    <w:rsid w:val="00AF582C"/>
    <w:rsid w:val="00AF58F4"/>
    <w:rsid w:val="00AF58F7"/>
    <w:rsid w:val="00AF5916"/>
    <w:rsid w:val="00AF5B7A"/>
    <w:rsid w:val="00AF5BB6"/>
    <w:rsid w:val="00AF5D48"/>
    <w:rsid w:val="00AF5E9E"/>
    <w:rsid w:val="00AF5EE0"/>
    <w:rsid w:val="00AF5F7B"/>
    <w:rsid w:val="00AF6005"/>
    <w:rsid w:val="00AF6006"/>
    <w:rsid w:val="00AF6040"/>
    <w:rsid w:val="00AF6261"/>
    <w:rsid w:val="00AF62DE"/>
    <w:rsid w:val="00AF67FC"/>
    <w:rsid w:val="00AF6814"/>
    <w:rsid w:val="00AF68BF"/>
    <w:rsid w:val="00AF694F"/>
    <w:rsid w:val="00AF696F"/>
    <w:rsid w:val="00AF6BB5"/>
    <w:rsid w:val="00AF6BD9"/>
    <w:rsid w:val="00AF6CA3"/>
    <w:rsid w:val="00AF6D35"/>
    <w:rsid w:val="00AF6D3D"/>
    <w:rsid w:val="00AF6E16"/>
    <w:rsid w:val="00AF6E47"/>
    <w:rsid w:val="00AF6E54"/>
    <w:rsid w:val="00AF6FCD"/>
    <w:rsid w:val="00AF7215"/>
    <w:rsid w:val="00AF7260"/>
    <w:rsid w:val="00AF7272"/>
    <w:rsid w:val="00AF7405"/>
    <w:rsid w:val="00AF7443"/>
    <w:rsid w:val="00AF78C9"/>
    <w:rsid w:val="00AF7C7E"/>
    <w:rsid w:val="00AF7CD3"/>
    <w:rsid w:val="00AF7E23"/>
    <w:rsid w:val="00AF7EB5"/>
    <w:rsid w:val="00AF7EBE"/>
    <w:rsid w:val="00AF7FD2"/>
    <w:rsid w:val="00B0014A"/>
    <w:rsid w:val="00B0019F"/>
    <w:rsid w:val="00B00236"/>
    <w:rsid w:val="00B002FC"/>
    <w:rsid w:val="00B003A1"/>
    <w:rsid w:val="00B0075A"/>
    <w:rsid w:val="00B00998"/>
    <w:rsid w:val="00B009E1"/>
    <w:rsid w:val="00B00BE4"/>
    <w:rsid w:val="00B00DB4"/>
    <w:rsid w:val="00B00F26"/>
    <w:rsid w:val="00B0112D"/>
    <w:rsid w:val="00B011E8"/>
    <w:rsid w:val="00B01326"/>
    <w:rsid w:val="00B014B9"/>
    <w:rsid w:val="00B016BC"/>
    <w:rsid w:val="00B01A30"/>
    <w:rsid w:val="00B01A76"/>
    <w:rsid w:val="00B01C9E"/>
    <w:rsid w:val="00B01D79"/>
    <w:rsid w:val="00B01F06"/>
    <w:rsid w:val="00B020DC"/>
    <w:rsid w:val="00B02101"/>
    <w:rsid w:val="00B0213D"/>
    <w:rsid w:val="00B02165"/>
    <w:rsid w:val="00B02217"/>
    <w:rsid w:val="00B02352"/>
    <w:rsid w:val="00B0245F"/>
    <w:rsid w:val="00B027A4"/>
    <w:rsid w:val="00B029FD"/>
    <w:rsid w:val="00B02E0A"/>
    <w:rsid w:val="00B02E4C"/>
    <w:rsid w:val="00B02F93"/>
    <w:rsid w:val="00B03093"/>
    <w:rsid w:val="00B032E3"/>
    <w:rsid w:val="00B03501"/>
    <w:rsid w:val="00B035DF"/>
    <w:rsid w:val="00B03836"/>
    <w:rsid w:val="00B03861"/>
    <w:rsid w:val="00B038B0"/>
    <w:rsid w:val="00B03A55"/>
    <w:rsid w:val="00B03AFF"/>
    <w:rsid w:val="00B03D78"/>
    <w:rsid w:val="00B04010"/>
    <w:rsid w:val="00B041A0"/>
    <w:rsid w:val="00B043BB"/>
    <w:rsid w:val="00B045D4"/>
    <w:rsid w:val="00B046F6"/>
    <w:rsid w:val="00B04844"/>
    <w:rsid w:val="00B04E2D"/>
    <w:rsid w:val="00B04ED5"/>
    <w:rsid w:val="00B04FE8"/>
    <w:rsid w:val="00B051C9"/>
    <w:rsid w:val="00B05229"/>
    <w:rsid w:val="00B0527E"/>
    <w:rsid w:val="00B05565"/>
    <w:rsid w:val="00B05573"/>
    <w:rsid w:val="00B056E2"/>
    <w:rsid w:val="00B05780"/>
    <w:rsid w:val="00B05958"/>
    <w:rsid w:val="00B059C8"/>
    <w:rsid w:val="00B05AF4"/>
    <w:rsid w:val="00B05CF7"/>
    <w:rsid w:val="00B05CF9"/>
    <w:rsid w:val="00B05D73"/>
    <w:rsid w:val="00B0631F"/>
    <w:rsid w:val="00B064F3"/>
    <w:rsid w:val="00B0659B"/>
    <w:rsid w:val="00B06604"/>
    <w:rsid w:val="00B0665D"/>
    <w:rsid w:val="00B066D1"/>
    <w:rsid w:val="00B069BF"/>
    <w:rsid w:val="00B069E0"/>
    <w:rsid w:val="00B06A0A"/>
    <w:rsid w:val="00B06AA1"/>
    <w:rsid w:val="00B06BAA"/>
    <w:rsid w:val="00B06E60"/>
    <w:rsid w:val="00B06E9D"/>
    <w:rsid w:val="00B06F3F"/>
    <w:rsid w:val="00B06FCB"/>
    <w:rsid w:val="00B07087"/>
    <w:rsid w:val="00B07134"/>
    <w:rsid w:val="00B07379"/>
    <w:rsid w:val="00B07570"/>
    <w:rsid w:val="00B0762B"/>
    <w:rsid w:val="00B07685"/>
    <w:rsid w:val="00B0769E"/>
    <w:rsid w:val="00B078EF"/>
    <w:rsid w:val="00B079DC"/>
    <w:rsid w:val="00B07C15"/>
    <w:rsid w:val="00B07DA4"/>
    <w:rsid w:val="00B07DCE"/>
    <w:rsid w:val="00B07EBD"/>
    <w:rsid w:val="00B10113"/>
    <w:rsid w:val="00B101CE"/>
    <w:rsid w:val="00B10230"/>
    <w:rsid w:val="00B10439"/>
    <w:rsid w:val="00B10527"/>
    <w:rsid w:val="00B1078C"/>
    <w:rsid w:val="00B10ABC"/>
    <w:rsid w:val="00B10DB7"/>
    <w:rsid w:val="00B10E15"/>
    <w:rsid w:val="00B10E7C"/>
    <w:rsid w:val="00B10F0F"/>
    <w:rsid w:val="00B10F7B"/>
    <w:rsid w:val="00B111AD"/>
    <w:rsid w:val="00B112DC"/>
    <w:rsid w:val="00B112F0"/>
    <w:rsid w:val="00B11569"/>
    <w:rsid w:val="00B11731"/>
    <w:rsid w:val="00B11765"/>
    <w:rsid w:val="00B11844"/>
    <w:rsid w:val="00B118C0"/>
    <w:rsid w:val="00B11998"/>
    <w:rsid w:val="00B119AD"/>
    <w:rsid w:val="00B119FC"/>
    <w:rsid w:val="00B11AA8"/>
    <w:rsid w:val="00B11AE8"/>
    <w:rsid w:val="00B11C30"/>
    <w:rsid w:val="00B11CB4"/>
    <w:rsid w:val="00B11D16"/>
    <w:rsid w:val="00B11EC2"/>
    <w:rsid w:val="00B12322"/>
    <w:rsid w:val="00B1278B"/>
    <w:rsid w:val="00B12816"/>
    <w:rsid w:val="00B128CF"/>
    <w:rsid w:val="00B128D9"/>
    <w:rsid w:val="00B128E3"/>
    <w:rsid w:val="00B12974"/>
    <w:rsid w:val="00B12A7A"/>
    <w:rsid w:val="00B12F62"/>
    <w:rsid w:val="00B12FE9"/>
    <w:rsid w:val="00B13167"/>
    <w:rsid w:val="00B1317C"/>
    <w:rsid w:val="00B1322D"/>
    <w:rsid w:val="00B13429"/>
    <w:rsid w:val="00B135E7"/>
    <w:rsid w:val="00B1368C"/>
    <w:rsid w:val="00B136E3"/>
    <w:rsid w:val="00B13710"/>
    <w:rsid w:val="00B13748"/>
    <w:rsid w:val="00B138CE"/>
    <w:rsid w:val="00B139F7"/>
    <w:rsid w:val="00B13A5F"/>
    <w:rsid w:val="00B13B22"/>
    <w:rsid w:val="00B13BC9"/>
    <w:rsid w:val="00B13C7B"/>
    <w:rsid w:val="00B14171"/>
    <w:rsid w:val="00B1437D"/>
    <w:rsid w:val="00B1447C"/>
    <w:rsid w:val="00B145BA"/>
    <w:rsid w:val="00B147CF"/>
    <w:rsid w:val="00B14AD7"/>
    <w:rsid w:val="00B14BA4"/>
    <w:rsid w:val="00B14C23"/>
    <w:rsid w:val="00B15127"/>
    <w:rsid w:val="00B1550F"/>
    <w:rsid w:val="00B15617"/>
    <w:rsid w:val="00B15693"/>
    <w:rsid w:val="00B15774"/>
    <w:rsid w:val="00B158A6"/>
    <w:rsid w:val="00B15A0A"/>
    <w:rsid w:val="00B15BAB"/>
    <w:rsid w:val="00B15DCF"/>
    <w:rsid w:val="00B15E61"/>
    <w:rsid w:val="00B15F2E"/>
    <w:rsid w:val="00B16135"/>
    <w:rsid w:val="00B161F3"/>
    <w:rsid w:val="00B163C2"/>
    <w:rsid w:val="00B164B4"/>
    <w:rsid w:val="00B166F0"/>
    <w:rsid w:val="00B16BAA"/>
    <w:rsid w:val="00B16C15"/>
    <w:rsid w:val="00B16D22"/>
    <w:rsid w:val="00B16D4A"/>
    <w:rsid w:val="00B1709B"/>
    <w:rsid w:val="00B170E3"/>
    <w:rsid w:val="00B17177"/>
    <w:rsid w:val="00B172D8"/>
    <w:rsid w:val="00B174E6"/>
    <w:rsid w:val="00B17551"/>
    <w:rsid w:val="00B17572"/>
    <w:rsid w:val="00B175B0"/>
    <w:rsid w:val="00B17664"/>
    <w:rsid w:val="00B1777A"/>
    <w:rsid w:val="00B1782C"/>
    <w:rsid w:val="00B17A83"/>
    <w:rsid w:val="00B17B10"/>
    <w:rsid w:val="00B17C31"/>
    <w:rsid w:val="00B17C50"/>
    <w:rsid w:val="00B17D77"/>
    <w:rsid w:val="00B17F1D"/>
    <w:rsid w:val="00B203DA"/>
    <w:rsid w:val="00B2064A"/>
    <w:rsid w:val="00B208ED"/>
    <w:rsid w:val="00B20B45"/>
    <w:rsid w:val="00B20BC2"/>
    <w:rsid w:val="00B20CA4"/>
    <w:rsid w:val="00B20CA7"/>
    <w:rsid w:val="00B20ED7"/>
    <w:rsid w:val="00B2113B"/>
    <w:rsid w:val="00B21625"/>
    <w:rsid w:val="00B2163C"/>
    <w:rsid w:val="00B2169A"/>
    <w:rsid w:val="00B216E6"/>
    <w:rsid w:val="00B21B7D"/>
    <w:rsid w:val="00B21DCD"/>
    <w:rsid w:val="00B21E46"/>
    <w:rsid w:val="00B21F18"/>
    <w:rsid w:val="00B221AD"/>
    <w:rsid w:val="00B2223E"/>
    <w:rsid w:val="00B22240"/>
    <w:rsid w:val="00B223C2"/>
    <w:rsid w:val="00B2246A"/>
    <w:rsid w:val="00B22497"/>
    <w:rsid w:val="00B22B92"/>
    <w:rsid w:val="00B22F32"/>
    <w:rsid w:val="00B2302F"/>
    <w:rsid w:val="00B23123"/>
    <w:rsid w:val="00B231A0"/>
    <w:rsid w:val="00B231F8"/>
    <w:rsid w:val="00B23283"/>
    <w:rsid w:val="00B232BA"/>
    <w:rsid w:val="00B2332D"/>
    <w:rsid w:val="00B233EC"/>
    <w:rsid w:val="00B23498"/>
    <w:rsid w:val="00B23553"/>
    <w:rsid w:val="00B23607"/>
    <w:rsid w:val="00B2366B"/>
    <w:rsid w:val="00B2373C"/>
    <w:rsid w:val="00B23ACE"/>
    <w:rsid w:val="00B23C33"/>
    <w:rsid w:val="00B23CC8"/>
    <w:rsid w:val="00B23D8C"/>
    <w:rsid w:val="00B23D9F"/>
    <w:rsid w:val="00B23E48"/>
    <w:rsid w:val="00B23E56"/>
    <w:rsid w:val="00B23ED9"/>
    <w:rsid w:val="00B23F4F"/>
    <w:rsid w:val="00B2409B"/>
    <w:rsid w:val="00B241A5"/>
    <w:rsid w:val="00B2431E"/>
    <w:rsid w:val="00B24353"/>
    <w:rsid w:val="00B246B2"/>
    <w:rsid w:val="00B246F0"/>
    <w:rsid w:val="00B248BD"/>
    <w:rsid w:val="00B248CB"/>
    <w:rsid w:val="00B249AE"/>
    <w:rsid w:val="00B24A9F"/>
    <w:rsid w:val="00B24CEA"/>
    <w:rsid w:val="00B24D93"/>
    <w:rsid w:val="00B24EA6"/>
    <w:rsid w:val="00B253BA"/>
    <w:rsid w:val="00B25555"/>
    <w:rsid w:val="00B2555B"/>
    <w:rsid w:val="00B256B4"/>
    <w:rsid w:val="00B2577D"/>
    <w:rsid w:val="00B258D4"/>
    <w:rsid w:val="00B25F30"/>
    <w:rsid w:val="00B25FC0"/>
    <w:rsid w:val="00B2635B"/>
    <w:rsid w:val="00B2677D"/>
    <w:rsid w:val="00B269D1"/>
    <w:rsid w:val="00B26AAC"/>
    <w:rsid w:val="00B26F5B"/>
    <w:rsid w:val="00B273D0"/>
    <w:rsid w:val="00B274E5"/>
    <w:rsid w:val="00B276BE"/>
    <w:rsid w:val="00B276C9"/>
    <w:rsid w:val="00B27798"/>
    <w:rsid w:val="00B277C6"/>
    <w:rsid w:val="00B279A2"/>
    <w:rsid w:val="00B27C20"/>
    <w:rsid w:val="00B27C7C"/>
    <w:rsid w:val="00B27E54"/>
    <w:rsid w:val="00B27E82"/>
    <w:rsid w:val="00B300B8"/>
    <w:rsid w:val="00B3014C"/>
    <w:rsid w:val="00B30427"/>
    <w:rsid w:val="00B3050B"/>
    <w:rsid w:val="00B30697"/>
    <w:rsid w:val="00B30A0B"/>
    <w:rsid w:val="00B30A0C"/>
    <w:rsid w:val="00B30AC0"/>
    <w:rsid w:val="00B30BD7"/>
    <w:rsid w:val="00B30D2A"/>
    <w:rsid w:val="00B30DAB"/>
    <w:rsid w:val="00B30E39"/>
    <w:rsid w:val="00B30FEE"/>
    <w:rsid w:val="00B31283"/>
    <w:rsid w:val="00B314A1"/>
    <w:rsid w:val="00B3155C"/>
    <w:rsid w:val="00B317C0"/>
    <w:rsid w:val="00B3192F"/>
    <w:rsid w:val="00B3194E"/>
    <w:rsid w:val="00B319E1"/>
    <w:rsid w:val="00B319FC"/>
    <w:rsid w:val="00B31AE8"/>
    <w:rsid w:val="00B31BC5"/>
    <w:rsid w:val="00B31BEC"/>
    <w:rsid w:val="00B31C0F"/>
    <w:rsid w:val="00B31CAB"/>
    <w:rsid w:val="00B31E4C"/>
    <w:rsid w:val="00B31E83"/>
    <w:rsid w:val="00B31F96"/>
    <w:rsid w:val="00B320E0"/>
    <w:rsid w:val="00B3214E"/>
    <w:rsid w:val="00B3218D"/>
    <w:rsid w:val="00B32213"/>
    <w:rsid w:val="00B324EB"/>
    <w:rsid w:val="00B32657"/>
    <w:rsid w:val="00B3273B"/>
    <w:rsid w:val="00B32851"/>
    <w:rsid w:val="00B32857"/>
    <w:rsid w:val="00B32A7C"/>
    <w:rsid w:val="00B32E76"/>
    <w:rsid w:val="00B33209"/>
    <w:rsid w:val="00B3325C"/>
    <w:rsid w:val="00B334BC"/>
    <w:rsid w:val="00B335B4"/>
    <w:rsid w:val="00B3360B"/>
    <w:rsid w:val="00B338E7"/>
    <w:rsid w:val="00B33A6D"/>
    <w:rsid w:val="00B33BAB"/>
    <w:rsid w:val="00B33BBA"/>
    <w:rsid w:val="00B33C29"/>
    <w:rsid w:val="00B33CDB"/>
    <w:rsid w:val="00B33D35"/>
    <w:rsid w:val="00B33D84"/>
    <w:rsid w:val="00B33DC1"/>
    <w:rsid w:val="00B33EFE"/>
    <w:rsid w:val="00B3408F"/>
    <w:rsid w:val="00B3411C"/>
    <w:rsid w:val="00B343DF"/>
    <w:rsid w:val="00B345E0"/>
    <w:rsid w:val="00B34699"/>
    <w:rsid w:val="00B34808"/>
    <w:rsid w:val="00B34C3E"/>
    <w:rsid w:val="00B34CC6"/>
    <w:rsid w:val="00B34E9C"/>
    <w:rsid w:val="00B34EEA"/>
    <w:rsid w:val="00B3505E"/>
    <w:rsid w:val="00B3515D"/>
    <w:rsid w:val="00B35246"/>
    <w:rsid w:val="00B35535"/>
    <w:rsid w:val="00B3578F"/>
    <w:rsid w:val="00B357F7"/>
    <w:rsid w:val="00B3584C"/>
    <w:rsid w:val="00B35CD4"/>
    <w:rsid w:val="00B361AA"/>
    <w:rsid w:val="00B362CF"/>
    <w:rsid w:val="00B36444"/>
    <w:rsid w:val="00B36478"/>
    <w:rsid w:val="00B36845"/>
    <w:rsid w:val="00B368BB"/>
    <w:rsid w:val="00B36A0E"/>
    <w:rsid w:val="00B36A89"/>
    <w:rsid w:val="00B36B24"/>
    <w:rsid w:val="00B36B9B"/>
    <w:rsid w:val="00B36C82"/>
    <w:rsid w:val="00B36CD9"/>
    <w:rsid w:val="00B36E8F"/>
    <w:rsid w:val="00B36F64"/>
    <w:rsid w:val="00B37034"/>
    <w:rsid w:val="00B370F3"/>
    <w:rsid w:val="00B37138"/>
    <w:rsid w:val="00B371F3"/>
    <w:rsid w:val="00B3743C"/>
    <w:rsid w:val="00B37603"/>
    <w:rsid w:val="00B37714"/>
    <w:rsid w:val="00B378B7"/>
    <w:rsid w:val="00B3797F"/>
    <w:rsid w:val="00B3799B"/>
    <w:rsid w:val="00B37B4C"/>
    <w:rsid w:val="00B37B65"/>
    <w:rsid w:val="00B37BCE"/>
    <w:rsid w:val="00B37E95"/>
    <w:rsid w:val="00B37EE2"/>
    <w:rsid w:val="00B37F67"/>
    <w:rsid w:val="00B400ED"/>
    <w:rsid w:val="00B40482"/>
    <w:rsid w:val="00B404B7"/>
    <w:rsid w:val="00B40570"/>
    <w:rsid w:val="00B4066B"/>
    <w:rsid w:val="00B40682"/>
    <w:rsid w:val="00B40787"/>
    <w:rsid w:val="00B4081A"/>
    <w:rsid w:val="00B40B3C"/>
    <w:rsid w:val="00B40D3B"/>
    <w:rsid w:val="00B41005"/>
    <w:rsid w:val="00B41054"/>
    <w:rsid w:val="00B41139"/>
    <w:rsid w:val="00B41569"/>
    <w:rsid w:val="00B418CA"/>
    <w:rsid w:val="00B41993"/>
    <w:rsid w:val="00B419E0"/>
    <w:rsid w:val="00B41B6A"/>
    <w:rsid w:val="00B41D16"/>
    <w:rsid w:val="00B41EB7"/>
    <w:rsid w:val="00B41F0C"/>
    <w:rsid w:val="00B41FAE"/>
    <w:rsid w:val="00B42065"/>
    <w:rsid w:val="00B42127"/>
    <w:rsid w:val="00B42508"/>
    <w:rsid w:val="00B425C1"/>
    <w:rsid w:val="00B4262C"/>
    <w:rsid w:val="00B4265B"/>
    <w:rsid w:val="00B4272A"/>
    <w:rsid w:val="00B42811"/>
    <w:rsid w:val="00B4281C"/>
    <w:rsid w:val="00B429EC"/>
    <w:rsid w:val="00B42AE2"/>
    <w:rsid w:val="00B42B6D"/>
    <w:rsid w:val="00B42BEE"/>
    <w:rsid w:val="00B42D35"/>
    <w:rsid w:val="00B42D9D"/>
    <w:rsid w:val="00B42E2A"/>
    <w:rsid w:val="00B42F2C"/>
    <w:rsid w:val="00B42FAB"/>
    <w:rsid w:val="00B43238"/>
    <w:rsid w:val="00B4349F"/>
    <w:rsid w:val="00B434F2"/>
    <w:rsid w:val="00B437F5"/>
    <w:rsid w:val="00B43849"/>
    <w:rsid w:val="00B43916"/>
    <w:rsid w:val="00B43990"/>
    <w:rsid w:val="00B43AE0"/>
    <w:rsid w:val="00B43BAB"/>
    <w:rsid w:val="00B43E6B"/>
    <w:rsid w:val="00B43E70"/>
    <w:rsid w:val="00B4413B"/>
    <w:rsid w:val="00B44250"/>
    <w:rsid w:val="00B44272"/>
    <w:rsid w:val="00B44453"/>
    <w:rsid w:val="00B444B1"/>
    <w:rsid w:val="00B446D5"/>
    <w:rsid w:val="00B44708"/>
    <w:rsid w:val="00B44B18"/>
    <w:rsid w:val="00B44BA0"/>
    <w:rsid w:val="00B44CB4"/>
    <w:rsid w:val="00B44CB6"/>
    <w:rsid w:val="00B44E61"/>
    <w:rsid w:val="00B44F8A"/>
    <w:rsid w:val="00B44FAC"/>
    <w:rsid w:val="00B4507D"/>
    <w:rsid w:val="00B451DF"/>
    <w:rsid w:val="00B4525A"/>
    <w:rsid w:val="00B45338"/>
    <w:rsid w:val="00B45419"/>
    <w:rsid w:val="00B45431"/>
    <w:rsid w:val="00B45766"/>
    <w:rsid w:val="00B4580F"/>
    <w:rsid w:val="00B45819"/>
    <w:rsid w:val="00B45894"/>
    <w:rsid w:val="00B45B01"/>
    <w:rsid w:val="00B45B51"/>
    <w:rsid w:val="00B45DF5"/>
    <w:rsid w:val="00B45DFA"/>
    <w:rsid w:val="00B45F68"/>
    <w:rsid w:val="00B45FBF"/>
    <w:rsid w:val="00B460D1"/>
    <w:rsid w:val="00B46235"/>
    <w:rsid w:val="00B46392"/>
    <w:rsid w:val="00B4641A"/>
    <w:rsid w:val="00B466ED"/>
    <w:rsid w:val="00B467FC"/>
    <w:rsid w:val="00B46B09"/>
    <w:rsid w:val="00B46BBB"/>
    <w:rsid w:val="00B46BD3"/>
    <w:rsid w:val="00B46C34"/>
    <w:rsid w:val="00B46C5D"/>
    <w:rsid w:val="00B46E1F"/>
    <w:rsid w:val="00B46EAB"/>
    <w:rsid w:val="00B472FB"/>
    <w:rsid w:val="00B47472"/>
    <w:rsid w:val="00B474DE"/>
    <w:rsid w:val="00B4754E"/>
    <w:rsid w:val="00B475F2"/>
    <w:rsid w:val="00B476AE"/>
    <w:rsid w:val="00B476CF"/>
    <w:rsid w:val="00B476FA"/>
    <w:rsid w:val="00B4784C"/>
    <w:rsid w:val="00B478A3"/>
    <w:rsid w:val="00B47947"/>
    <w:rsid w:val="00B47B4F"/>
    <w:rsid w:val="00B47B5D"/>
    <w:rsid w:val="00B47BEA"/>
    <w:rsid w:val="00B47E2E"/>
    <w:rsid w:val="00B47FD2"/>
    <w:rsid w:val="00B500FD"/>
    <w:rsid w:val="00B50275"/>
    <w:rsid w:val="00B5067E"/>
    <w:rsid w:val="00B50717"/>
    <w:rsid w:val="00B509AB"/>
    <w:rsid w:val="00B50A22"/>
    <w:rsid w:val="00B50A49"/>
    <w:rsid w:val="00B50B44"/>
    <w:rsid w:val="00B50DA5"/>
    <w:rsid w:val="00B50E6C"/>
    <w:rsid w:val="00B50EE6"/>
    <w:rsid w:val="00B50EED"/>
    <w:rsid w:val="00B51105"/>
    <w:rsid w:val="00B5133B"/>
    <w:rsid w:val="00B51362"/>
    <w:rsid w:val="00B513F0"/>
    <w:rsid w:val="00B51409"/>
    <w:rsid w:val="00B51490"/>
    <w:rsid w:val="00B51502"/>
    <w:rsid w:val="00B516F9"/>
    <w:rsid w:val="00B5176D"/>
    <w:rsid w:val="00B51925"/>
    <w:rsid w:val="00B5193B"/>
    <w:rsid w:val="00B51A0E"/>
    <w:rsid w:val="00B51A8C"/>
    <w:rsid w:val="00B51A8F"/>
    <w:rsid w:val="00B51B60"/>
    <w:rsid w:val="00B51CEE"/>
    <w:rsid w:val="00B51E80"/>
    <w:rsid w:val="00B51FA8"/>
    <w:rsid w:val="00B5206A"/>
    <w:rsid w:val="00B520A6"/>
    <w:rsid w:val="00B522D7"/>
    <w:rsid w:val="00B52446"/>
    <w:rsid w:val="00B525B9"/>
    <w:rsid w:val="00B5287C"/>
    <w:rsid w:val="00B52889"/>
    <w:rsid w:val="00B529E4"/>
    <w:rsid w:val="00B52BE2"/>
    <w:rsid w:val="00B52C3E"/>
    <w:rsid w:val="00B52C6C"/>
    <w:rsid w:val="00B52D1F"/>
    <w:rsid w:val="00B52D84"/>
    <w:rsid w:val="00B52DFE"/>
    <w:rsid w:val="00B52F08"/>
    <w:rsid w:val="00B53268"/>
    <w:rsid w:val="00B532A8"/>
    <w:rsid w:val="00B5390F"/>
    <w:rsid w:val="00B53B20"/>
    <w:rsid w:val="00B53D34"/>
    <w:rsid w:val="00B53D99"/>
    <w:rsid w:val="00B53DCC"/>
    <w:rsid w:val="00B53DF9"/>
    <w:rsid w:val="00B53F9C"/>
    <w:rsid w:val="00B5433B"/>
    <w:rsid w:val="00B54356"/>
    <w:rsid w:val="00B5457C"/>
    <w:rsid w:val="00B5474F"/>
    <w:rsid w:val="00B54778"/>
    <w:rsid w:val="00B547F7"/>
    <w:rsid w:val="00B5485C"/>
    <w:rsid w:val="00B54A80"/>
    <w:rsid w:val="00B54A9D"/>
    <w:rsid w:val="00B54B79"/>
    <w:rsid w:val="00B54C90"/>
    <w:rsid w:val="00B54CB1"/>
    <w:rsid w:val="00B54D10"/>
    <w:rsid w:val="00B54DAE"/>
    <w:rsid w:val="00B54E40"/>
    <w:rsid w:val="00B54E53"/>
    <w:rsid w:val="00B54EED"/>
    <w:rsid w:val="00B5509D"/>
    <w:rsid w:val="00B5517F"/>
    <w:rsid w:val="00B55239"/>
    <w:rsid w:val="00B55755"/>
    <w:rsid w:val="00B55780"/>
    <w:rsid w:val="00B558D2"/>
    <w:rsid w:val="00B558D3"/>
    <w:rsid w:val="00B559A8"/>
    <w:rsid w:val="00B55A7C"/>
    <w:rsid w:val="00B55B18"/>
    <w:rsid w:val="00B55B55"/>
    <w:rsid w:val="00B55B62"/>
    <w:rsid w:val="00B55C03"/>
    <w:rsid w:val="00B55D7B"/>
    <w:rsid w:val="00B55DE6"/>
    <w:rsid w:val="00B55E15"/>
    <w:rsid w:val="00B55FEA"/>
    <w:rsid w:val="00B56145"/>
    <w:rsid w:val="00B5618B"/>
    <w:rsid w:val="00B561A0"/>
    <w:rsid w:val="00B56341"/>
    <w:rsid w:val="00B563B3"/>
    <w:rsid w:val="00B56676"/>
    <w:rsid w:val="00B5674F"/>
    <w:rsid w:val="00B56765"/>
    <w:rsid w:val="00B56782"/>
    <w:rsid w:val="00B56B52"/>
    <w:rsid w:val="00B56C5F"/>
    <w:rsid w:val="00B56DDB"/>
    <w:rsid w:val="00B57689"/>
    <w:rsid w:val="00B576C0"/>
    <w:rsid w:val="00B576CD"/>
    <w:rsid w:val="00B57758"/>
    <w:rsid w:val="00B577D3"/>
    <w:rsid w:val="00B5782E"/>
    <w:rsid w:val="00B57A08"/>
    <w:rsid w:val="00B57A65"/>
    <w:rsid w:val="00B57AE7"/>
    <w:rsid w:val="00B57B79"/>
    <w:rsid w:val="00B57BE7"/>
    <w:rsid w:val="00B57C56"/>
    <w:rsid w:val="00B57C80"/>
    <w:rsid w:val="00B57D4F"/>
    <w:rsid w:val="00B57DE8"/>
    <w:rsid w:val="00B600AC"/>
    <w:rsid w:val="00B60146"/>
    <w:rsid w:val="00B6046A"/>
    <w:rsid w:val="00B606A1"/>
    <w:rsid w:val="00B6090E"/>
    <w:rsid w:val="00B60A09"/>
    <w:rsid w:val="00B60AD9"/>
    <w:rsid w:val="00B60B3F"/>
    <w:rsid w:val="00B60C37"/>
    <w:rsid w:val="00B60DBA"/>
    <w:rsid w:val="00B61015"/>
    <w:rsid w:val="00B61069"/>
    <w:rsid w:val="00B6108A"/>
    <w:rsid w:val="00B61217"/>
    <w:rsid w:val="00B61322"/>
    <w:rsid w:val="00B61344"/>
    <w:rsid w:val="00B613F1"/>
    <w:rsid w:val="00B61404"/>
    <w:rsid w:val="00B6163A"/>
    <w:rsid w:val="00B61697"/>
    <w:rsid w:val="00B616DE"/>
    <w:rsid w:val="00B617F6"/>
    <w:rsid w:val="00B61834"/>
    <w:rsid w:val="00B618C1"/>
    <w:rsid w:val="00B61900"/>
    <w:rsid w:val="00B6196A"/>
    <w:rsid w:val="00B61C2F"/>
    <w:rsid w:val="00B61F25"/>
    <w:rsid w:val="00B62081"/>
    <w:rsid w:val="00B62124"/>
    <w:rsid w:val="00B62205"/>
    <w:rsid w:val="00B62308"/>
    <w:rsid w:val="00B624C8"/>
    <w:rsid w:val="00B62734"/>
    <w:rsid w:val="00B62886"/>
    <w:rsid w:val="00B62A23"/>
    <w:rsid w:val="00B62B46"/>
    <w:rsid w:val="00B62C13"/>
    <w:rsid w:val="00B62D6F"/>
    <w:rsid w:val="00B63006"/>
    <w:rsid w:val="00B63043"/>
    <w:rsid w:val="00B630D6"/>
    <w:rsid w:val="00B6324C"/>
    <w:rsid w:val="00B63297"/>
    <w:rsid w:val="00B6340B"/>
    <w:rsid w:val="00B63598"/>
    <w:rsid w:val="00B6363F"/>
    <w:rsid w:val="00B63659"/>
    <w:rsid w:val="00B63686"/>
    <w:rsid w:val="00B6387C"/>
    <w:rsid w:val="00B6398F"/>
    <w:rsid w:val="00B63BC7"/>
    <w:rsid w:val="00B63C34"/>
    <w:rsid w:val="00B63C7C"/>
    <w:rsid w:val="00B63CCF"/>
    <w:rsid w:val="00B63CEC"/>
    <w:rsid w:val="00B63D2B"/>
    <w:rsid w:val="00B63D53"/>
    <w:rsid w:val="00B63ED7"/>
    <w:rsid w:val="00B63F64"/>
    <w:rsid w:val="00B63FD7"/>
    <w:rsid w:val="00B64756"/>
    <w:rsid w:val="00B647CE"/>
    <w:rsid w:val="00B64800"/>
    <w:rsid w:val="00B648BC"/>
    <w:rsid w:val="00B64C85"/>
    <w:rsid w:val="00B64E78"/>
    <w:rsid w:val="00B65082"/>
    <w:rsid w:val="00B652FE"/>
    <w:rsid w:val="00B653F9"/>
    <w:rsid w:val="00B65605"/>
    <w:rsid w:val="00B65791"/>
    <w:rsid w:val="00B6595E"/>
    <w:rsid w:val="00B659E7"/>
    <w:rsid w:val="00B65BD6"/>
    <w:rsid w:val="00B65CD1"/>
    <w:rsid w:val="00B65F3D"/>
    <w:rsid w:val="00B66118"/>
    <w:rsid w:val="00B6620D"/>
    <w:rsid w:val="00B6637F"/>
    <w:rsid w:val="00B66627"/>
    <w:rsid w:val="00B668B0"/>
    <w:rsid w:val="00B66996"/>
    <w:rsid w:val="00B66A1F"/>
    <w:rsid w:val="00B66B14"/>
    <w:rsid w:val="00B6714E"/>
    <w:rsid w:val="00B671F1"/>
    <w:rsid w:val="00B672AA"/>
    <w:rsid w:val="00B67309"/>
    <w:rsid w:val="00B6743C"/>
    <w:rsid w:val="00B674AB"/>
    <w:rsid w:val="00B67671"/>
    <w:rsid w:val="00B6770E"/>
    <w:rsid w:val="00B6789B"/>
    <w:rsid w:val="00B67E79"/>
    <w:rsid w:val="00B67FD4"/>
    <w:rsid w:val="00B7008C"/>
    <w:rsid w:val="00B7022C"/>
    <w:rsid w:val="00B70687"/>
    <w:rsid w:val="00B70708"/>
    <w:rsid w:val="00B7079A"/>
    <w:rsid w:val="00B70930"/>
    <w:rsid w:val="00B70AAA"/>
    <w:rsid w:val="00B70B1A"/>
    <w:rsid w:val="00B70D11"/>
    <w:rsid w:val="00B70D8C"/>
    <w:rsid w:val="00B70EB3"/>
    <w:rsid w:val="00B70ECD"/>
    <w:rsid w:val="00B70FDF"/>
    <w:rsid w:val="00B71110"/>
    <w:rsid w:val="00B711C2"/>
    <w:rsid w:val="00B712CF"/>
    <w:rsid w:val="00B717D6"/>
    <w:rsid w:val="00B717E2"/>
    <w:rsid w:val="00B71867"/>
    <w:rsid w:val="00B719B5"/>
    <w:rsid w:val="00B71E41"/>
    <w:rsid w:val="00B7201F"/>
    <w:rsid w:val="00B7212C"/>
    <w:rsid w:val="00B72148"/>
    <w:rsid w:val="00B722E6"/>
    <w:rsid w:val="00B728D1"/>
    <w:rsid w:val="00B728DC"/>
    <w:rsid w:val="00B7298D"/>
    <w:rsid w:val="00B729C9"/>
    <w:rsid w:val="00B72D12"/>
    <w:rsid w:val="00B73014"/>
    <w:rsid w:val="00B73240"/>
    <w:rsid w:val="00B7341E"/>
    <w:rsid w:val="00B734F0"/>
    <w:rsid w:val="00B7350A"/>
    <w:rsid w:val="00B7355F"/>
    <w:rsid w:val="00B73723"/>
    <w:rsid w:val="00B738CB"/>
    <w:rsid w:val="00B73975"/>
    <w:rsid w:val="00B73B31"/>
    <w:rsid w:val="00B73B83"/>
    <w:rsid w:val="00B73DCE"/>
    <w:rsid w:val="00B73ED0"/>
    <w:rsid w:val="00B73F47"/>
    <w:rsid w:val="00B74087"/>
    <w:rsid w:val="00B740D2"/>
    <w:rsid w:val="00B7444E"/>
    <w:rsid w:val="00B74509"/>
    <w:rsid w:val="00B7462A"/>
    <w:rsid w:val="00B74A42"/>
    <w:rsid w:val="00B74DE3"/>
    <w:rsid w:val="00B75093"/>
    <w:rsid w:val="00B750CC"/>
    <w:rsid w:val="00B75262"/>
    <w:rsid w:val="00B7537D"/>
    <w:rsid w:val="00B75623"/>
    <w:rsid w:val="00B75712"/>
    <w:rsid w:val="00B757F7"/>
    <w:rsid w:val="00B75935"/>
    <w:rsid w:val="00B7595C"/>
    <w:rsid w:val="00B75986"/>
    <w:rsid w:val="00B75A37"/>
    <w:rsid w:val="00B75BB8"/>
    <w:rsid w:val="00B75C5A"/>
    <w:rsid w:val="00B76091"/>
    <w:rsid w:val="00B76197"/>
    <w:rsid w:val="00B76224"/>
    <w:rsid w:val="00B76276"/>
    <w:rsid w:val="00B762D7"/>
    <w:rsid w:val="00B7634D"/>
    <w:rsid w:val="00B76462"/>
    <w:rsid w:val="00B76697"/>
    <w:rsid w:val="00B768AD"/>
    <w:rsid w:val="00B769AC"/>
    <w:rsid w:val="00B769CA"/>
    <w:rsid w:val="00B76B1E"/>
    <w:rsid w:val="00B76B65"/>
    <w:rsid w:val="00B76C70"/>
    <w:rsid w:val="00B76E3B"/>
    <w:rsid w:val="00B77246"/>
    <w:rsid w:val="00B775A3"/>
    <w:rsid w:val="00B7787C"/>
    <w:rsid w:val="00B778F6"/>
    <w:rsid w:val="00B77913"/>
    <w:rsid w:val="00B77B59"/>
    <w:rsid w:val="00B77EA1"/>
    <w:rsid w:val="00B77F74"/>
    <w:rsid w:val="00B80125"/>
    <w:rsid w:val="00B80208"/>
    <w:rsid w:val="00B80243"/>
    <w:rsid w:val="00B8027E"/>
    <w:rsid w:val="00B80303"/>
    <w:rsid w:val="00B80345"/>
    <w:rsid w:val="00B803F0"/>
    <w:rsid w:val="00B8046B"/>
    <w:rsid w:val="00B8049C"/>
    <w:rsid w:val="00B8084F"/>
    <w:rsid w:val="00B80888"/>
    <w:rsid w:val="00B80DF5"/>
    <w:rsid w:val="00B811E2"/>
    <w:rsid w:val="00B8159F"/>
    <w:rsid w:val="00B8182B"/>
    <w:rsid w:val="00B81918"/>
    <w:rsid w:val="00B81A8B"/>
    <w:rsid w:val="00B81B01"/>
    <w:rsid w:val="00B81C48"/>
    <w:rsid w:val="00B81C62"/>
    <w:rsid w:val="00B81E83"/>
    <w:rsid w:val="00B81EB8"/>
    <w:rsid w:val="00B820B0"/>
    <w:rsid w:val="00B8217F"/>
    <w:rsid w:val="00B823E8"/>
    <w:rsid w:val="00B825A6"/>
    <w:rsid w:val="00B827B8"/>
    <w:rsid w:val="00B827FC"/>
    <w:rsid w:val="00B82826"/>
    <w:rsid w:val="00B82C2E"/>
    <w:rsid w:val="00B82E53"/>
    <w:rsid w:val="00B82F2B"/>
    <w:rsid w:val="00B831D5"/>
    <w:rsid w:val="00B831E6"/>
    <w:rsid w:val="00B83652"/>
    <w:rsid w:val="00B836CD"/>
    <w:rsid w:val="00B8381F"/>
    <w:rsid w:val="00B83A43"/>
    <w:rsid w:val="00B83AA5"/>
    <w:rsid w:val="00B83B79"/>
    <w:rsid w:val="00B83BCD"/>
    <w:rsid w:val="00B83C03"/>
    <w:rsid w:val="00B83C26"/>
    <w:rsid w:val="00B83D97"/>
    <w:rsid w:val="00B83DCB"/>
    <w:rsid w:val="00B83FC2"/>
    <w:rsid w:val="00B8409D"/>
    <w:rsid w:val="00B84147"/>
    <w:rsid w:val="00B841F9"/>
    <w:rsid w:val="00B84281"/>
    <w:rsid w:val="00B842FB"/>
    <w:rsid w:val="00B84768"/>
    <w:rsid w:val="00B84938"/>
    <w:rsid w:val="00B84A9B"/>
    <w:rsid w:val="00B84C7C"/>
    <w:rsid w:val="00B84E60"/>
    <w:rsid w:val="00B84FCB"/>
    <w:rsid w:val="00B8507B"/>
    <w:rsid w:val="00B85205"/>
    <w:rsid w:val="00B853E4"/>
    <w:rsid w:val="00B85536"/>
    <w:rsid w:val="00B856A3"/>
    <w:rsid w:val="00B857C0"/>
    <w:rsid w:val="00B85918"/>
    <w:rsid w:val="00B8596F"/>
    <w:rsid w:val="00B85BB9"/>
    <w:rsid w:val="00B85BD8"/>
    <w:rsid w:val="00B85C2D"/>
    <w:rsid w:val="00B85C8D"/>
    <w:rsid w:val="00B85F67"/>
    <w:rsid w:val="00B85F93"/>
    <w:rsid w:val="00B860A2"/>
    <w:rsid w:val="00B8611D"/>
    <w:rsid w:val="00B86139"/>
    <w:rsid w:val="00B86390"/>
    <w:rsid w:val="00B863B6"/>
    <w:rsid w:val="00B864FB"/>
    <w:rsid w:val="00B86637"/>
    <w:rsid w:val="00B86792"/>
    <w:rsid w:val="00B86A72"/>
    <w:rsid w:val="00B86B55"/>
    <w:rsid w:val="00B86D4B"/>
    <w:rsid w:val="00B86E27"/>
    <w:rsid w:val="00B86E98"/>
    <w:rsid w:val="00B86F6D"/>
    <w:rsid w:val="00B87373"/>
    <w:rsid w:val="00B8741B"/>
    <w:rsid w:val="00B8754F"/>
    <w:rsid w:val="00B877AB"/>
    <w:rsid w:val="00B87885"/>
    <w:rsid w:val="00B87E8D"/>
    <w:rsid w:val="00B87F2B"/>
    <w:rsid w:val="00B87F85"/>
    <w:rsid w:val="00B902AE"/>
    <w:rsid w:val="00B903E3"/>
    <w:rsid w:val="00B90426"/>
    <w:rsid w:val="00B9049E"/>
    <w:rsid w:val="00B90A3A"/>
    <w:rsid w:val="00B90B38"/>
    <w:rsid w:val="00B90B54"/>
    <w:rsid w:val="00B90C39"/>
    <w:rsid w:val="00B90DB9"/>
    <w:rsid w:val="00B90F47"/>
    <w:rsid w:val="00B90FA6"/>
    <w:rsid w:val="00B9100A"/>
    <w:rsid w:val="00B910AE"/>
    <w:rsid w:val="00B91194"/>
    <w:rsid w:val="00B913DE"/>
    <w:rsid w:val="00B913F6"/>
    <w:rsid w:val="00B9158A"/>
    <w:rsid w:val="00B91874"/>
    <w:rsid w:val="00B91910"/>
    <w:rsid w:val="00B91AC2"/>
    <w:rsid w:val="00B91B4E"/>
    <w:rsid w:val="00B91CBB"/>
    <w:rsid w:val="00B9228B"/>
    <w:rsid w:val="00B924D7"/>
    <w:rsid w:val="00B926A6"/>
    <w:rsid w:val="00B92847"/>
    <w:rsid w:val="00B9286B"/>
    <w:rsid w:val="00B9295A"/>
    <w:rsid w:val="00B9296F"/>
    <w:rsid w:val="00B929A1"/>
    <w:rsid w:val="00B929AC"/>
    <w:rsid w:val="00B935E9"/>
    <w:rsid w:val="00B9361A"/>
    <w:rsid w:val="00B93AF8"/>
    <w:rsid w:val="00B93C50"/>
    <w:rsid w:val="00B93D9E"/>
    <w:rsid w:val="00B93E27"/>
    <w:rsid w:val="00B94159"/>
    <w:rsid w:val="00B9415A"/>
    <w:rsid w:val="00B941C6"/>
    <w:rsid w:val="00B942C1"/>
    <w:rsid w:val="00B94576"/>
    <w:rsid w:val="00B94585"/>
    <w:rsid w:val="00B94611"/>
    <w:rsid w:val="00B94C25"/>
    <w:rsid w:val="00B94CA4"/>
    <w:rsid w:val="00B94CCF"/>
    <w:rsid w:val="00B94D99"/>
    <w:rsid w:val="00B94DD3"/>
    <w:rsid w:val="00B94F44"/>
    <w:rsid w:val="00B94FCB"/>
    <w:rsid w:val="00B955C0"/>
    <w:rsid w:val="00B956A1"/>
    <w:rsid w:val="00B95725"/>
    <w:rsid w:val="00B957B9"/>
    <w:rsid w:val="00B957F6"/>
    <w:rsid w:val="00B95848"/>
    <w:rsid w:val="00B95861"/>
    <w:rsid w:val="00B95A18"/>
    <w:rsid w:val="00B95AC4"/>
    <w:rsid w:val="00B95C39"/>
    <w:rsid w:val="00B95C66"/>
    <w:rsid w:val="00B95CEC"/>
    <w:rsid w:val="00B95DE6"/>
    <w:rsid w:val="00B95F03"/>
    <w:rsid w:val="00B96040"/>
    <w:rsid w:val="00B963D1"/>
    <w:rsid w:val="00B964FC"/>
    <w:rsid w:val="00B966DE"/>
    <w:rsid w:val="00B967A7"/>
    <w:rsid w:val="00B96926"/>
    <w:rsid w:val="00B96986"/>
    <w:rsid w:val="00B969AD"/>
    <w:rsid w:val="00B96AC2"/>
    <w:rsid w:val="00B96B54"/>
    <w:rsid w:val="00B96BB4"/>
    <w:rsid w:val="00B96BE1"/>
    <w:rsid w:val="00B96CD4"/>
    <w:rsid w:val="00B96CD8"/>
    <w:rsid w:val="00B97017"/>
    <w:rsid w:val="00B97459"/>
    <w:rsid w:val="00B9769B"/>
    <w:rsid w:val="00B976FA"/>
    <w:rsid w:val="00B97B94"/>
    <w:rsid w:val="00B97BEB"/>
    <w:rsid w:val="00B97C55"/>
    <w:rsid w:val="00BA00B5"/>
    <w:rsid w:val="00BA01F2"/>
    <w:rsid w:val="00BA0362"/>
    <w:rsid w:val="00BA0392"/>
    <w:rsid w:val="00BA039B"/>
    <w:rsid w:val="00BA0687"/>
    <w:rsid w:val="00BA06BB"/>
    <w:rsid w:val="00BA0712"/>
    <w:rsid w:val="00BA0879"/>
    <w:rsid w:val="00BA08D7"/>
    <w:rsid w:val="00BA08FB"/>
    <w:rsid w:val="00BA09A3"/>
    <w:rsid w:val="00BA0A37"/>
    <w:rsid w:val="00BA0B40"/>
    <w:rsid w:val="00BA0BA8"/>
    <w:rsid w:val="00BA0BDA"/>
    <w:rsid w:val="00BA0C7A"/>
    <w:rsid w:val="00BA0E5E"/>
    <w:rsid w:val="00BA0ED4"/>
    <w:rsid w:val="00BA1017"/>
    <w:rsid w:val="00BA1028"/>
    <w:rsid w:val="00BA123C"/>
    <w:rsid w:val="00BA128B"/>
    <w:rsid w:val="00BA13F4"/>
    <w:rsid w:val="00BA1533"/>
    <w:rsid w:val="00BA159B"/>
    <w:rsid w:val="00BA1607"/>
    <w:rsid w:val="00BA160A"/>
    <w:rsid w:val="00BA1A2D"/>
    <w:rsid w:val="00BA1EBB"/>
    <w:rsid w:val="00BA1EC0"/>
    <w:rsid w:val="00BA1F1D"/>
    <w:rsid w:val="00BA1F88"/>
    <w:rsid w:val="00BA21DD"/>
    <w:rsid w:val="00BA23F0"/>
    <w:rsid w:val="00BA258B"/>
    <w:rsid w:val="00BA2758"/>
    <w:rsid w:val="00BA29A3"/>
    <w:rsid w:val="00BA2A11"/>
    <w:rsid w:val="00BA2AF1"/>
    <w:rsid w:val="00BA2B8E"/>
    <w:rsid w:val="00BA2BB3"/>
    <w:rsid w:val="00BA2CCA"/>
    <w:rsid w:val="00BA2F23"/>
    <w:rsid w:val="00BA2F53"/>
    <w:rsid w:val="00BA326C"/>
    <w:rsid w:val="00BA330C"/>
    <w:rsid w:val="00BA332A"/>
    <w:rsid w:val="00BA334D"/>
    <w:rsid w:val="00BA3560"/>
    <w:rsid w:val="00BA35C5"/>
    <w:rsid w:val="00BA3663"/>
    <w:rsid w:val="00BA36BB"/>
    <w:rsid w:val="00BA3825"/>
    <w:rsid w:val="00BA39FB"/>
    <w:rsid w:val="00BA3AC7"/>
    <w:rsid w:val="00BA3F0A"/>
    <w:rsid w:val="00BA3F9D"/>
    <w:rsid w:val="00BA40E8"/>
    <w:rsid w:val="00BA4256"/>
    <w:rsid w:val="00BA43D8"/>
    <w:rsid w:val="00BA4609"/>
    <w:rsid w:val="00BA4640"/>
    <w:rsid w:val="00BA47F6"/>
    <w:rsid w:val="00BA4AD6"/>
    <w:rsid w:val="00BA4D4B"/>
    <w:rsid w:val="00BA4E15"/>
    <w:rsid w:val="00BA4EC8"/>
    <w:rsid w:val="00BA5190"/>
    <w:rsid w:val="00BA526D"/>
    <w:rsid w:val="00BA52AD"/>
    <w:rsid w:val="00BA552A"/>
    <w:rsid w:val="00BA554E"/>
    <w:rsid w:val="00BA564F"/>
    <w:rsid w:val="00BA56D0"/>
    <w:rsid w:val="00BA5936"/>
    <w:rsid w:val="00BA59B2"/>
    <w:rsid w:val="00BA5A6F"/>
    <w:rsid w:val="00BA5B43"/>
    <w:rsid w:val="00BA5B52"/>
    <w:rsid w:val="00BA5D31"/>
    <w:rsid w:val="00BA5D74"/>
    <w:rsid w:val="00BA5F12"/>
    <w:rsid w:val="00BA61EC"/>
    <w:rsid w:val="00BA6270"/>
    <w:rsid w:val="00BA648D"/>
    <w:rsid w:val="00BA64B5"/>
    <w:rsid w:val="00BA6567"/>
    <w:rsid w:val="00BA656A"/>
    <w:rsid w:val="00BA6716"/>
    <w:rsid w:val="00BA6759"/>
    <w:rsid w:val="00BA68FF"/>
    <w:rsid w:val="00BA6939"/>
    <w:rsid w:val="00BA6CAB"/>
    <w:rsid w:val="00BA6D06"/>
    <w:rsid w:val="00BA6F66"/>
    <w:rsid w:val="00BA7124"/>
    <w:rsid w:val="00BA73B5"/>
    <w:rsid w:val="00BA7450"/>
    <w:rsid w:val="00BA75FE"/>
    <w:rsid w:val="00BA7632"/>
    <w:rsid w:val="00BA7715"/>
    <w:rsid w:val="00BA792C"/>
    <w:rsid w:val="00BA7C08"/>
    <w:rsid w:val="00BA7F53"/>
    <w:rsid w:val="00BACB06"/>
    <w:rsid w:val="00BB0295"/>
    <w:rsid w:val="00BB02CC"/>
    <w:rsid w:val="00BB03D5"/>
    <w:rsid w:val="00BB054C"/>
    <w:rsid w:val="00BB061A"/>
    <w:rsid w:val="00BB0646"/>
    <w:rsid w:val="00BB06F6"/>
    <w:rsid w:val="00BB0917"/>
    <w:rsid w:val="00BB0A21"/>
    <w:rsid w:val="00BB0A79"/>
    <w:rsid w:val="00BB0AC5"/>
    <w:rsid w:val="00BB0B9F"/>
    <w:rsid w:val="00BB0D9A"/>
    <w:rsid w:val="00BB0ED5"/>
    <w:rsid w:val="00BB0EED"/>
    <w:rsid w:val="00BB0FAE"/>
    <w:rsid w:val="00BB10C2"/>
    <w:rsid w:val="00BB111A"/>
    <w:rsid w:val="00BB115D"/>
    <w:rsid w:val="00BB11CC"/>
    <w:rsid w:val="00BB11FA"/>
    <w:rsid w:val="00BB1321"/>
    <w:rsid w:val="00BB13BE"/>
    <w:rsid w:val="00BB152F"/>
    <w:rsid w:val="00BB1634"/>
    <w:rsid w:val="00BB1651"/>
    <w:rsid w:val="00BB1691"/>
    <w:rsid w:val="00BB16AC"/>
    <w:rsid w:val="00BB185F"/>
    <w:rsid w:val="00BB18C9"/>
    <w:rsid w:val="00BB19D1"/>
    <w:rsid w:val="00BB1A66"/>
    <w:rsid w:val="00BB1B6A"/>
    <w:rsid w:val="00BB1BBC"/>
    <w:rsid w:val="00BB1D2B"/>
    <w:rsid w:val="00BB1EA9"/>
    <w:rsid w:val="00BB201B"/>
    <w:rsid w:val="00BB21EC"/>
    <w:rsid w:val="00BB22EB"/>
    <w:rsid w:val="00BB26F7"/>
    <w:rsid w:val="00BB2714"/>
    <w:rsid w:val="00BB28CD"/>
    <w:rsid w:val="00BB2A51"/>
    <w:rsid w:val="00BB2B74"/>
    <w:rsid w:val="00BB2BFE"/>
    <w:rsid w:val="00BB2D76"/>
    <w:rsid w:val="00BB2EAC"/>
    <w:rsid w:val="00BB2F29"/>
    <w:rsid w:val="00BB2F31"/>
    <w:rsid w:val="00BB3159"/>
    <w:rsid w:val="00BB344C"/>
    <w:rsid w:val="00BB3473"/>
    <w:rsid w:val="00BB359D"/>
    <w:rsid w:val="00BB35AC"/>
    <w:rsid w:val="00BB35EE"/>
    <w:rsid w:val="00BB361B"/>
    <w:rsid w:val="00BB3832"/>
    <w:rsid w:val="00BB386D"/>
    <w:rsid w:val="00BB393E"/>
    <w:rsid w:val="00BB3A6C"/>
    <w:rsid w:val="00BB3BBD"/>
    <w:rsid w:val="00BB3BDE"/>
    <w:rsid w:val="00BB3FEC"/>
    <w:rsid w:val="00BB400E"/>
    <w:rsid w:val="00BB49D6"/>
    <w:rsid w:val="00BB4A54"/>
    <w:rsid w:val="00BB5372"/>
    <w:rsid w:val="00BB53A3"/>
    <w:rsid w:val="00BB5777"/>
    <w:rsid w:val="00BB577A"/>
    <w:rsid w:val="00BB5997"/>
    <w:rsid w:val="00BB5A9A"/>
    <w:rsid w:val="00BB5C00"/>
    <w:rsid w:val="00BB5CBC"/>
    <w:rsid w:val="00BB5DCF"/>
    <w:rsid w:val="00BB61B6"/>
    <w:rsid w:val="00BB6427"/>
    <w:rsid w:val="00BB64E4"/>
    <w:rsid w:val="00BB6577"/>
    <w:rsid w:val="00BB65FE"/>
    <w:rsid w:val="00BB6774"/>
    <w:rsid w:val="00BB6984"/>
    <w:rsid w:val="00BB69C9"/>
    <w:rsid w:val="00BB6A58"/>
    <w:rsid w:val="00BB6BAE"/>
    <w:rsid w:val="00BB6C75"/>
    <w:rsid w:val="00BB6EE0"/>
    <w:rsid w:val="00BB6F2E"/>
    <w:rsid w:val="00BB6FDB"/>
    <w:rsid w:val="00BB70FB"/>
    <w:rsid w:val="00BB717C"/>
    <w:rsid w:val="00BB726F"/>
    <w:rsid w:val="00BB730B"/>
    <w:rsid w:val="00BB76BE"/>
    <w:rsid w:val="00BB76DE"/>
    <w:rsid w:val="00BB76E2"/>
    <w:rsid w:val="00BB78A1"/>
    <w:rsid w:val="00BB79EE"/>
    <w:rsid w:val="00BB7B23"/>
    <w:rsid w:val="00BB7BF7"/>
    <w:rsid w:val="00BB7C9E"/>
    <w:rsid w:val="00BB7E4A"/>
    <w:rsid w:val="00BB7FF1"/>
    <w:rsid w:val="00BC0036"/>
    <w:rsid w:val="00BC044C"/>
    <w:rsid w:val="00BC0816"/>
    <w:rsid w:val="00BC08C1"/>
    <w:rsid w:val="00BC0905"/>
    <w:rsid w:val="00BC0968"/>
    <w:rsid w:val="00BC0B6F"/>
    <w:rsid w:val="00BC0D99"/>
    <w:rsid w:val="00BC0DEF"/>
    <w:rsid w:val="00BC0E2C"/>
    <w:rsid w:val="00BC1017"/>
    <w:rsid w:val="00BC11FD"/>
    <w:rsid w:val="00BC13DA"/>
    <w:rsid w:val="00BC14B0"/>
    <w:rsid w:val="00BC152A"/>
    <w:rsid w:val="00BC153A"/>
    <w:rsid w:val="00BC16AB"/>
    <w:rsid w:val="00BC16D1"/>
    <w:rsid w:val="00BC184E"/>
    <w:rsid w:val="00BC1857"/>
    <w:rsid w:val="00BC1B03"/>
    <w:rsid w:val="00BC1B34"/>
    <w:rsid w:val="00BC1C34"/>
    <w:rsid w:val="00BC1C93"/>
    <w:rsid w:val="00BC1D3C"/>
    <w:rsid w:val="00BC1E17"/>
    <w:rsid w:val="00BC1E25"/>
    <w:rsid w:val="00BC1E63"/>
    <w:rsid w:val="00BC1F8F"/>
    <w:rsid w:val="00BC1FC5"/>
    <w:rsid w:val="00BC204D"/>
    <w:rsid w:val="00BC20C1"/>
    <w:rsid w:val="00BC2128"/>
    <w:rsid w:val="00BC21CF"/>
    <w:rsid w:val="00BC2265"/>
    <w:rsid w:val="00BC233F"/>
    <w:rsid w:val="00BC2402"/>
    <w:rsid w:val="00BC2487"/>
    <w:rsid w:val="00BC24F6"/>
    <w:rsid w:val="00BC28F0"/>
    <w:rsid w:val="00BC297E"/>
    <w:rsid w:val="00BC2AC1"/>
    <w:rsid w:val="00BC2CFA"/>
    <w:rsid w:val="00BC2D65"/>
    <w:rsid w:val="00BC2E38"/>
    <w:rsid w:val="00BC2F1B"/>
    <w:rsid w:val="00BC2F32"/>
    <w:rsid w:val="00BC2FF7"/>
    <w:rsid w:val="00BC3076"/>
    <w:rsid w:val="00BC30BA"/>
    <w:rsid w:val="00BC3273"/>
    <w:rsid w:val="00BC32FA"/>
    <w:rsid w:val="00BC354D"/>
    <w:rsid w:val="00BC379A"/>
    <w:rsid w:val="00BC38DB"/>
    <w:rsid w:val="00BC3C63"/>
    <w:rsid w:val="00BC3D1B"/>
    <w:rsid w:val="00BC3DCE"/>
    <w:rsid w:val="00BC3E90"/>
    <w:rsid w:val="00BC41A9"/>
    <w:rsid w:val="00BC4262"/>
    <w:rsid w:val="00BC44F7"/>
    <w:rsid w:val="00BC46BA"/>
    <w:rsid w:val="00BC4AD2"/>
    <w:rsid w:val="00BC4B06"/>
    <w:rsid w:val="00BC4C6B"/>
    <w:rsid w:val="00BC4D76"/>
    <w:rsid w:val="00BC4E37"/>
    <w:rsid w:val="00BC4E8D"/>
    <w:rsid w:val="00BC4EA5"/>
    <w:rsid w:val="00BC512D"/>
    <w:rsid w:val="00BC515A"/>
    <w:rsid w:val="00BC51C5"/>
    <w:rsid w:val="00BC51E3"/>
    <w:rsid w:val="00BC522B"/>
    <w:rsid w:val="00BC52F8"/>
    <w:rsid w:val="00BC5624"/>
    <w:rsid w:val="00BC5690"/>
    <w:rsid w:val="00BC574A"/>
    <w:rsid w:val="00BC57E2"/>
    <w:rsid w:val="00BC5935"/>
    <w:rsid w:val="00BC5BB8"/>
    <w:rsid w:val="00BC5C94"/>
    <w:rsid w:val="00BC5E20"/>
    <w:rsid w:val="00BC5EFC"/>
    <w:rsid w:val="00BC605B"/>
    <w:rsid w:val="00BC6182"/>
    <w:rsid w:val="00BC62B5"/>
    <w:rsid w:val="00BC641E"/>
    <w:rsid w:val="00BC6440"/>
    <w:rsid w:val="00BC64D4"/>
    <w:rsid w:val="00BC650E"/>
    <w:rsid w:val="00BC65FD"/>
    <w:rsid w:val="00BC6629"/>
    <w:rsid w:val="00BC6857"/>
    <w:rsid w:val="00BC6AA3"/>
    <w:rsid w:val="00BC6C85"/>
    <w:rsid w:val="00BC6D66"/>
    <w:rsid w:val="00BC6E2B"/>
    <w:rsid w:val="00BC6E44"/>
    <w:rsid w:val="00BC7068"/>
    <w:rsid w:val="00BC70BD"/>
    <w:rsid w:val="00BC70CF"/>
    <w:rsid w:val="00BC730E"/>
    <w:rsid w:val="00BC7427"/>
    <w:rsid w:val="00BC742A"/>
    <w:rsid w:val="00BC7463"/>
    <w:rsid w:val="00BC77E6"/>
    <w:rsid w:val="00BC77F7"/>
    <w:rsid w:val="00BC7DBA"/>
    <w:rsid w:val="00BC7F49"/>
    <w:rsid w:val="00BC7F84"/>
    <w:rsid w:val="00BD00AC"/>
    <w:rsid w:val="00BD00D9"/>
    <w:rsid w:val="00BD01F2"/>
    <w:rsid w:val="00BD0203"/>
    <w:rsid w:val="00BD0270"/>
    <w:rsid w:val="00BD0483"/>
    <w:rsid w:val="00BD04E1"/>
    <w:rsid w:val="00BD062B"/>
    <w:rsid w:val="00BD064C"/>
    <w:rsid w:val="00BD0910"/>
    <w:rsid w:val="00BD0BB5"/>
    <w:rsid w:val="00BD0C0C"/>
    <w:rsid w:val="00BD0C1E"/>
    <w:rsid w:val="00BD0E82"/>
    <w:rsid w:val="00BD0EFA"/>
    <w:rsid w:val="00BD110E"/>
    <w:rsid w:val="00BD1162"/>
    <w:rsid w:val="00BD1194"/>
    <w:rsid w:val="00BD127C"/>
    <w:rsid w:val="00BD136E"/>
    <w:rsid w:val="00BD1598"/>
    <w:rsid w:val="00BD15F9"/>
    <w:rsid w:val="00BD176C"/>
    <w:rsid w:val="00BD1861"/>
    <w:rsid w:val="00BD18A5"/>
    <w:rsid w:val="00BD1AA4"/>
    <w:rsid w:val="00BD1AC9"/>
    <w:rsid w:val="00BD1C24"/>
    <w:rsid w:val="00BD1C5F"/>
    <w:rsid w:val="00BD20D6"/>
    <w:rsid w:val="00BD23C5"/>
    <w:rsid w:val="00BD2513"/>
    <w:rsid w:val="00BD2729"/>
    <w:rsid w:val="00BD2730"/>
    <w:rsid w:val="00BD27DA"/>
    <w:rsid w:val="00BD2A35"/>
    <w:rsid w:val="00BD2C94"/>
    <w:rsid w:val="00BD2D42"/>
    <w:rsid w:val="00BD2EEA"/>
    <w:rsid w:val="00BD301A"/>
    <w:rsid w:val="00BD3113"/>
    <w:rsid w:val="00BD31EE"/>
    <w:rsid w:val="00BD33D3"/>
    <w:rsid w:val="00BD349B"/>
    <w:rsid w:val="00BD3582"/>
    <w:rsid w:val="00BD3590"/>
    <w:rsid w:val="00BD35CE"/>
    <w:rsid w:val="00BD3925"/>
    <w:rsid w:val="00BD39CA"/>
    <w:rsid w:val="00BD3C27"/>
    <w:rsid w:val="00BD3CF6"/>
    <w:rsid w:val="00BD3D45"/>
    <w:rsid w:val="00BD402F"/>
    <w:rsid w:val="00BD4267"/>
    <w:rsid w:val="00BD4350"/>
    <w:rsid w:val="00BD4370"/>
    <w:rsid w:val="00BD4396"/>
    <w:rsid w:val="00BD4400"/>
    <w:rsid w:val="00BD460C"/>
    <w:rsid w:val="00BD4655"/>
    <w:rsid w:val="00BD46AA"/>
    <w:rsid w:val="00BD48C1"/>
    <w:rsid w:val="00BD4BF0"/>
    <w:rsid w:val="00BD4C57"/>
    <w:rsid w:val="00BD4CEB"/>
    <w:rsid w:val="00BD4F87"/>
    <w:rsid w:val="00BD5087"/>
    <w:rsid w:val="00BD5151"/>
    <w:rsid w:val="00BD5379"/>
    <w:rsid w:val="00BD53C6"/>
    <w:rsid w:val="00BD53F1"/>
    <w:rsid w:val="00BD5432"/>
    <w:rsid w:val="00BD5540"/>
    <w:rsid w:val="00BD55B6"/>
    <w:rsid w:val="00BD5895"/>
    <w:rsid w:val="00BD5A37"/>
    <w:rsid w:val="00BD5C9C"/>
    <w:rsid w:val="00BD5E20"/>
    <w:rsid w:val="00BD5EAB"/>
    <w:rsid w:val="00BD6302"/>
    <w:rsid w:val="00BD6305"/>
    <w:rsid w:val="00BD6363"/>
    <w:rsid w:val="00BD6A62"/>
    <w:rsid w:val="00BD6B29"/>
    <w:rsid w:val="00BD6C40"/>
    <w:rsid w:val="00BD6D88"/>
    <w:rsid w:val="00BD6E52"/>
    <w:rsid w:val="00BD6EAD"/>
    <w:rsid w:val="00BD6F4E"/>
    <w:rsid w:val="00BD6F52"/>
    <w:rsid w:val="00BD7251"/>
    <w:rsid w:val="00BD743B"/>
    <w:rsid w:val="00BD75D4"/>
    <w:rsid w:val="00BD7697"/>
    <w:rsid w:val="00BD7A94"/>
    <w:rsid w:val="00BD7C24"/>
    <w:rsid w:val="00BD7E6F"/>
    <w:rsid w:val="00BD7FDE"/>
    <w:rsid w:val="00BE007F"/>
    <w:rsid w:val="00BE00E2"/>
    <w:rsid w:val="00BE03D0"/>
    <w:rsid w:val="00BE04C5"/>
    <w:rsid w:val="00BE06B1"/>
    <w:rsid w:val="00BE0700"/>
    <w:rsid w:val="00BE0756"/>
    <w:rsid w:val="00BE088C"/>
    <w:rsid w:val="00BE0910"/>
    <w:rsid w:val="00BE0B8A"/>
    <w:rsid w:val="00BE0C46"/>
    <w:rsid w:val="00BE0DF4"/>
    <w:rsid w:val="00BE0F4F"/>
    <w:rsid w:val="00BE0FC6"/>
    <w:rsid w:val="00BE103B"/>
    <w:rsid w:val="00BE109F"/>
    <w:rsid w:val="00BE1139"/>
    <w:rsid w:val="00BE1330"/>
    <w:rsid w:val="00BE13CD"/>
    <w:rsid w:val="00BE158C"/>
    <w:rsid w:val="00BE1627"/>
    <w:rsid w:val="00BE17DD"/>
    <w:rsid w:val="00BE1899"/>
    <w:rsid w:val="00BE18FD"/>
    <w:rsid w:val="00BE1938"/>
    <w:rsid w:val="00BE194C"/>
    <w:rsid w:val="00BE1AE2"/>
    <w:rsid w:val="00BE1B2E"/>
    <w:rsid w:val="00BE1CA4"/>
    <w:rsid w:val="00BE1D8B"/>
    <w:rsid w:val="00BE1E78"/>
    <w:rsid w:val="00BE1ED8"/>
    <w:rsid w:val="00BE2034"/>
    <w:rsid w:val="00BE2165"/>
    <w:rsid w:val="00BE224D"/>
    <w:rsid w:val="00BE227D"/>
    <w:rsid w:val="00BE2366"/>
    <w:rsid w:val="00BE25A1"/>
    <w:rsid w:val="00BE25A9"/>
    <w:rsid w:val="00BE266F"/>
    <w:rsid w:val="00BE2835"/>
    <w:rsid w:val="00BE2A68"/>
    <w:rsid w:val="00BE2BE4"/>
    <w:rsid w:val="00BE2C8A"/>
    <w:rsid w:val="00BE2CD6"/>
    <w:rsid w:val="00BE2DFB"/>
    <w:rsid w:val="00BE30E7"/>
    <w:rsid w:val="00BE3134"/>
    <w:rsid w:val="00BE3161"/>
    <w:rsid w:val="00BE31BE"/>
    <w:rsid w:val="00BE31D4"/>
    <w:rsid w:val="00BE335C"/>
    <w:rsid w:val="00BE3669"/>
    <w:rsid w:val="00BE3765"/>
    <w:rsid w:val="00BE3889"/>
    <w:rsid w:val="00BE3C70"/>
    <w:rsid w:val="00BE407C"/>
    <w:rsid w:val="00BE40C2"/>
    <w:rsid w:val="00BE4109"/>
    <w:rsid w:val="00BE4204"/>
    <w:rsid w:val="00BE4575"/>
    <w:rsid w:val="00BE45BF"/>
    <w:rsid w:val="00BE464D"/>
    <w:rsid w:val="00BE465C"/>
    <w:rsid w:val="00BE48E6"/>
    <w:rsid w:val="00BE4A15"/>
    <w:rsid w:val="00BE4BC4"/>
    <w:rsid w:val="00BE5392"/>
    <w:rsid w:val="00BE53BA"/>
    <w:rsid w:val="00BE5406"/>
    <w:rsid w:val="00BE5552"/>
    <w:rsid w:val="00BE567E"/>
    <w:rsid w:val="00BE569D"/>
    <w:rsid w:val="00BE57B0"/>
    <w:rsid w:val="00BE59AE"/>
    <w:rsid w:val="00BE59F9"/>
    <w:rsid w:val="00BE5A3A"/>
    <w:rsid w:val="00BE5CED"/>
    <w:rsid w:val="00BE67AA"/>
    <w:rsid w:val="00BE685A"/>
    <w:rsid w:val="00BE6A70"/>
    <w:rsid w:val="00BE6E19"/>
    <w:rsid w:val="00BE705F"/>
    <w:rsid w:val="00BE710F"/>
    <w:rsid w:val="00BE7123"/>
    <w:rsid w:val="00BE72EE"/>
    <w:rsid w:val="00BE74F5"/>
    <w:rsid w:val="00BE7992"/>
    <w:rsid w:val="00BE7994"/>
    <w:rsid w:val="00BE7BE4"/>
    <w:rsid w:val="00BE7C83"/>
    <w:rsid w:val="00BE7CB0"/>
    <w:rsid w:val="00BE7CBB"/>
    <w:rsid w:val="00BE7D13"/>
    <w:rsid w:val="00BE7D8C"/>
    <w:rsid w:val="00BE7F41"/>
    <w:rsid w:val="00BE7FC9"/>
    <w:rsid w:val="00BE7FDE"/>
    <w:rsid w:val="00BF007A"/>
    <w:rsid w:val="00BF0155"/>
    <w:rsid w:val="00BF0156"/>
    <w:rsid w:val="00BF0447"/>
    <w:rsid w:val="00BF0809"/>
    <w:rsid w:val="00BF08EF"/>
    <w:rsid w:val="00BF0906"/>
    <w:rsid w:val="00BF0DB7"/>
    <w:rsid w:val="00BF0FD3"/>
    <w:rsid w:val="00BF1025"/>
    <w:rsid w:val="00BF118A"/>
    <w:rsid w:val="00BF119F"/>
    <w:rsid w:val="00BF1236"/>
    <w:rsid w:val="00BF1347"/>
    <w:rsid w:val="00BF14A1"/>
    <w:rsid w:val="00BF1567"/>
    <w:rsid w:val="00BF1648"/>
    <w:rsid w:val="00BF17D6"/>
    <w:rsid w:val="00BF1805"/>
    <w:rsid w:val="00BF19B8"/>
    <w:rsid w:val="00BF1BAE"/>
    <w:rsid w:val="00BF1C73"/>
    <w:rsid w:val="00BF1EF5"/>
    <w:rsid w:val="00BF1F7D"/>
    <w:rsid w:val="00BF1FA5"/>
    <w:rsid w:val="00BF2024"/>
    <w:rsid w:val="00BF20E9"/>
    <w:rsid w:val="00BF219F"/>
    <w:rsid w:val="00BF2408"/>
    <w:rsid w:val="00BF253D"/>
    <w:rsid w:val="00BF2798"/>
    <w:rsid w:val="00BF29B9"/>
    <w:rsid w:val="00BF2B5B"/>
    <w:rsid w:val="00BF2CD5"/>
    <w:rsid w:val="00BF2E11"/>
    <w:rsid w:val="00BF3023"/>
    <w:rsid w:val="00BF31AD"/>
    <w:rsid w:val="00BF329B"/>
    <w:rsid w:val="00BF3558"/>
    <w:rsid w:val="00BF3D56"/>
    <w:rsid w:val="00BF3F53"/>
    <w:rsid w:val="00BF3F75"/>
    <w:rsid w:val="00BF4063"/>
    <w:rsid w:val="00BF418D"/>
    <w:rsid w:val="00BF41F0"/>
    <w:rsid w:val="00BF474C"/>
    <w:rsid w:val="00BF4764"/>
    <w:rsid w:val="00BF4876"/>
    <w:rsid w:val="00BF48E7"/>
    <w:rsid w:val="00BF4988"/>
    <w:rsid w:val="00BF4A9C"/>
    <w:rsid w:val="00BF4AC0"/>
    <w:rsid w:val="00BF4B68"/>
    <w:rsid w:val="00BF4D59"/>
    <w:rsid w:val="00BF4F09"/>
    <w:rsid w:val="00BF52D9"/>
    <w:rsid w:val="00BF53B1"/>
    <w:rsid w:val="00BF54B3"/>
    <w:rsid w:val="00BF5630"/>
    <w:rsid w:val="00BF572A"/>
    <w:rsid w:val="00BF582D"/>
    <w:rsid w:val="00BF58C3"/>
    <w:rsid w:val="00BF5985"/>
    <w:rsid w:val="00BF5ACF"/>
    <w:rsid w:val="00BF5C0B"/>
    <w:rsid w:val="00BF5C6F"/>
    <w:rsid w:val="00BF6039"/>
    <w:rsid w:val="00BF608D"/>
    <w:rsid w:val="00BF6097"/>
    <w:rsid w:val="00BF666C"/>
    <w:rsid w:val="00BF668D"/>
    <w:rsid w:val="00BF66DE"/>
    <w:rsid w:val="00BF67B0"/>
    <w:rsid w:val="00BF690E"/>
    <w:rsid w:val="00BF6B2A"/>
    <w:rsid w:val="00BF6E9D"/>
    <w:rsid w:val="00BF7188"/>
    <w:rsid w:val="00BF71BD"/>
    <w:rsid w:val="00BF7272"/>
    <w:rsid w:val="00BF72AB"/>
    <w:rsid w:val="00BF778B"/>
    <w:rsid w:val="00BF7876"/>
    <w:rsid w:val="00BF798D"/>
    <w:rsid w:val="00BF7AFF"/>
    <w:rsid w:val="00BF7C75"/>
    <w:rsid w:val="00BF7C97"/>
    <w:rsid w:val="00BF7CD5"/>
    <w:rsid w:val="00BF7D39"/>
    <w:rsid w:val="00BF7E05"/>
    <w:rsid w:val="00BF7E2A"/>
    <w:rsid w:val="00BF7EEC"/>
    <w:rsid w:val="00BF7EF7"/>
    <w:rsid w:val="00BF7F74"/>
    <w:rsid w:val="00BF7F83"/>
    <w:rsid w:val="00C00224"/>
    <w:rsid w:val="00C0022C"/>
    <w:rsid w:val="00C002E8"/>
    <w:rsid w:val="00C003EB"/>
    <w:rsid w:val="00C005DF"/>
    <w:rsid w:val="00C00848"/>
    <w:rsid w:val="00C0098B"/>
    <w:rsid w:val="00C00A86"/>
    <w:rsid w:val="00C00AB5"/>
    <w:rsid w:val="00C00B39"/>
    <w:rsid w:val="00C00C79"/>
    <w:rsid w:val="00C00CE4"/>
    <w:rsid w:val="00C00D34"/>
    <w:rsid w:val="00C00D7B"/>
    <w:rsid w:val="00C00E35"/>
    <w:rsid w:val="00C01233"/>
    <w:rsid w:val="00C01295"/>
    <w:rsid w:val="00C01344"/>
    <w:rsid w:val="00C0150B"/>
    <w:rsid w:val="00C01773"/>
    <w:rsid w:val="00C01824"/>
    <w:rsid w:val="00C019C1"/>
    <w:rsid w:val="00C01A69"/>
    <w:rsid w:val="00C01F32"/>
    <w:rsid w:val="00C020E6"/>
    <w:rsid w:val="00C020F1"/>
    <w:rsid w:val="00C02184"/>
    <w:rsid w:val="00C02210"/>
    <w:rsid w:val="00C0222D"/>
    <w:rsid w:val="00C02265"/>
    <w:rsid w:val="00C02317"/>
    <w:rsid w:val="00C02476"/>
    <w:rsid w:val="00C024D4"/>
    <w:rsid w:val="00C02646"/>
    <w:rsid w:val="00C0292D"/>
    <w:rsid w:val="00C02BB4"/>
    <w:rsid w:val="00C02C46"/>
    <w:rsid w:val="00C02EAB"/>
    <w:rsid w:val="00C031C8"/>
    <w:rsid w:val="00C03255"/>
    <w:rsid w:val="00C03590"/>
    <w:rsid w:val="00C037E2"/>
    <w:rsid w:val="00C03833"/>
    <w:rsid w:val="00C03996"/>
    <w:rsid w:val="00C03B1E"/>
    <w:rsid w:val="00C03C5D"/>
    <w:rsid w:val="00C0402D"/>
    <w:rsid w:val="00C04497"/>
    <w:rsid w:val="00C04996"/>
    <w:rsid w:val="00C04B80"/>
    <w:rsid w:val="00C04B8B"/>
    <w:rsid w:val="00C04FB1"/>
    <w:rsid w:val="00C051B5"/>
    <w:rsid w:val="00C0547F"/>
    <w:rsid w:val="00C055AD"/>
    <w:rsid w:val="00C05687"/>
    <w:rsid w:val="00C056B6"/>
    <w:rsid w:val="00C0572C"/>
    <w:rsid w:val="00C057EB"/>
    <w:rsid w:val="00C058E9"/>
    <w:rsid w:val="00C05B39"/>
    <w:rsid w:val="00C05CB5"/>
    <w:rsid w:val="00C05EE4"/>
    <w:rsid w:val="00C06067"/>
    <w:rsid w:val="00C0607B"/>
    <w:rsid w:val="00C06104"/>
    <w:rsid w:val="00C06112"/>
    <w:rsid w:val="00C062FF"/>
    <w:rsid w:val="00C064AB"/>
    <w:rsid w:val="00C065C1"/>
    <w:rsid w:val="00C06668"/>
    <w:rsid w:val="00C0669D"/>
    <w:rsid w:val="00C06715"/>
    <w:rsid w:val="00C069CE"/>
    <w:rsid w:val="00C06B44"/>
    <w:rsid w:val="00C06BFE"/>
    <w:rsid w:val="00C06D10"/>
    <w:rsid w:val="00C06F1A"/>
    <w:rsid w:val="00C06FBA"/>
    <w:rsid w:val="00C07292"/>
    <w:rsid w:val="00C074BE"/>
    <w:rsid w:val="00C075F0"/>
    <w:rsid w:val="00C07999"/>
    <w:rsid w:val="00C07D3E"/>
    <w:rsid w:val="00C07ED8"/>
    <w:rsid w:val="00C07F93"/>
    <w:rsid w:val="00C1008E"/>
    <w:rsid w:val="00C10172"/>
    <w:rsid w:val="00C1024E"/>
    <w:rsid w:val="00C10276"/>
    <w:rsid w:val="00C103AE"/>
    <w:rsid w:val="00C105A0"/>
    <w:rsid w:val="00C107A1"/>
    <w:rsid w:val="00C10893"/>
    <w:rsid w:val="00C10BAF"/>
    <w:rsid w:val="00C10D23"/>
    <w:rsid w:val="00C10E61"/>
    <w:rsid w:val="00C10F0A"/>
    <w:rsid w:val="00C10FA8"/>
    <w:rsid w:val="00C1139F"/>
    <w:rsid w:val="00C11459"/>
    <w:rsid w:val="00C11623"/>
    <w:rsid w:val="00C11771"/>
    <w:rsid w:val="00C11A37"/>
    <w:rsid w:val="00C11B78"/>
    <w:rsid w:val="00C11D88"/>
    <w:rsid w:val="00C121AE"/>
    <w:rsid w:val="00C123E1"/>
    <w:rsid w:val="00C1240A"/>
    <w:rsid w:val="00C1243E"/>
    <w:rsid w:val="00C12842"/>
    <w:rsid w:val="00C12A5B"/>
    <w:rsid w:val="00C12D91"/>
    <w:rsid w:val="00C12E5D"/>
    <w:rsid w:val="00C12F39"/>
    <w:rsid w:val="00C12FEC"/>
    <w:rsid w:val="00C13082"/>
    <w:rsid w:val="00C13190"/>
    <w:rsid w:val="00C131B2"/>
    <w:rsid w:val="00C133B5"/>
    <w:rsid w:val="00C1356F"/>
    <w:rsid w:val="00C13597"/>
    <w:rsid w:val="00C1372D"/>
    <w:rsid w:val="00C13799"/>
    <w:rsid w:val="00C139AE"/>
    <w:rsid w:val="00C13A20"/>
    <w:rsid w:val="00C13B1C"/>
    <w:rsid w:val="00C13BB0"/>
    <w:rsid w:val="00C13C48"/>
    <w:rsid w:val="00C13DD4"/>
    <w:rsid w:val="00C13E31"/>
    <w:rsid w:val="00C13FCD"/>
    <w:rsid w:val="00C14136"/>
    <w:rsid w:val="00C142AF"/>
    <w:rsid w:val="00C144F6"/>
    <w:rsid w:val="00C1457D"/>
    <w:rsid w:val="00C145A3"/>
    <w:rsid w:val="00C145C8"/>
    <w:rsid w:val="00C14774"/>
    <w:rsid w:val="00C14968"/>
    <w:rsid w:val="00C14AE1"/>
    <w:rsid w:val="00C14C05"/>
    <w:rsid w:val="00C14DBA"/>
    <w:rsid w:val="00C14E1E"/>
    <w:rsid w:val="00C14E4A"/>
    <w:rsid w:val="00C14E88"/>
    <w:rsid w:val="00C15280"/>
    <w:rsid w:val="00C15310"/>
    <w:rsid w:val="00C1535D"/>
    <w:rsid w:val="00C153A5"/>
    <w:rsid w:val="00C156DE"/>
    <w:rsid w:val="00C156F8"/>
    <w:rsid w:val="00C157FF"/>
    <w:rsid w:val="00C15803"/>
    <w:rsid w:val="00C1595B"/>
    <w:rsid w:val="00C15A59"/>
    <w:rsid w:val="00C15BF2"/>
    <w:rsid w:val="00C15D48"/>
    <w:rsid w:val="00C15F34"/>
    <w:rsid w:val="00C15F4D"/>
    <w:rsid w:val="00C1622E"/>
    <w:rsid w:val="00C164AA"/>
    <w:rsid w:val="00C16513"/>
    <w:rsid w:val="00C16734"/>
    <w:rsid w:val="00C16787"/>
    <w:rsid w:val="00C16ABE"/>
    <w:rsid w:val="00C16C08"/>
    <w:rsid w:val="00C16C30"/>
    <w:rsid w:val="00C16CA6"/>
    <w:rsid w:val="00C16D90"/>
    <w:rsid w:val="00C16E18"/>
    <w:rsid w:val="00C16EAE"/>
    <w:rsid w:val="00C16F7C"/>
    <w:rsid w:val="00C17018"/>
    <w:rsid w:val="00C170B4"/>
    <w:rsid w:val="00C17101"/>
    <w:rsid w:val="00C17435"/>
    <w:rsid w:val="00C1745B"/>
    <w:rsid w:val="00C17596"/>
    <w:rsid w:val="00C17AD0"/>
    <w:rsid w:val="00C17AF1"/>
    <w:rsid w:val="00C17B68"/>
    <w:rsid w:val="00C17BAB"/>
    <w:rsid w:val="00C17D43"/>
    <w:rsid w:val="00C17EAD"/>
    <w:rsid w:val="00C20040"/>
    <w:rsid w:val="00C20135"/>
    <w:rsid w:val="00C202D6"/>
    <w:rsid w:val="00C206CE"/>
    <w:rsid w:val="00C206F7"/>
    <w:rsid w:val="00C20716"/>
    <w:rsid w:val="00C20761"/>
    <w:rsid w:val="00C208B5"/>
    <w:rsid w:val="00C20A9C"/>
    <w:rsid w:val="00C20BA0"/>
    <w:rsid w:val="00C20DCD"/>
    <w:rsid w:val="00C20E2C"/>
    <w:rsid w:val="00C20F94"/>
    <w:rsid w:val="00C20FCE"/>
    <w:rsid w:val="00C2126F"/>
    <w:rsid w:val="00C21321"/>
    <w:rsid w:val="00C213AC"/>
    <w:rsid w:val="00C213BF"/>
    <w:rsid w:val="00C214C4"/>
    <w:rsid w:val="00C21956"/>
    <w:rsid w:val="00C21A98"/>
    <w:rsid w:val="00C21B8B"/>
    <w:rsid w:val="00C21D9C"/>
    <w:rsid w:val="00C21DAB"/>
    <w:rsid w:val="00C21EDF"/>
    <w:rsid w:val="00C21EEA"/>
    <w:rsid w:val="00C21F46"/>
    <w:rsid w:val="00C2216B"/>
    <w:rsid w:val="00C224E3"/>
    <w:rsid w:val="00C2259B"/>
    <w:rsid w:val="00C227A5"/>
    <w:rsid w:val="00C227EC"/>
    <w:rsid w:val="00C2290C"/>
    <w:rsid w:val="00C22AC1"/>
    <w:rsid w:val="00C22AF7"/>
    <w:rsid w:val="00C22B95"/>
    <w:rsid w:val="00C22C09"/>
    <w:rsid w:val="00C22F43"/>
    <w:rsid w:val="00C22FB1"/>
    <w:rsid w:val="00C2358C"/>
    <w:rsid w:val="00C2365E"/>
    <w:rsid w:val="00C23723"/>
    <w:rsid w:val="00C237A5"/>
    <w:rsid w:val="00C2385D"/>
    <w:rsid w:val="00C23991"/>
    <w:rsid w:val="00C239B0"/>
    <w:rsid w:val="00C23A72"/>
    <w:rsid w:val="00C23DF2"/>
    <w:rsid w:val="00C23E1A"/>
    <w:rsid w:val="00C23E25"/>
    <w:rsid w:val="00C23F4D"/>
    <w:rsid w:val="00C23FB0"/>
    <w:rsid w:val="00C24025"/>
    <w:rsid w:val="00C24026"/>
    <w:rsid w:val="00C240C8"/>
    <w:rsid w:val="00C24119"/>
    <w:rsid w:val="00C241EB"/>
    <w:rsid w:val="00C243C8"/>
    <w:rsid w:val="00C2448C"/>
    <w:rsid w:val="00C2453C"/>
    <w:rsid w:val="00C246DE"/>
    <w:rsid w:val="00C24829"/>
    <w:rsid w:val="00C248D7"/>
    <w:rsid w:val="00C24A98"/>
    <w:rsid w:val="00C24CB6"/>
    <w:rsid w:val="00C24E69"/>
    <w:rsid w:val="00C2502C"/>
    <w:rsid w:val="00C25046"/>
    <w:rsid w:val="00C25076"/>
    <w:rsid w:val="00C2508F"/>
    <w:rsid w:val="00C25155"/>
    <w:rsid w:val="00C251E0"/>
    <w:rsid w:val="00C2522F"/>
    <w:rsid w:val="00C255D6"/>
    <w:rsid w:val="00C25617"/>
    <w:rsid w:val="00C2566B"/>
    <w:rsid w:val="00C257C0"/>
    <w:rsid w:val="00C257E0"/>
    <w:rsid w:val="00C257E3"/>
    <w:rsid w:val="00C25836"/>
    <w:rsid w:val="00C25A6D"/>
    <w:rsid w:val="00C25B32"/>
    <w:rsid w:val="00C25DD0"/>
    <w:rsid w:val="00C25F07"/>
    <w:rsid w:val="00C25F47"/>
    <w:rsid w:val="00C26005"/>
    <w:rsid w:val="00C260CD"/>
    <w:rsid w:val="00C26249"/>
    <w:rsid w:val="00C26588"/>
    <w:rsid w:val="00C26620"/>
    <w:rsid w:val="00C26751"/>
    <w:rsid w:val="00C26793"/>
    <w:rsid w:val="00C26A2F"/>
    <w:rsid w:val="00C26C92"/>
    <w:rsid w:val="00C26D2E"/>
    <w:rsid w:val="00C26DF4"/>
    <w:rsid w:val="00C26E81"/>
    <w:rsid w:val="00C2709D"/>
    <w:rsid w:val="00C270B5"/>
    <w:rsid w:val="00C27311"/>
    <w:rsid w:val="00C2737B"/>
    <w:rsid w:val="00C2744D"/>
    <w:rsid w:val="00C274A5"/>
    <w:rsid w:val="00C2772F"/>
    <w:rsid w:val="00C27744"/>
    <w:rsid w:val="00C27A24"/>
    <w:rsid w:val="00C27D1D"/>
    <w:rsid w:val="00C27D3B"/>
    <w:rsid w:val="00C27EF2"/>
    <w:rsid w:val="00C2D0CE"/>
    <w:rsid w:val="00C300D6"/>
    <w:rsid w:val="00C30261"/>
    <w:rsid w:val="00C3050D"/>
    <w:rsid w:val="00C30943"/>
    <w:rsid w:val="00C30A12"/>
    <w:rsid w:val="00C30BCE"/>
    <w:rsid w:val="00C30C04"/>
    <w:rsid w:val="00C30DD7"/>
    <w:rsid w:val="00C30E6B"/>
    <w:rsid w:val="00C31022"/>
    <w:rsid w:val="00C3110B"/>
    <w:rsid w:val="00C311DF"/>
    <w:rsid w:val="00C311ED"/>
    <w:rsid w:val="00C31241"/>
    <w:rsid w:val="00C3135A"/>
    <w:rsid w:val="00C31534"/>
    <w:rsid w:val="00C3154C"/>
    <w:rsid w:val="00C315D9"/>
    <w:rsid w:val="00C31690"/>
    <w:rsid w:val="00C316A9"/>
    <w:rsid w:val="00C316D9"/>
    <w:rsid w:val="00C318B1"/>
    <w:rsid w:val="00C319B9"/>
    <w:rsid w:val="00C31A3B"/>
    <w:rsid w:val="00C31A97"/>
    <w:rsid w:val="00C31B1F"/>
    <w:rsid w:val="00C31B2F"/>
    <w:rsid w:val="00C31B93"/>
    <w:rsid w:val="00C31D69"/>
    <w:rsid w:val="00C31EAD"/>
    <w:rsid w:val="00C3219E"/>
    <w:rsid w:val="00C324A7"/>
    <w:rsid w:val="00C3261F"/>
    <w:rsid w:val="00C32677"/>
    <w:rsid w:val="00C32BB6"/>
    <w:rsid w:val="00C32CD4"/>
    <w:rsid w:val="00C32D20"/>
    <w:rsid w:val="00C32E4B"/>
    <w:rsid w:val="00C32FC4"/>
    <w:rsid w:val="00C3308E"/>
    <w:rsid w:val="00C330AF"/>
    <w:rsid w:val="00C33541"/>
    <w:rsid w:val="00C336EF"/>
    <w:rsid w:val="00C3372D"/>
    <w:rsid w:val="00C33769"/>
    <w:rsid w:val="00C33CEC"/>
    <w:rsid w:val="00C33CFC"/>
    <w:rsid w:val="00C33DF5"/>
    <w:rsid w:val="00C33E2C"/>
    <w:rsid w:val="00C33F5B"/>
    <w:rsid w:val="00C33F70"/>
    <w:rsid w:val="00C33FD6"/>
    <w:rsid w:val="00C34051"/>
    <w:rsid w:val="00C34169"/>
    <w:rsid w:val="00C341C6"/>
    <w:rsid w:val="00C34257"/>
    <w:rsid w:val="00C34310"/>
    <w:rsid w:val="00C34456"/>
    <w:rsid w:val="00C347BE"/>
    <w:rsid w:val="00C34840"/>
    <w:rsid w:val="00C3497F"/>
    <w:rsid w:val="00C34A3B"/>
    <w:rsid w:val="00C34A78"/>
    <w:rsid w:val="00C34CA3"/>
    <w:rsid w:val="00C34CB0"/>
    <w:rsid w:val="00C34DDE"/>
    <w:rsid w:val="00C3517D"/>
    <w:rsid w:val="00C351E2"/>
    <w:rsid w:val="00C3545D"/>
    <w:rsid w:val="00C35651"/>
    <w:rsid w:val="00C35665"/>
    <w:rsid w:val="00C3567B"/>
    <w:rsid w:val="00C3577C"/>
    <w:rsid w:val="00C357A6"/>
    <w:rsid w:val="00C358BB"/>
    <w:rsid w:val="00C35BE6"/>
    <w:rsid w:val="00C35DAC"/>
    <w:rsid w:val="00C35E6D"/>
    <w:rsid w:val="00C35E9C"/>
    <w:rsid w:val="00C35F2C"/>
    <w:rsid w:val="00C35F4E"/>
    <w:rsid w:val="00C36100"/>
    <w:rsid w:val="00C36311"/>
    <w:rsid w:val="00C36433"/>
    <w:rsid w:val="00C364EF"/>
    <w:rsid w:val="00C365B7"/>
    <w:rsid w:val="00C365C3"/>
    <w:rsid w:val="00C36746"/>
    <w:rsid w:val="00C367B9"/>
    <w:rsid w:val="00C368F0"/>
    <w:rsid w:val="00C369B0"/>
    <w:rsid w:val="00C36A09"/>
    <w:rsid w:val="00C36A91"/>
    <w:rsid w:val="00C36AC5"/>
    <w:rsid w:val="00C36AE1"/>
    <w:rsid w:val="00C36C7D"/>
    <w:rsid w:val="00C36D6C"/>
    <w:rsid w:val="00C36EE7"/>
    <w:rsid w:val="00C36EF7"/>
    <w:rsid w:val="00C36FA6"/>
    <w:rsid w:val="00C37798"/>
    <w:rsid w:val="00C378E8"/>
    <w:rsid w:val="00C378F8"/>
    <w:rsid w:val="00C37A14"/>
    <w:rsid w:val="00C37A99"/>
    <w:rsid w:val="00C37C1D"/>
    <w:rsid w:val="00C37DF7"/>
    <w:rsid w:val="00C37FE6"/>
    <w:rsid w:val="00C403AC"/>
    <w:rsid w:val="00C405B8"/>
    <w:rsid w:val="00C408BD"/>
    <w:rsid w:val="00C408EB"/>
    <w:rsid w:val="00C40919"/>
    <w:rsid w:val="00C40A2C"/>
    <w:rsid w:val="00C40C1C"/>
    <w:rsid w:val="00C40D9E"/>
    <w:rsid w:val="00C40DFB"/>
    <w:rsid w:val="00C40E42"/>
    <w:rsid w:val="00C40F9C"/>
    <w:rsid w:val="00C414BF"/>
    <w:rsid w:val="00C415BF"/>
    <w:rsid w:val="00C416BF"/>
    <w:rsid w:val="00C4177E"/>
    <w:rsid w:val="00C41798"/>
    <w:rsid w:val="00C41866"/>
    <w:rsid w:val="00C41ADD"/>
    <w:rsid w:val="00C41CA8"/>
    <w:rsid w:val="00C41F78"/>
    <w:rsid w:val="00C41FEA"/>
    <w:rsid w:val="00C42012"/>
    <w:rsid w:val="00C4224A"/>
    <w:rsid w:val="00C422A7"/>
    <w:rsid w:val="00C4233E"/>
    <w:rsid w:val="00C42343"/>
    <w:rsid w:val="00C4265D"/>
    <w:rsid w:val="00C429A2"/>
    <w:rsid w:val="00C429AA"/>
    <w:rsid w:val="00C42A9F"/>
    <w:rsid w:val="00C42AC4"/>
    <w:rsid w:val="00C42B08"/>
    <w:rsid w:val="00C431BC"/>
    <w:rsid w:val="00C43236"/>
    <w:rsid w:val="00C432F3"/>
    <w:rsid w:val="00C4346C"/>
    <w:rsid w:val="00C43495"/>
    <w:rsid w:val="00C434B6"/>
    <w:rsid w:val="00C435AA"/>
    <w:rsid w:val="00C4379E"/>
    <w:rsid w:val="00C437A5"/>
    <w:rsid w:val="00C437B0"/>
    <w:rsid w:val="00C439BE"/>
    <w:rsid w:val="00C43A54"/>
    <w:rsid w:val="00C43C22"/>
    <w:rsid w:val="00C43C64"/>
    <w:rsid w:val="00C43DDA"/>
    <w:rsid w:val="00C43E22"/>
    <w:rsid w:val="00C43E5C"/>
    <w:rsid w:val="00C44142"/>
    <w:rsid w:val="00C4449C"/>
    <w:rsid w:val="00C4468F"/>
    <w:rsid w:val="00C44719"/>
    <w:rsid w:val="00C447F6"/>
    <w:rsid w:val="00C4480E"/>
    <w:rsid w:val="00C448C4"/>
    <w:rsid w:val="00C448E8"/>
    <w:rsid w:val="00C44900"/>
    <w:rsid w:val="00C449CE"/>
    <w:rsid w:val="00C44A25"/>
    <w:rsid w:val="00C44AAC"/>
    <w:rsid w:val="00C44BB7"/>
    <w:rsid w:val="00C44CFE"/>
    <w:rsid w:val="00C45033"/>
    <w:rsid w:val="00C450C7"/>
    <w:rsid w:val="00C4520D"/>
    <w:rsid w:val="00C45222"/>
    <w:rsid w:val="00C45224"/>
    <w:rsid w:val="00C4526F"/>
    <w:rsid w:val="00C452E0"/>
    <w:rsid w:val="00C458FC"/>
    <w:rsid w:val="00C45901"/>
    <w:rsid w:val="00C45963"/>
    <w:rsid w:val="00C459AE"/>
    <w:rsid w:val="00C45A7C"/>
    <w:rsid w:val="00C45C8D"/>
    <w:rsid w:val="00C45CB6"/>
    <w:rsid w:val="00C45EA5"/>
    <w:rsid w:val="00C45F55"/>
    <w:rsid w:val="00C46044"/>
    <w:rsid w:val="00C463C7"/>
    <w:rsid w:val="00C46411"/>
    <w:rsid w:val="00C46452"/>
    <w:rsid w:val="00C46480"/>
    <w:rsid w:val="00C464B7"/>
    <w:rsid w:val="00C468A5"/>
    <w:rsid w:val="00C468A6"/>
    <w:rsid w:val="00C468AE"/>
    <w:rsid w:val="00C46C0B"/>
    <w:rsid w:val="00C46DF4"/>
    <w:rsid w:val="00C46E35"/>
    <w:rsid w:val="00C46F33"/>
    <w:rsid w:val="00C47184"/>
    <w:rsid w:val="00C47203"/>
    <w:rsid w:val="00C47490"/>
    <w:rsid w:val="00C474D7"/>
    <w:rsid w:val="00C474D8"/>
    <w:rsid w:val="00C4765C"/>
    <w:rsid w:val="00C476D9"/>
    <w:rsid w:val="00C47A3D"/>
    <w:rsid w:val="00C47D36"/>
    <w:rsid w:val="00C47D87"/>
    <w:rsid w:val="00C50194"/>
    <w:rsid w:val="00C501AE"/>
    <w:rsid w:val="00C501D6"/>
    <w:rsid w:val="00C502B6"/>
    <w:rsid w:val="00C503D3"/>
    <w:rsid w:val="00C504BE"/>
    <w:rsid w:val="00C5052B"/>
    <w:rsid w:val="00C506F7"/>
    <w:rsid w:val="00C50940"/>
    <w:rsid w:val="00C5099D"/>
    <w:rsid w:val="00C50ACD"/>
    <w:rsid w:val="00C50B43"/>
    <w:rsid w:val="00C50E50"/>
    <w:rsid w:val="00C50E58"/>
    <w:rsid w:val="00C50EEF"/>
    <w:rsid w:val="00C50F22"/>
    <w:rsid w:val="00C513B4"/>
    <w:rsid w:val="00C5158A"/>
    <w:rsid w:val="00C5170A"/>
    <w:rsid w:val="00C51B36"/>
    <w:rsid w:val="00C51B61"/>
    <w:rsid w:val="00C51C1E"/>
    <w:rsid w:val="00C51C85"/>
    <w:rsid w:val="00C51E6A"/>
    <w:rsid w:val="00C51ECF"/>
    <w:rsid w:val="00C51ED5"/>
    <w:rsid w:val="00C51F29"/>
    <w:rsid w:val="00C5205C"/>
    <w:rsid w:val="00C52110"/>
    <w:rsid w:val="00C52130"/>
    <w:rsid w:val="00C52185"/>
    <w:rsid w:val="00C521C2"/>
    <w:rsid w:val="00C522DE"/>
    <w:rsid w:val="00C5268C"/>
    <w:rsid w:val="00C527C9"/>
    <w:rsid w:val="00C5286E"/>
    <w:rsid w:val="00C52879"/>
    <w:rsid w:val="00C529DC"/>
    <w:rsid w:val="00C52A1F"/>
    <w:rsid w:val="00C52B55"/>
    <w:rsid w:val="00C52D50"/>
    <w:rsid w:val="00C52D69"/>
    <w:rsid w:val="00C52D85"/>
    <w:rsid w:val="00C52F09"/>
    <w:rsid w:val="00C52FA7"/>
    <w:rsid w:val="00C534A3"/>
    <w:rsid w:val="00C5353C"/>
    <w:rsid w:val="00C536D1"/>
    <w:rsid w:val="00C53AD5"/>
    <w:rsid w:val="00C53C30"/>
    <w:rsid w:val="00C53C7C"/>
    <w:rsid w:val="00C53CE2"/>
    <w:rsid w:val="00C53D12"/>
    <w:rsid w:val="00C53E1C"/>
    <w:rsid w:val="00C53E5F"/>
    <w:rsid w:val="00C53F9F"/>
    <w:rsid w:val="00C54887"/>
    <w:rsid w:val="00C548BB"/>
    <w:rsid w:val="00C549D9"/>
    <w:rsid w:val="00C54C00"/>
    <w:rsid w:val="00C54DDF"/>
    <w:rsid w:val="00C54E4D"/>
    <w:rsid w:val="00C54EAC"/>
    <w:rsid w:val="00C5516A"/>
    <w:rsid w:val="00C552D1"/>
    <w:rsid w:val="00C5532D"/>
    <w:rsid w:val="00C55361"/>
    <w:rsid w:val="00C553EB"/>
    <w:rsid w:val="00C55425"/>
    <w:rsid w:val="00C55A7E"/>
    <w:rsid w:val="00C55A80"/>
    <w:rsid w:val="00C55A91"/>
    <w:rsid w:val="00C55B0B"/>
    <w:rsid w:val="00C55BA7"/>
    <w:rsid w:val="00C55C06"/>
    <w:rsid w:val="00C55ED7"/>
    <w:rsid w:val="00C55F05"/>
    <w:rsid w:val="00C560E9"/>
    <w:rsid w:val="00C562D0"/>
    <w:rsid w:val="00C563AB"/>
    <w:rsid w:val="00C563D8"/>
    <w:rsid w:val="00C565D6"/>
    <w:rsid w:val="00C56881"/>
    <w:rsid w:val="00C569B7"/>
    <w:rsid w:val="00C569E3"/>
    <w:rsid w:val="00C56AED"/>
    <w:rsid w:val="00C56B43"/>
    <w:rsid w:val="00C56EBE"/>
    <w:rsid w:val="00C56FA7"/>
    <w:rsid w:val="00C56FF2"/>
    <w:rsid w:val="00C57015"/>
    <w:rsid w:val="00C5732A"/>
    <w:rsid w:val="00C574A7"/>
    <w:rsid w:val="00C5761D"/>
    <w:rsid w:val="00C576BB"/>
    <w:rsid w:val="00C57703"/>
    <w:rsid w:val="00C57786"/>
    <w:rsid w:val="00C5789C"/>
    <w:rsid w:val="00C57A87"/>
    <w:rsid w:val="00C57DC2"/>
    <w:rsid w:val="00C57DE1"/>
    <w:rsid w:val="00C57EC1"/>
    <w:rsid w:val="00C57F2C"/>
    <w:rsid w:val="00C60269"/>
    <w:rsid w:val="00C60532"/>
    <w:rsid w:val="00C60575"/>
    <w:rsid w:val="00C60622"/>
    <w:rsid w:val="00C6072C"/>
    <w:rsid w:val="00C6076A"/>
    <w:rsid w:val="00C6078C"/>
    <w:rsid w:val="00C60AA7"/>
    <w:rsid w:val="00C60B18"/>
    <w:rsid w:val="00C60C7A"/>
    <w:rsid w:val="00C60E3F"/>
    <w:rsid w:val="00C60EAF"/>
    <w:rsid w:val="00C60EBA"/>
    <w:rsid w:val="00C61019"/>
    <w:rsid w:val="00C61308"/>
    <w:rsid w:val="00C61333"/>
    <w:rsid w:val="00C615D8"/>
    <w:rsid w:val="00C61641"/>
    <w:rsid w:val="00C616DE"/>
    <w:rsid w:val="00C6186E"/>
    <w:rsid w:val="00C619C1"/>
    <w:rsid w:val="00C61AC5"/>
    <w:rsid w:val="00C61DB2"/>
    <w:rsid w:val="00C61ECE"/>
    <w:rsid w:val="00C61F94"/>
    <w:rsid w:val="00C61FBE"/>
    <w:rsid w:val="00C62132"/>
    <w:rsid w:val="00C621DA"/>
    <w:rsid w:val="00C6226A"/>
    <w:rsid w:val="00C622EA"/>
    <w:rsid w:val="00C6241D"/>
    <w:rsid w:val="00C62430"/>
    <w:rsid w:val="00C62647"/>
    <w:rsid w:val="00C6280D"/>
    <w:rsid w:val="00C6286A"/>
    <w:rsid w:val="00C629C0"/>
    <w:rsid w:val="00C62A82"/>
    <w:rsid w:val="00C62BF1"/>
    <w:rsid w:val="00C62C20"/>
    <w:rsid w:val="00C62C85"/>
    <w:rsid w:val="00C62E76"/>
    <w:rsid w:val="00C62E7B"/>
    <w:rsid w:val="00C62F3D"/>
    <w:rsid w:val="00C630C3"/>
    <w:rsid w:val="00C6323A"/>
    <w:rsid w:val="00C63281"/>
    <w:rsid w:val="00C63316"/>
    <w:rsid w:val="00C633EA"/>
    <w:rsid w:val="00C63430"/>
    <w:rsid w:val="00C637D7"/>
    <w:rsid w:val="00C6381C"/>
    <w:rsid w:val="00C638E6"/>
    <w:rsid w:val="00C6398B"/>
    <w:rsid w:val="00C63A44"/>
    <w:rsid w:val="00C63C5E"/>
    <w:rsid w:val="00C63D09"/>
    <w:rsid w:val="00C63E49"/>
    <w:rsid w:val="00C63FD9"/>
    <w:rsid w:val="00C64003"/>
    <w:rsid w:val="00C64045"/>
    <w:rsid w:val="00C64140"/>
    <w:rsid w:val="00C64282"/>
    <w:rsid w:val="00C64314"/>
    <w:rsid w:val="00C6432D"/>
    <w:rsid w:val="00C64376"/>
    <w:rsid w:val="00C643A4"/>
    <w:rsid w:val="00C64543"/>
    <w:rsid w:val="00C6475E"/>
    <w:rsid w:val="00C6498F"/>
    <w:rsid w:val="00C64DAA"/>
    <w:rsid w:val="00C64DC8"/>
    <w:rsid w:val="00C64E48"/>
    <w:rsid w:val="00C650A6"/>
    <w:rsid w:val="00C65183"/>
    <w:rsid w:val="00C65290"/>
    <w:rsid w:val="00C653D6"/>
    <w:rsid w:val="00C65407"/>
    <w:rsid w:val="00C654F1"/>
    <w:rsid w:val="00C6569E"/>
    <w:rsid w:val="00C65712"/>
    <w:rsid w:val="00C659DE"/>
    <w:rsid w:val="00C65B49"/>
    <w:rsid w:val="00C65B82"/>
    <w:rsid w:val="00C65E6E"/>
    <w:rsid w:val="00C66029"/>
    <w:rsid w:val="00C6612D"/>
    <w:rsid w:val="00C661C6"/>
    <w:rsid w:val="00C66274"/>
    <w:rsid w:val="00C664FD"/>
    <w:rsid w:val="00C6664E"/>
    <w:rsid w:val="00C6674C"/>
    <w:rsid w:val="00C667BC"/>
    <w:rsid w:val="00C668FF"/>
    <w:rsid w:val="00C66981"/>
    <w:rsid w:val="00C66BE1"/>
    <w:rsid w:val="00C66CBB"/>
    <w:rsid w:val="00C66D8D"/>
    <w:rsid w:val="00C66E9B"/>
    <w:rsid w:val="00C66EC6"/>
    <w:rsid w:val="00C66F8D"/>
    <w:rsid w:val="00C66FA5"/>
    <w:rsid w:val="00C67045"/>
    <w:rsid w:val="00C67320"/>
    <w:rsid w:val="00C6736C"/>
    <w:rsid w:val="00C67483"/>
    <w:rsid w:val="00C67543"/>
    <w:rsid w:val="00C6765C"/>
    <w:rsid w:val="00C67A17"/>
    <w:rsid w:val="00C67A77"/>
    <w:rsid w:val="00C67C17"/>
    <w:rsid w:val="00C67C44"/>
    <w:rsid w:val="00C67CC5"/>
    <w:rsid w:val="00C67CD4"/>
    <w:rsid w:val="00C67E9C"/>
    <w:rsid w:val="00C700D6"/>
    <w:rsid w:val="00C70139"/>
    <w:rsid w:val="00C702F2"/>
    <w:rsid w:val="00C70887"/>
    <w:rsid w:val="00C709D3"/>
    <w:rsid w:val="00C70A51"/>
    <w:rsid w:val="00C70B4A"/>
    <w:rsid w:val="00C70B9A"/>
    <w:rsid w:val="00C70C01"/>
    <w:rsid w:val="00C70E68"/>
    <w:rsid w:val="00C70EB6"/>
    <w:rsid w:val="00C70EB8"/>
    <w:rsid w:val="00C70F84"/>
    <w:rsid w:val="00C71158"/>
    <w:rsid w:val="00C71251"/>
    <w:rsid w:val="00C713A0"/>
    <w:rsid w:val="00C713CD"/>
    <w:rsid w:val="00C714A7"/>
    <w:rsid w:val="00C714F4"/>
    <w:rsid w:val="00C715AF"/>
    <w:rsid w:val="00C71667"/>
    <w:rsid w:val="00C716BF"/>
    <w:rsid w:val="00C71845"/>
    <w:rsid w:val="00C71AB3"/>
    <w:rsid w:val="00C71AC6"/>
    <w:rsid w:val="00C71B9D"/>
    <w:rsid w:val="00C71D3D"/>
    <w:rsid w:val="00C71E1A"/>
    <w:rsid w:val="00C71E9B"/>
    <w:rsid w:val="00C71F85"/>
    <w:rsid w:val="00C72357"/>
    <w:rsid w:val="00C72422"/>
    <w:rsid w:val="00C7252C"/>
    <w:rsid w:val="00C727DD"/>
    <w:rsid w:val="00C72897"/>
    <w:rsid w:val="00C72ACC"/>
    <w:rsid w:val="00C73130"/>
    <w:rsid w:val="00C73205"/>
    <w:rsid w:val="00C73268"/>
    <w:rsid w:val="00C7339F"/>
    <w:rsid w:val="00C73598"/>
    <w:rsid w:val="00C737A9"/>
    <w:rsid w:val="00C737F5"/>
    <w:rsid w:val="00C73B86"/>
    <w:rsid w:val="00C73EEA"/>
    <w:rsid w:val="00C73F94"/>
    <w:rsid w:val="00C74067"/>
    <w:rsid w:val="00C74153"/>
    <w:rsid w:val="00C74168"/>
    <w:rsid w:val="00C74192"/>
    <w:rsid w:val="00C7426F"/>
    <w:rsid w:val="00C742DA"/>
    <w:rsid w:val="00C743E6"/>
    <w:rsid w:val="00C74619"/>
    <w:rsid w:val="00C749EE"/>
    <w:rsid w:val="00C74A12"/>
    <w:rsid w:val="00C74AF1"/>
    <w:rsid w:val="00C74D27"/>
    <w:rsid w:val="00C751BF"/>
    <w:rsid w:val="00C75345"/>
    <w:rsid w:val="00C754BC"/>
    <w:rsid w:val="00C75663"/>
    <w:rsid w:val="00C75821"/>
    <w:rsid w:val="00C758E2"/>
    <w:rsid w:val="00C758EB"/>
    <w:rsid w:val="00C75B2D"/>
    <w:rsid w:val="00C75B70"/>
    <w:rsid w:val="00C75F4D"/>
    <w:rsid w:val="00C761DC"/>
    <w:rsid w:val="00C7621F"/>
    <w:rsid w:val="00C76445"/>
    <w:rsid w:val="00C764A7"/>
    <w:rsid w:val="00C76703"/>
    <w:rsid w:val="00C76742"/>
    <w:rsid w:val="00C7697D"/>
    <w:rsid w:val="00C76AFD"/>
    <w:rsid w:val="00C76EF8"/>
    <w:rsid w:val="00C77153"/>
    <w:rsid w:val="00C77263"/>
    <w:rsid w:val="00C772C9"/>
    <w:rsid w:val="00C774C8"/>
    <w:rsid w:val="00C774CE"/>
    <w:rsid w:val="00C77652"/>
    <w:rsid w:val="00C7797C"/>
    <w:rsid w:val="00C7797D"/>
    <w:rsid w:val="00C77999"/>
    <w:rsid w:val="00C77E59"/>
    <w:rsid w:val="00C77F03"/>
    <w:rsid w:val="00C77F99"/>
    <w:rsid w:val="00C800C7"/>
    <w:rsid w:val="00C800CE"/>
    <w:rsid w:val="00C80158"/>
    <w:rsid w:val="00C804C9"/>
    <w:rsid w:val="00C805F6"/>
    <w:rsid w:val="00C8062D"/>
    <w:rsid w:val="00C80703"/>
    <w:rsid w:val="00C80710"/>
    <w:rsid w:val="00C807E4"/>
    <w:rsid w:val="00C80921"/>
    <w:rsid w:val="00C8099A"/>
    <w:rsid w:val="00C80AD9"/>
    <w:rsid w:val="00C80B0E"/>
    <w:rsid w:val="00C80BA4"/>
    <w:rsid w:val="00C80D1D"/>
    <w:rsid w:val="00C80DB1"/>
    <w:rsid w:val="00C80EEA"/>
    <w:rsid w:val="00C811D7"/>
    <w:rsid w:val="00C8122B"/>
    <w:rsid w:val="00C81442"/>
    <w:rsid w:val="00C816D8"/>
    <w:rsid w:val="00C81AE2"/>
    <w:rsid w:val="00C81C29"/>
    <w:rsid w:val="00C81E1E"/>
    <w:rsid w:val="00C81FA0"/>
    <w:rsid w:val="00C81FF0"/>
    <w:rsid w:val="00C82008"/>
    <w:rsid w:val="00C82065"/>
    <w:rsid w:val="00C82362"/>
    <w:rsid w:val="00C82441"/>
    <w:rsid w:val="00C8253C"/>
    <w:rsid w:val="00C8254E"/>
    <w:rsid w:val="00C826F9"/>
    <w:rsid w:val="00C8274D"/>
    <w:rsid w:val="00C82913"/>
    <w:rsid w:val="00C82AF8"/>
    <w:rsid w:val="00C82B7E"/>
    <w:rsid w:val="00C82BBF"/>
    <w:rsid w:val="00C82D12"/>
    <w:rsid w:val="00C82E85"/>
    <w:rsid w:val="00C8318F"/>
    <w:rsid w:val="00C83231"/>
    <w:rsid w:val="00C83261"/>
    <w:rsid w:val="00C832FE"/>
    <w:rsid w:val="00C8345A"/>
    <w:rsid w:val="00C834DE"/>
    <w:rsid w:val="00C8388C"/>
    <w:rsid w:val="00C83AFF"/>
    <w:rsid w:val="00C83B52"/>
    <w:rsid w:val="00C83C4D"/>
    <w:rsid w:val="00C83DB7"/>
    <w:rsid w:val="00C83F76"/>
    <w:rsid w:val="00C8420E"/>
    <w:rsid w:val="00C84275"/>
    <w:rsid w:val="00C843EA"/>
    <w:rsid w:val="00C844E1"/>
    <w:rsid w:val="00C8463B"/>
    <w:rsid w:val="00C84776"/>
    <w:rsid w:val="00C847AD"/>
    <w:rsid w:val="00C8485D"/>
    <w:rsid w:val="00C84921"/>
    <w:rsid w:val="00C84A46"/>
    <w:rsid w:val="00C84C03"/>
    <w:rsid w:val="00C84D9E"/>
    <w:rsid w:val="00C84F02"/>
    <w:rsid w:val="00C84F7F"/>
    <w:rsid w:val="00C85008"/>
    <w:rsid w:val="00C85141"/>
    <w:rsid w:val="00C851B4"/>
    <w:rsid w:val="00C851EF"/>
    <w:rsid w:val="00C85295"/>
    <w:rsid w:val="00C852AA"/>
    <w:rsid w:val="00C852ED"/>
    <w:rsid w:val="00C8540F"/>
    <w:rsid w:val="00C85475"/>
    <w:rsid w:val="00C856F8"/>
    <w:rsid w:val="00C8570A"/>
    <w:rsid w:val="00C859CE"/>
    <w:rsid w:val="00C85CF4"/>
    <w:rsid w:val="00C85D8E"/>
    <w:rsid w:val="00C86161"/>
    <w:rsid w:val="00C86234"/>
    <w:rsid w:val="00C865D5"/>
    <w:rsid w:val="00C8660C"/>
    <w:rsid w:val="00C8690B"/>
    <w:rsid w:val="00C86A27"/>
    <w:rsid w:val="00C86B38"/>
    <w:rsid w:val="00C86B55"/>
    <w:rsid w:val="00C86C2A"/>
    <w:rsid w:val="00C86DBB"/>
    <w:rsid w:val="00C86E3C"/>
    <w:rsid w:val="00C86F63"/>
    <w:rsid w:val="00C87068"/>
    <w:rsid w:val="00C87131"/>
    <w:rsid w:val="00C8716C"/>
    <w:rsid w:val="00C874A4"/>
    <w:rsid w:val="00C87522"/>
    <w:rsid w:val="00C8759A"/>
    <w:rsid w:val="00C876DA"/>
    <w:rsid w:val="00C877B8"/>
    <w:rsid w:val="00C87A38"/>
    <w:rsid w:val="00C87D95"/>
    <w:rsid w:val="00C87EF3"/>
    <w:rsid w:val="00C901EE"/>
    <w:rsid w:val="00C9029B"/>
    <w:rsid w:val="00C9050C"/>
    <w:rsid w:val="00C90586"/>
    <w:rsid w:val="00C905CB"/>
    <w:rsid w:val="00C905E1"/>
    <w:rsid w:val="00C905F3"/>
    <w:rsid w:val="00C9087E"/>
    <w:rsid w:val="00C908BC"/>
    <w:rsid w:val="00C90A22"/>
    <w:rsid w:val="00C90B6A"/>
    <w:rsid w:val="00C90BCC"/>
    <w:rsid w:val="00C90BEC"/>
    <w:rsid w:val="00C910D8"/>
    <w:rsid w:val="00C91231"/>
    <w:rsid w:val="00C9137D"/>
    <w:rsid w:val="00C91436"/>
    <w:rsid w:val="00C91A82"/>
    <w:rsid w:val="00C91C1E"/>
    <w:rsid w:val="00C91EEA"/>
    <w:rsid w:val="00C92003"/>
    <w:rsid w:val="00C92383"/>
    <w:rsid w:val="00C923B7"/>
    <w:rsid w:val="00C924CD"/>
    <w:rsid w:val="00C924FD"/>
    <w:rsid w:val="00C9267C"/>
    <w:rsid w:val="00C9284C"/>
    <w:rsid w:val="00C9293D"/>
    <w:rsid w:val="00C92ADD"/>
    <w:rsid w:val="00C92D61"/>
    <w:rsid w:val="00C92D6A"/>
    <w:rsid w:val="00C92D76"/>
    <w:rsid w:val="00C92DCD"/>
    <w:rsid w:val="00C92EA5"/>
    <w:rsid w:val="00C930B7"/>
    <w:rsid w:val="00C9314B"/>
    <w:rsid w:val="00C931DE"/>
    <w:rsid w:val="00C93355"/>
    <w:rsid w:val="00C9348D"/>
    <w:rsid w:val="00C93857"/>
    <w:rsid w:val="00C93879"/>
    <w:rsid w:val="00C93AB6"/>
    <w:rsid w:val="00C93ABE"/>
    <w:rsid w:val="00C93AF5"/>
    <w:rsid w:val="00C93B16"/>
    <w:rsid w:val="00C93C1B"/>
    <w:rsid w:val="00C93C3F"/>
    <w:rsid w:val="00C93EE0"/>
    <w:rsid w:val="00C93FAF"/>
    <w:rsid w:val="00C94038"/>
    <w:rsid w:val="00C940B0"/>
    <w:rsid w:val="00C94107"/>
    <w:rsid w:val="00C9426E"/>
    <w:rsid w:val="00C9441E"/>
    <w:rsid w:val="00C9442E"/>
    <w:rsid w:val="00C945DF"/>
    <w:rsid w:val="00C94785"/>
    <w:rsid w:val="00C94796"/>
    <w:rsid w:val="00C94807"/>
    <w:rsid w:val="00C94808"/>
    <w:rsid w:val="00C949A3"/>
    <w:rsid w:val="00C94AB5"/>
    <w:rsid w:val="00C94C72"/>
    <w:rsid w:val="00C94FD8"/>
    <w:rsid w:val="00C9506B"/>
    <w:rsid w:val="00C9509B"/>
    <w:rsid w:val="00C95132"/>
    <w:rsid w:val="00C9516E"/>
    <w:rsid w:val="00C951F9"/>
    <w:rsid w:val="00C95234"/>
    <w:rsid w:val="00C95501"/>
    <w:rsid w:val="00C955A4"/>
    <w:rsid w:val="00C9566F"/>
    <w:rsid w:val="00C95713"/>
    <w:rsid w:val="00C95876"/>
    <w:rsid w:val="00C958D3"/>
    <w:rsid w:val="00C95A88"/>
    <w:rsid w:val="00C95AE8"/>
    <w:rsid w:val="00C9609D"/>
    <w:rsid w:val="00C9612C"/>
    <w:rsid w:val="00C9627A"/>
    <w:rsid w:val="00C96281"/>
    <w:rsid w:val="00C962CE"/>
    <w:rsid w:val="00C96347"/>
    <w:rsid w:val="00C96464"/>
    <w:rsid w:val="00C96543"/>
    <w:rsid w:val="00C966CA"/>
    <w:rsid w:val="00C9697A"/>
    <w:rsid w:val="00C96AE5"/>
    <w:rsid w:val="00C96AE6"/>
    <w:rsid w:val="00C96BDC"/>
    <w:rsid w:val="00C96C09"/>
    <w:rsid w:val="00C96CB9"/>
    <w:rsid w:val="00C96DA2"/>
    <w:rsid w:val="00C96DAA"/>
    <w:rsid w:val="00C96DF9"/>
    <w:rsid w:val="00C96E69"/>
    <w:rsid w:val="00C96EAB"/>
    <w:rsid w:val="00C96FD4"/>
    <w:rsid w:val="00C97251"/>
    <w:rsid w:val="00C9727E"/>
    <w:rsid w:val="00C974A9"/>
    <w:rsid w:val="00C975A5"/>
    <w:rsid w:val="00C976E1"/>
    <w:rsid w:val="00C97815"/>
    <w:rsid w:val="00C97BDD"/>
    <w:rsid w:val="00C97CD3"/>
    <w:rsid w:val="00C97CD5"/>
    <w:rsid w:val="00C97D64"/>
    <w:rsid w:val="00C97EB0"/>
    <w:rsid w:val="00C97EB1"/>
    <w:rsid w:val="00CA009F"/>
    <w:rsid w:val="00CA03D7"/>
    <w:rsid w:val="00CA04C9"/>
    <w:rsid w:val="00CA0522"/>
    <w:rsid w:val="00CA05B2"/>
    <w:rsid w:val="00CA05F3"/>
    <w:rsid w:val="00CA09D3"/>
    <w:rsid w:val="00CA0BC8"/>
    <w:rsid w:val="00CA0D62"/>
    <w:rsid w:val="00CA0E7C"/>
    <w:rsid w:val="00CA0F58"/>
    <w:rsid w:val="00CA1024"/>
    <w:rsid w:val="00CA114F"/>
    <w:rsid w:val="00CA1179"/>
    <w:rsid w:val="00CA1187"/>
    <w:rsid w:val="00CA11CB"/>
    <w:rsid w:val="00CA127D"/>
    <w:rsid w:val="00CA1313"/>
    <w:rsid w:val="00CA1411"/>
    <w:rsid w:val="00CA1687"/>
    <w:rsid w:val="00CA16B6"/>
    <w:rsid w:val="00CA16F9"/>
    <w:rsid w:val="00CA1720"/>
    <w:rsid w:val="00CA17E3"/>
    <w:rsid w:val="00CA19CF"/>
    <w:rsid w:val="00CA1F97"/>
    <w:rsid w:val="00CA20C4"/>
    <w:rsid w:val="00CA2156"/>
    <w:rsid w:val="00CA274B"/>
    <w:rsid w:val="00CA274E"/>
    <w:rsid w:val="00CA2986"/>
    <w:rsid w:val="00CA29AE"/>
    <w:rsid w:val="00CA2C70"/>
    <w:rsid w:val="00CA2CA5"/>
    <w:rsid w:val="00CA2D6C"/>
    <w:rsid w:val="00CA2DA8"/>
    <w:rsid w:val="00CA2E5D"/>
    <w:rsid w:val="00CA2EFE"/>
    <w:rsid w:val="00CA30AB"/>
    <w:rsid w:val="00CA3177"/>
    <w:rsid w:val="00CA31D1"/>
    <w:rsid w:val="00CA3234"/>
    <w:rsid w:val="00CA3454"/>
    <w:rsid w:val="00CA3477"/>
    <w:rsid w:val="00CA3554"/>
    <w:rsid w:val="00CA3733"/>
    <w:rsid w:val="00CA3794"/>
    <w:rsid w:val="00CA3822"/>
    <w:rsid w:val="00CA3919"/>
    <w:rsid w:val="00CA39C2"/>
    <w:rsid w:val="00CA39DA"/>
    <w:rsid w:val="00CA3BC4"/>
    <w:rsid w:val="00CA3BFE"/>
    <w:rsid w:val="00CA3CC6"/>
    <w:rsid w:val="00CA3E7B"/>
    <w:rsid w:val="00CA3E99"/>
    <w:rsid w:val="00CA3F9C"/>
    <w:rsid w:val="00CA405E"/>
    <w:rsid w:val="00CA40F9"/>
    <w:rsid w:val="00CA40FE"/>
    <w:rsid w:val="00CA4258"/>
    <w:rsid w:val="00CA42AB"/>
    <w:rsid w:val="00CA4825"/>
    <w:rsid w:val="00CA49DF"/>
    <w:rsid w:val="00CA4C1E"/>
    <w:rsid w:val="00CA4C69"/>
    <w:rsid w:val="00CA4CEE"/>
    <w:rsid w:val="00CA4F00"/>
    <w:rsid w:val="00CA503E"/>
    <w:rsid w:val="00CA505F"/>
    <w:rsid w:val="00CA51D5"/>
    <w:rsid w:val="00CA5326"/>
    <w:rsid w:val="00CA5372"/>
    <w:rsid w:val="00CA54C1"/>
    <w:rsid w:val="00CA5A53"/>
    <w:rsid w:val="00CA5AF4"/>
    <w:rsid w:val="00CA5CEF"/>
    <w:rsid w:val="00CA659E"/>
    <w:rsid w:val="00CA6603"/>
    <w:rsid w:val="00CA67AD"/>
    <w:rsid w:val="00CA6845"/>
    <w:rsid w:val="00CA6879"/>
    <w:rsid w:val="00CA688F"/>
    <w:rsid w:val="00CA6D08"/>
    <w:rsid w:val="00CA6E16"/>
    <w:rsid w:val="00CA6E25"/>
    <w:rsid w:val="00CA6E60"/>
    <w:rsid w:val="00CA6ED8"/>
    <w:rsid w:val="00CA7046"/>
    <w:rsid w:val="00CA7233"/>
    <w:rsid w:val="00CA7452"/>
    <w:rsid w:val="00CA7502"/>
    <w:rsid w:val="00CA754C"/>
    <w:rsid w:val="00CA760D"/>
    <w:rsid w:val="00CA7796"/>
    <w:rsid w:val="00CA77F1"/>
    <w:rsid w:val="00CA7831"/>
    <w:rsid w:val="00CA7BFD"/>
    <w:rsid w:val="00CA7C75"/>
    <w:rsid w:val="00CA7D33"/>
    <w:rsid w:val="00CA7D52"/>
    <w:rsid w:val="00CB008B"/>
    <w:rsid w:val="00CB00A3"/>
    <w:rsid w:val="00CB00CA"/>
    <w:rsid w:val="00CB011C"/>
    <w:rsid w:val="00CB018F"/>
    <w:rsid w:val="00CB02EA"/>
    <w:rsid w:val="00CB0409"/>
    <w:rsid w:val="00CB0654"/>
    <w:rsid w:val="00CB0749"/>
    <w:rsid w:val="00CB0780"/>
    <w:rsid w:val="00CB0A04"/>
    <w:rsid w:val="00CB0A8A"/>
    <w:rsid w:val="00CB0C36"/>
    <w:rsid w:val="00CB0C85"/>
    <w:rsid w:val="00CB0D9A"/>
    <w:rsid w:val="00CB0EA6"/>
    <w:rsid w:val="00CB10CA"/>
    <w:rsid w:val="00CB11E9"/>
    <w:rsid w:val="00CB1669"/>
    <w:rsid w:val="00CB194C"/>
    <w:rsid w:val="00CB19F8"/>
    <w:rsid w:val="00CB1B80"/>
    <w:rsid w:val="00CB1B99"/>
    <w:rsid w:val="00CB1CEC"/>
    <w:rsid w:val="00CB202D"/>
    <w:rsid w:val="00CB20C0"/>
    <w:rsid w:val="00CB20D2"/>
    <w:rsid w:val="00CB2199"/>
    <w:rsid w:val="00CB21AD"/>
    <w:rsid w:val="00CB233C"/>
    <w:rsid w:val="00CB2415"/>
    <w:rsid w:val="00CB27D5"/>
    <w:rsid w:val="00CB27E3"/>
    <w:rsid w:val="00CB28F1"/>
    <w:rsid w:val="00CB2925"/>
    <w:rsid w:val="00CB29C2"/>
    <w:rsid w:val="00CB29E5"/>
    <w:rsid w:val="00CB2AAA"/>
    <w:rsid w:val="00CB2E8B"/>
    <w:rsid w:val="00CB3197"/>
    <w:rsid w:val="00CB326B"/>
    <w:rsid w:val="00CB341F"/>
    <w:rsid w:val="00CB3420"/>
    <w:rsid w:val="00CB3559"/>
    <w:rsid w:val="00CB3855"/>
    <w:rsid w:val="00CB3975"/>
    <w:rsid w:val="00CB3B23"/>
    <w:rsid w:val="00CB3B2F"/>
    <w:rsid w:val="00CB3D31"/>
    <w:rsid w:val="00CB3E8B"/>
    <w:rsid w:val="00CB4022"/>
    <w:rsid w:val="00CB4027"/>
    <w:rsid w:val="00CB4043"/>
    <w:rsid w:val="00CB4075"/>
    <w:rsid w:val="00CB4165"/>
    <w:rsid w:val="00CB426E"/>
    <w:rsid w:val="00CB43AD"/>
    <w:rsid w:val="00CB43E9"/>
    <w:rsid w:val="00CB4619"/>
    <w:rsid w:val="00CB4712"/>
    <w:rsid w:val="00CB4886"/>
    <w:rsid w:val="00CB48A9"/>
    <w:rsid w:val="00CB4951"/>
    <w:rsid w:val="00CB4A56"/>
    <w:rsid w:val="00CB4AA8"/>
    <w:rsid w:val="00CB4B0C"/>
    <w:rsid w:val="00CB4B9B"/>
    <w:rsid w:val="00CB4D27"/>
    <w:rsid w:val="00CB4F93"/>
    <w:rsid w:val="00CB50E1"/>
    <w:rsid w:val="00CB535B"/>
    <w:rsid w:val="00CB58D8"/>
    <w:rsid w:val="00CB59BD"/>
    <w:rsid w:val="00CB5A11"/>
    <w:rsid w:val="00CB5A2B"/>
    <w:rsid w:val="00CB5AB1"/>
    <w:rsid w:val="00CB5AF4"/>
    <w:rsid w:val="00CB5B6E"/>
    <w:rsid w:val="00CB5C3E"/>
    <w:rsid w:val="00CB5D41"/>
    <w:rsid w:val="00CB5DEA"/>
    <w:rsid w:val="00CB5F0B"/>
    <w:rsid w:val="00CB5F18"/>
    <w:rsid w:val="00CB618E"/>
    <w:rsid w:val="00CB63A1"/>
    <w:rsid w:val="00CB6466"/>
    <w:rsid w:val="00CB6559"/>
    <w:rsid w:val="00CB66E0"/>
    <w:rsid w:val="00CB6779"/>
    <w:rsid w:val="00CB67FC"/>
    <w:rsid w:val="00CB6883"/>
    <w:rsid w:val="00CB6900"/>
    <w:rsid w:val="00CB6983"/>
    <w:rsid w:val="00CB6990"/>
    <w:rsid w:val="00CB6BDC"/>
    <w:rsid w:val="00CB6C7F"/>
    <w:rsid w:val="00CB6DE4"/>
    <w:rsid w:val="00CB6E39"/>
    <w:rsid w:val="00CB6E3C"/>
    <w:rsid w:val="00CB6E8D"/>
    <w:rsid w:val="00CB6F10"/>
    <w:rsid w:val="00CB7068"/>
    <w:rsid w:val="00CB7173"/>
    <w:rsid w:val="00CB7177"/>
    <w:rsid w:val="00CB720B"/>
    <w:rsid w:val="00CB7329"/>
    <w:rsid w:val="00CB74D2"/>
    <w:rsid w:val="00CB74E4"/>
    <w:rsid w:val="00CB76A3"/>
    <w:rsid w:val="00CB76DC"/>
    <w:rsid w:val="00CB77C6"/>
    <w:rsid w:val="00CB77EC"/>
    <w:rsid w:val="00CB7930"/>
    <w:rsid w:val="00CB79AD"/>
    <w:rsid w:val="00CB79D2"/>
    <w:rsid w:val="00CB7AA4"/>
    <w:rsid w:val="00CB7B41"/>
    <w:rsid w:val="00CB7F91"/>
    <w:rsid w:val="00CB7FCF"/>
    <w:rsid w:val="00CB7FEC"/>
    <w:rsid w:val="00CB7FEF"/>
    <w:rsid w:val="00CB9D15"/>
    <w:rsid w:val="00CC0013"/>
    <w:rsid w:val="00CC02EB"/>
    <w:rsid w:val="00CC05D4"/>
    <w:rsid w:val="00CC06B3"/>
    <w:rsid w:val="00CC0776"/>
    <w:rsid w:val="00CC0781"/>
    <w:rsid w:val="00CC085E"/>
    <w:rsid w:val="00CC086C"/>
    <w:rsid w:val="00CC0A51"/>
    <w:rsid w:val="00CC0B5E"/>
    <w:rsid w:val="00CC0C21"/>
    <w:rsid w:val="00CC0D72"/>
    <w:rsid w:val="00CC0EF4"/>
    <w:rsid w:val="00CC0F0E"/>
    <w:rsid w:val="00CC106C"/>
    <w:rsid w:val="00CC1087"/>
    <w:rsid w:val="00CC147C"/>
    <w:rsid w:val="00CC1483"/>
    <w:rsid w:val="00CC1516"/>
    <w:rsid w:val="00CC15F0"/>
    <w:rsid w:val="00CC16B4"/>
    <w:rsid w:val="00CC1819"/>
    <w:rsid w:val="00CC1830"/>
    <w:rsid w:val="00CC18D1"/>
    <w:rsid w:val="00CC19C2"/>
    <w:rsid w:val="00CC1B84"/>
    <w:rsid w:val="00CC1C39"/>
    <w:rsid w:val="00CC1D19"/>
    <w:rsid w:val="00CC1D38"/>
    <w:rsid w:val="00CC1F0C"/>
    <w:rsid w:val="00CC1F47"/>
    <w:rsid w:val="00CC202C"/>
    <w:rsid w:val="00CC212F"/>
    <w:rsid w:val="00CC220D"/>
    <w:rsid w:val="00CC2444"/>
    <w:rsid w:val="00CC24A4"/>
    <w:rsid w:val="00CC250F"/>
    <w:rsid w:val="00CC2527"/>
    <w:rsid w:val="00CC2578"/>
    <w:rsid w:val="00CC25E6"/>
    <w:rsid w:val="00CC2614"/>
    <w:rsid w:val="00CC265A"/>
    <w:rsid w:val="00CC2712"/>
    <w:rsid w:val="00CC2811"/>
    <w:rsid w:val="00CC2841"/>
    <w:rsid w:val="00CC2876"/>
    <w:rsid w:val="00CC2AEF"/>
    <w:rsid w:val="00CC2C0E"/>
    <w:rsid w:val="00CC2C4E"/>
    <w:rsid w:val="00CC3012"/>
    <w:rsid w:val="00CC3145"/>
    <w:rsid w:val="00CC3245"/>
    <w:rsid w:val="00CC335A"/>
    <w:rsid w:val="00CC34EB"/>
    <w:rsid w:val="00CC350F"/>
    <w:rsid w:val="00CC36B5"/>
    <w:rsid w:val="00CC37CF"/>
    <w:rsid w:val="00CC383B"/>
    <w:rsid w:val="00CC3C0B"/>
    <w:rsid w:val="00CC3C89"/>
    <w:rsid w:val="00CC429F"/>
    <w:rsid w:val="00CC42C7"/>
    <w:rsid w:val="00CC42D3"/>
    <w:rsid w:val="00CC439D"/>
    <w:rsid w:val="00CC46D9"/>
    <w:rsid w:val="00CC4702"/>
    <w:rsid w:val="00CC483A"/>
    <w:rsid w:val="00CC4A49"/>
    <w:rsid w:val="00CC4BB6"/>
    <w:rsid w:val="00CC4CEE"/>
    <w:rsid w:val="00CC4D9A"/>
    <w:rsid w:val="00CC4E8E"/>
    <w:rsid w:val="00CC519A"/>
    <w:rsid w:val="00CC52C5"/>
    <w:rsid w:val="00CC55FA"/>
    <w:rsid w:val="00CC565C"/>
    <w:rsid w:val="00CC57E8"/>
    <w:rsid w:val="00CC57FB"/>
    <w:rsid w:val="00CC5914"/>
    <w:rsid w:val="00CC59E0"/>
    <w:rsid w:val="00CC5C36"/>
    <w:rsid w:val="00CC5C86"/>
    <w:rsid w:val="00CC5CCA"/>
    <w:rsid w:val="00CC5D7B"/>
    <w:rsid w:val="00CC5DC5"/>
    <w:rsid w:val="00CC6074"/>
    <w:rsid w:val="00CC6108"/>
    <w:rsid w:val="00CC6161"/>
    <w:rsid w:val="00CC61FE"/>
    <w:rsid w:val="00CC62EF"/>
    <w:rsid w:val="00CC630A"/>
    <w:rsid w:val="00CC63E2"/>
    <w:rsid w:val="00CC684D"/>
    <w:rsid w:val="00CC691B"/>
    <w:rsid w:val="00CC6AB5"/>
    <w:rsid w:val="00CC6C19"/>
    <w:rsid w:val="00CC6C49"/>
    <w:rsid w:val="00CC6FBC"/>
    <w:rsid w:val="00CC7255"/>
    <w:rsid w:val="00CC73F9"/>
    <w:rsid w:val="00CC76FD"/>
    <w:rsid w:val="00CC7801"/>
    <w:rsid w:val="00CC7968"/>
    <w:rsid w:val="00CC7A0F"/>
    <w:rsid w:val="00CD0018"/>
    <w:rsid w:val="00CD00C4"/>
    <w:rsid w:val="00CD026A"/>
    <w:rsid w:val="00CD03C5"/>
    <w:rsid w:val="00CD05BA"/>
    <w:rsid w:val="00CD0633"/>
    <w:rsid w:val="00CD0B42"/>
    <w:rsid w:val="00CD0CEA"/>
    <w:rsid w:val="00CD0CF9"/>
    <w:rsid w:val="00CD0D2F"/>
    <w:rsid w:val="00CD0F5F"/>
    <w:rsid w:val="00CD11FB"/>
    <w:rsid w:val="00CD12C5"/>
    <w:rsid w:val="00CD1327"/>
    <w:rsid w:val="00CD145C"/>
    <w:rsid w:val="00CD1785"/>
    <w:rsid w:val="00CD18D4"/>
    <w:rsid w:val="00CD1978"/>
    <w:rsid w:val="00CD1A03"/>
    <w:rsid w:val="00CD1B53"/>
    <w:rsid w:val="00CD1BC8"/>
    <w:rsid w:val="00CD1C0B"/>
    <w:rsid w:val="00CD1C7A"/>
    <w:rsid w:val="00CD1D04"/>
    <w:rsid w:val="00CD1EA8"/>
    <w:rsid w:val="00CD1FBA"/>
    <w:rsid w:val="00CD20B7"/>
    <w:rsid w:val="00CD230B"/>
    <w:rsid w:val="00CD237A"/>
    <w:rsid w:val="00CD23B3"/>
    <w:rsid w:val="00CD240C"/>
    <w:rsid w:val="00CD24F9"/>
    <w:rsid w:val="00CD2509"/>
    <w:rsid w:val="00CD2A54"/>
    <w:rsid w:val="00CD2D60"/>
    <w:rsid w:val="00CD2DD2"/>
    <w:rsid w:val="00CD2DE6"/>
    <w:rsid w:val="00CD3423"/>
    <w:rsid w:val="00CD3650"/>
    <w:rsid w:val="00CD36F3"/>
    <w:rsid w:val="00CD38C7"/>
    <w:rsid w:val="00CD39FF"/>
    <w:rsid w:val="00CD3B71"/>
    <w:rsid w:val="00CD3C72"/>
    <w:rsid w:val="00CD41BB"/>
    <w:rsid w:val="00CD41D1"/>
    <w:rsid w:val="00CD42BE"/>
    <w:rsid w:val="00CD4328"/>
    <w:rsid w:val="00CD4369"/>
    <w:rsid w:val="00CD4432"/>
    <w:rsid w:val="00CD4658"/>
    <w:rsid w:val="00CD47D1"/>
    <w:rsid w:val="00CD4832"/>
    <w:rsid w:val="00CD4975"/>
    <w:rsid w:val="00CD4B18"/>
    <w:rsid w:val="00CD4B6B"/>
    <w:rsid w:val="00CD4D27"/>
    <w:rsid w:val="00CD4D48"/>
    <w:rsid w:val="00CD4E0B"/>
    <w:rsid w:val="00CD51C1"/>
    <w:rsid w:val="00CD55AD"/>
    <w:rsid w:val="00CD568A"/>
    <w:rsid w:val="00CD58D9"/>
    <w:rsid w:val="00CD5989"/>
    <w:rsid w:val="00CD5AEA"/>
    <w:rsid w:val="00CD5B97"/>
    <w:rsid w:val="00CD5FC9"/>
    <w:rsid w:val="00CD5FF0"/>
    <w:rsid w:val="00CD60AD"/>
    <w:rsid w:val="00CD61F2"/>
    <w:rsid w:val="00CD6224"/>
    <w:rsid w:val="00CD66BC"/>
    <w:rsid w:val="00CD66E4"/>
    <w:rsid w:val="00CD67A5"/>
    <w:rsid w:val="00CD6818"/>
    <w:rsid w:val="00CD694C"/>
    <w:rsid w:val="00CD69D4"/>
    <w:rsid w:val="00CD69DC"/>
    <w:rsid w:val="00CD6D90"/>
    <w:rsid w:val="00CD6F64"/>
    <w:rsid w:val="00CD704D"/>
    <w:rsid w:val="00CD72B8"/>
    <w:rsid w:val="00CD7331"/>
    <w:rsid w:val="00CD7441"/>
    <w:rsid w:val="00CD75C0"/>
    <w:rsid w:val="00CD78FA"/>
    <w:rsid w:val="00CD794C"/>
    <w:rsid w:val="00CD7980"/>
    <w:rsid w:val="00CD7A8E"/>
    <w:rsid w:val="00CD7ABB"/>
    <w:rsid w:val="00CD7DC4"/>
    <w:rsid w:val="00CE00F3"/>
    <w:rsid w:val="00CE02F5"/>
    <w:rsid w:val="00CE0388"/>
    <w:rsid w:val="00CE0984"/>
    <w:rsid w:val="00CE0A6C"/>
    <w:rsid w:val="00CE0AEB"/>
    <w:rsid w:val="00CE0AF4"/>
    <w:rsid w:val="00CE0DD7"/>
    <w:rsid w:val="00CE0E1D"/>
    <w:rsid w:val="00CE0E9F"/>
    <w:rsid w:val="00CE0EA9"/>
    <w:rsid w:val="00CE1121"/>
    <w:rsid w:val="00CE1234"/>
    <w:rsid w:val="00CE13FD"/>
    <w:rsid w:val="00CE1444"/>
    <w:rsid w:val="00CE146B"/>
    <w:rsid w:val="00CE1598"/>
    <w:rsid w:val="00CE161F"/>
    <w:rsid w:val="00CE1653"/>
    <w:rsid w:val="00CE1986"/>
    <w:rsid w:val="00CE2290"/>
    <w:rsid w:val="00CE2522"/>
    <w:rsid w:val="00CE2758"/>
    <w:rsid w:val="00CE2837"/>
    <w:rsid w:val="00CE2948"/>
    <w:rsid w:val="00CE29F1"/>
    <w:rsid w:val="00CE2A83"/>
    <w:rsid w:val="00CE2D15"/>
    <w:rsid w:val="00CE2D90"/>
    <w:rsid w:val="00CE2EB0"/>
    <w:rsid w:val="00CE30C4"/>
    <w:rsid w:val="00CE31B8"/>
    <w:rsid w:val="00CE31E3"/>
    <w:rsid w:val="00CE3263"/>
    <w:rsid w:val="00CE32DC"/>
    <w:rsid w:val="00CE33BF"/>
    <w:rsid w:val="00CE345E"/>
    <w:rsid w:val="00CE3568"/>
    <w:rsid w:val="00CE3886"/>
    <w:rsid w:val="00CE3A0E"/>
    <w:rsid w:val="00CE3B59"/>
    <w:rsid w:val="00CE3C4E"/>
    <w:rsid w:val="00CE3FE4"/>
    <w:rsid w:val="00CE4389"/>
    <w:rsid w:val="00CE44CD"/>
    <w:rsid w:val="00CE4540"/>
    <w:rsid w:val="00CE46E0"/>
    <w:rsid w:val="00CE49CE"/>
    <w:rsid w:val="00CE49E6"/>
    <w:rsid w:val="00CE4C28"/>
    <w:rsid w:val="00CE5055"/>
    <w:rsid w:val="00CE5072"/>
    <w:rsid w:val="00CE5417"/>
    <w:rsid w:val="00CE54B6"/>
    <w:rsid w:val="00CE56D5"/>
    <w:rsid w:val="00CE57A1"/>
    <w:rsid w:val="00CE57FD"/>
    <w:rsid w:val="00CE5D0D"/>
    <w:rsid w:val="00CE5DEF"/>
    <w:rsid w:val="00CE5EC2"/>
    <w:rsid w:val="00CE60CF"/>
    <w:rsid w:val="00CE6347"/>
    <w:rsid w:val="00CE6349"/>
    <w:rsid w:val="00CE679C"/>
    <w:rsid w:val="00CE6832"/>
    <w:rsid w:val="00CE6852"/>
    <w:rsid w:val="00CE6949"/>
    <w:rsid w:val="00CE6978"/>
    <w:rsid w:val="00CE6A78"/>
    <w:rsid w:val="00CE6BE6"/>
    <w:rsid w:val="00CE6CAC"/>
    <w:rsid w:val="00CE6ECF"/>
    <w:rsid w:val="00CE7056"/>
    <w:rsid w:val="00CE7133"/>
    <w:rsid w:val="00CE72B4"/>
    <w:rsid w:val="00CE74D1"/>
    <w:rsid w:val="00CE773D"/>
    <w:rsid w:val="00CE788F"/>
    <w:rsid w:val="00CE78D3"/>
    <w:rsid w:val="00CE78F6"/>
    <w:rsid w:val="00CE79C9"/>
    <w:rsid w:val="00CE7CC1"/>
    <w:rsid w:val="00CE7FAB"/>
    <w:rsid w:val="00CF000D"/>
    <w:rsid w:val="00CF0016"/>
    <w:rsid w:val="00CF002B"/>
    <w:rsid w:val="00CF0059"/>
    <w:rsid w:val="00CF0069"/>
    <w:rsid w:val="00CF00D3"/>
    <w:rsid w:val="00CF00DA"/>
    <w:rsid w:val="00CF01C8"/>
    <w:rsid w:val="00CF0224"/>
    <w:rsid w:val="00CF04AE"/>
    <w:rsid w:val="00CF04FC"/>
    <w:rsid w:val="00CF0618"/>
    <w:rsid w:val="00CF06D3"/>
    <w:rsid w:val="00CF0756"/>
    <w:rsid w:val="00CF0A2D"/>
    <w:rsid w:val="00CF0A55"/>
    <w:rsid w:val="00CF0D1A"/>
    <w:rsid w:val="00CF10B2"/>
    <w:rsid w:val="00CF116D"/>
    <w:rsid w:val="00CF1230"/>
    <w:rsid w:val="00CF12B5"/>
    <w:rsid w:val="00CF13C4"/>
    <w:rsid w:val="00CF1759"/>
    <w:rsid w:val="00CF185E"/>
    <w:rsid w:val="00CF1899"/>
    <w:rsid w:val="00CF1B0F"/>
    <w:rsid w:val="00CF1B73"/>
    <w:rsid w:val="00CF1CE8"/>
    <w:rsid w:val="00CF1D29"/>
    <w:rsid w:val="00CF1D7A"/>
    <w:rsid w:val="00CF1E29"/>
    <w:rsid w:val="00CF1E78"/>
    <w:rsid w:val="00CF1E90"/>
    <w:rsid w:val="00CF1EF6"/>
    <w:rsid w:val="00CF2043"/>
    <w:rsid w:val="00CF262E"/>
    <w:rsid w:val="00CF26F8"/>
    <w:rsid w:val="00CF273D"/>
    <w:rsid w:val="00CF27B2"/>
    <w:rsid w:val="00CF281D"/>
    <w:rsid w:val="00CF2837"/>
    <w:rsid w:val="00CF2AB6"/>
    <w:rsid w:val="00CF2ACA"/>
    <w:rsid w:val="00CF2F22"/>
    <w:rsid w:val="00CF2F4A"/>
    <w:rsid w:val="00CF3083"/>
    <w:rsid w:val="00CF3130"/>
    <w:rsid w:val="00CF318A"/>
    <w:rsid w:val="00CF3523"/>
    <w:rsid w:val="00CF3555"/>
    <w:rsid w:val="00CF3856"/>
    <w:rsid w:val="00CF3981"/>
    <w:rsid w:val="00CF3A36"/>
    <w:rsid w:val="00CF3B11"/>
    <w:rsid w:val="00CF3C2F"/>
    <w:rsid w:val="00CF3CF2"/>
    <w:rsid w:val="00CF3DA2"/>
    <w:rsid w:val="00CF3E28"/>
    <w:rsid w:val="00CF4113"/>
    <w:rsid w:val="00CF4131"/>
    <w:rsid w:val="00CF4278"/>
    <w:rsid w:val="00CF4327"/>
    <w:rsid w:val="00CF451D"/>
    <w:rsid w:val="00CF4A19"/>
    <w:rsid w:val="00CF4AB0"/>
    <w:rsid w:val="00CF4AB1"/>
    <w:rsid w:val="00CF4EA7"/>
    <w:rsid w:val="00CF50AC"/>
    <w:rsid w:val="00CF50D8"/>
    <w:rsid w:val="00CF52B6"/>
    <w:rsid w:val="00CF530D"/>
    <w:rsid w:val="00CF5347"/>
    <w:rsid w:val="00CF5449"/>
    <w:rsid w:val="00CF5454"/>
    <w:rsid w:val="00CF54CD"/>
    <w:rsid w:val="00CF5517"/>
    <w:rsid w:val="00CF5E55"/>
    <w:rsid w:val="00CF5E64"/>
    <w:rsid w:val="00CF5EEB"/>
    <w:rsid w:val="00CF5F1E"/>
    <w:rsid w:val="00CF5FE0"/>
    <w:rsid w:val="00CF622D"/>
    <w:rsid w:val="00CF62D1"/>
    <w:rsid w:val="00CF62E4"/>
    <w:rsid w:val="00CF676A"/>
    <w:rsid w:val="00CF679F"/>
    <w:rsid w:val="00CF67FB"/>
    <w:rsid w:val="00CF683B"/>
    <w:rsid w:val="00CF68A6"/>
    <w:rsid w:val="00CF6965"/>
    <w:rsid w:val="00CF6A26"/>
    <w:rsid w:val="00CF6A4D"/>
    <w:rsid w:val="00CF6A8B"/>
    <w:rsid w:val="00CF6B80"/>
    <w:rsid w:val="00CF6BB4"/>
    <w:rsid w:val="00CF6D99"/>
    <w:rsid w:val="00CF6E1D"/>
    <w:rsid w:val="00CF6E64"/>
    <w:rsid w:val="00CF6E90"/>
    <w:rsid w:val="00CF6FC3"/>
    <w:rsid w:val="00CF7123"/>
    <w:rsid w:val="00CF7306"/>
    <w:rsid w:val="00CF7478"/>
    <w:rsid w:val="00CF74DB"/>
    <w:rsid w:val="00CF774B"/>
    <w:rsid w:val="00CF77F2"/>
    <w:rsid w:val="00CF7845"/>
    <w:rsid w:val="00CF79D4"/>
    <w:rsid w:val="00CF7A53"/>
    <w:rsid w:val="00CF7BAE"/>
    <w:rsid w:val="00CF7BB4"/>
    <w:rsid w:val="00CF7CAF"/>
    <w:rsid w:val="00CF7CE1"/>
    <w:rsid w:val="00CF7D0D"/>
    <w:rsid w:val="00CF7E58"/>
    <w:rsid w:val="00CF7FF0"/>
    <w:rsid w:val="00D00032"/>
    <w:rsid w:val="00D0007B"/>
    <w:rsid w:val="00D001CD"/>
    <w:rsid w:val="00D00219"/>
    <w:rsid w:val="00D003EB"/>
    <w:rsid w:val="00D0080C"/>
    <w:rsid w:val="00D00B01"/>
    <w:rsid w:val="00D00CAC"/>
    <w:rsid w:val="00D00EDB"/>
    <w:rsid w:val="00D00FE0"/>
    <w:rsid w:val="00D0104C"/>
    <w:rsid w:val="00D0115E"/>
    <w:rsid w:val="00D014FB"/>
    <w:rsid w:val="00D01622"/>
    <w:rsid w:val="00D0164A"/>
    <w:rsid w:val="00D016C0"/>
    <w:rsid w:val="00D0179E"/>
    <w:rsid w:val="00D0181C"/>
    <w:rsid w:val="00D01863"/>
    <w:rsid w:val="00D01945"/>
    <w:rsid w:val="00D01BDC"/>
    <w:rsid w:val="00D01C9E"/>
    <w:rsid w:val="00D01CC4"/>
    <w:rsid w:val="00D01E68"/>
    <w:rsid w:val="00D01FDA"/>
    <w:rsid w:val="00D020E1"/>
    <w:rsid w:val="00D021D3"/>
    <w:rsid w:val="00D023FF"/>
    <w:rsid w:val="00D02590"/>
    <w:rsid w:val="00D02635"/>
    <w:rsid w:val="00D0277D"/>
    <w:rsid w:val="00D02913"/>
    <w:rsid w:val="00D0296A"/>
    <w:rsid w:val="00D02B82"/>
    <w:rsid w:val="00D02C46"/>
    <w:rsid w:val="00D02D3B"/>
    <w:rsid w:val="00D02D93"/>
    <w:rsid w:val="00D02DD5"/>
    <w:rsid w:val="00D02DDB"/>
    <w:rsid w:val="00D02E2E"/>
    <w:rsid w:val="00D02ECE"/>
    <w:rsid w:val="00D02EF1"/>
    <w:rsid w:val="00D02F29"/>
    <w:rsid w:val="00D03096"/>
    <w:rsid w:val="00D030F6"/>
    <w:rsid w:val="00D03116"/>
    <w:rsid w:val="00D032C6"/>
    <w:rsid w:val="00D032E3"/>
    <w:rsid w:val="00D03651"/>
    <w:rsid w:val="00D03796"/>
    <w:rsid w:val="00D03A7B"/>
    <w:rsid w:val="00D03ABF"/>
    <w:rsid w:val="00D03B7D"/>
    <w:rsid w:val="00D03BC4"/>
    <w:rsid w:val="00D03C1F"/>
    <w:rsid w:val="00D03C44"/>
    <w:rsid w:val="00D03D02"/>
    <w:rsid w:val="00D03D57"/>
    <w:rsid w:val="00D03D67"/>
    <w:rsid w:val="00D03DA0"/>
    <w:rsid w:val="00D03EDB"/>
    <w:rsid w:val="00D03FA1"/>
    <w:rsid w:val="00D0422F"/>
    <w:rsid w:val="00D043D5"/>
    <w:rsid w:val="00D04447"/>
    <w:rsid w:val="00D046C8"/>
    <w:rsid w:val="00D0477E"/>
    <w:rsid w:val="00D049A7"/>
    <w:rsid w:val="00D04BA7"/>
    <w:rsid w:val="00D04C3C"/>
    <w:rsid w:val="00D04C77"/>
    <w:rsid w:val="00D04CCE"/>
    <w:rsid w:val="00D04CDE"/>
    <w:rsid w:val="00D04D3B"/>
    <w:rsid w:val="00D0503D"/>
    <w:rsid w:val="00D05218"/>
    <w:rsid w:val="00D0527F"/>
    <w:rsid w:val="00D05509"/>
    <w:rsid w:val="00D055C2"/>
    <w:rsid w:val="00D057AD"/>
    <w:rsid w:val="00D0584A"/>
    <w:rsid w:val="00D058A0"/>
    <w:rsid w:val="00D0598F"/>
    <w:rsid w:val="00D05A50"/>
    <w:rsid w:val="00D05B27"/>
    <w:rsid w:val="00D05B8A"/>
    <w:rsid w:val="00D05D7A"/>
    <w:rsid w:val="00D05F0B"/>
    <w:rsid w:val="00D05F46"/>
    <w:rsid w:val="00D06026"/>
    <w:rsid w:val="00D060FD"/>
    <w:rsid w:val="00D06722"/>
    <w:rsid w:val="00D0678A"/>
    <w:rsid w:val="00D067BC"/>
    <w:rsid w:val="00D068DE"/>
    <w:rsid w:val="00D06977"/>
    <w:rsid w:val="00D06D27"/>
    <w:rsid w:val="00D06DAC"/>
    <w:rsid w:val="00D06F08"/>
    <w:rsid w:val="00D06F80"/>
    <w:rsid w:val="00D06FFF"/>
    <w:rsid w:val="00D0700E"/>
    <w:rsid w:val="00D070CF"/>
    <w:rsid w:val="00D071D9"/>
    <w:rsid w:val="00D07247"/>
    <w:rsid w:val="00D077E3"/>
    <w:rsid w:val="00D07896"/>
    <w:rsid w:val="00D078B9"/>
    <w:rsid w:val="00D07912"/>
    <w:rsid w:val="00D07B4E"/>
    <w:rsid w:val="00D07C49"/>
    <w:rsid w:val="00D07D1D"/>
    <w:rsid w:val="00D07ED0"/>
    <w:rsid w:val="00D100A8"/>
    <w:rsid w:val="00D101F4"/>
    <w:rsid w:val="00D10265"/>
    <w:rsid w:val="00D1035A"/>
    <w:rsid w:val="00D1067C"/>
    <w:rsid w:val="00D1071C"/>
    <w:rsid w:val="00D10910"/>
    <w:rsid w:val="00D10A8E"/>
    <w:rsid w:val="00D10B14"/>
    <w:rsid w:val="00D10B77"/>
    <w:rsid w:val="00D10D51"/>
    <w:rsid w:val="00D1105D"/>
    <w:rsid w:val="00D11208"/>
    <w:rsid w:val="00D1140F"/>
    <w:rsid w:val="00D11548"/>
    <w:rsid w:val="00D11649"/>
    <w:rsid w:val="00D1165A"/>
    <w:rsid w:val="00D11959"/>
    <w:rsid w:val="00D11979"/>
    <w:rsid w:val="00D11D7E"/>
    <w:rsid w:val="00D11D85"/>
    <w:rsid w:val="00D11EC7"/>
    <w:rsid w:val="00D11F73"/>
    <w:rsid w:val="00D120B1"/>
    <w:rsid w:val="00D1222E"/>
    <w:rsid w:val="00D12256"/>
    <w:rsid w:val="00D122E8"/>
    <w:rsid w:val="00D1254B"/>
    <w:rsid w:val="00D12587"/>
    <w:rsid w:val="00D12613"/>
    <w:rsid w:val="00D1263A"/>
    <w:rsid w:val="00D12777"/>
    <w:rsid w:val="00D12964"/>
    <w:rsid w:val="00D12C32"/>
    <w:rsid w:val="00D12C61"/>
    <w:rsid w:val="00D12C82"/>
    <w:rsid w:val="00D12CAE"/>
    <w:rsid w:val="00D12D26"/>
    <w:rsid w:val="00D12D94"/>
    <w:rsid w:val="00D13135"/>
    <w:rsid w:val="00D13259"/>
    <w:rsid w:val="00D132FC"/>
    <w:rsid w:val="00D13341"/>
    <w:rsid w:val="00D1363C"/>
    <w:rsid w:val="00D1385C"/>
    <w:rsid w:val="00D13AF2"/>
    <w:rsid w:val="00D13B0B"/>
    <w:rsid w:val="00D13B77"/>
    <w:rsid w:val="00D13BBA"/>
    <w:rsid w:val="00D13F0B"/>
    <w:rsid w:val="00D13F6F"/>
    <w:rsid w:val="00D141BF"/>
    <w:rsid w:val="00D14286"/>
    <w:rsid w:val="00D144B5"/>
    <w:rsid w:val="00D145E7"/>
    <w:rsid w:val="00D14673"/>
    <w:rsid w:val="00D1485A"/>
    <w:rsid w:val="00D1496C"/>
    <w:rsid w:val="00D14976"/>
    <w:rsid w:val="00D149BB"/>
    <w:rsid w:val="00D14ABD"/>
    <w:rsid w:val="00D14B5E"/>
    <w:rsid w:val="00D14BD6"/>
    <w:rsid w:val="00D14D8D"/>
    <w:rsid w:val="00D14DBD"/>
    <w:rsid w:val="00D14E27"/>
    <w:rsid w:val="00D14E5D"/>
    <w:rsid w:val="00D14F2B"/>
    <w:rsid w:val="00D14F87"/>
    <w:rsid w:val="00D1502C"/>
    <w:rsid w:val="00D151FB"/>
    <w:rsid w:val="00D1534D"/>
    <w:rsid w:val="00D153D1"/>
    <w:rsid w:val="00D15522"/>
    <w:rsid w:val="00D1554B"/>
    <w:rsid w:val="00D15621"/>
    <w:rsid w:val="00D15626"/>
    <w:rsid w:val="00D159E4"/>
    <w:rsid w:val="00D15A99"/>
    <w:rsid w:val="00D15AC8"/>
    <w:rsid w:val="00D15B7C"/>
    <w:rsid w:val="00D15BAE"/>
    <w:rsid w:val="00D15EC5"/>
    <w:rsid w:val="00D15F15"/>
    <w:rsid w:val="00D15F51"/>
    <w:rsid w:val="00D16123"/>
    <w:rsid w:val="00D16B9B"/>
    <w:rsid w:val="00D16CF9"/>
    <w:rsid w:val="00D16EF0"/>
    <w:rsid w:val="00D16F1C"/>
    <w:rsid w:val="00D16F37"/>
    <w:rsid w:val="00D16F7D"/>
    <w:rsid w:val="00D16FB9"/>
    <w:rsid w:val="00D17030"/>
    <w:rsid w:val="00D17038"/>
    <w:rsid w:val="00D17113"/>
    <w:rsid w:val="00D17158"/>
    <w:rsid w:val="00D1719C"/>
    <w:rsid w:val="00D171E9"/>
    <w:rsid w:val="00D1738E"/>
    <w:rsid w:val="00D173F4"/>
    <w:rsid w:val="00D1751F"/>
    <w:rsid w:val="00D175F3"/>
    <w:rsid w:val="00D17873"/>
    <w:rsid w:val="00D17A6B"/>
    <w:rsid w:val="00D17A71"/>
    <w:rsid w:val="00D17B06"/>
    <w:rsid w:val="00D17B13"/>
    <w:rsid w:val="00D17B9F"/>
    <w:rsid w:val="00D2020E"/>
    <w:rsid w:val="00D2025D"/>
    <w:rsid w:val="00D202D7"/>
    <w:rsid w:val="00D203E4"/>
    <w:rsid w:val="00D20477"/>
    <w:rsid w:val="00D2047E"/>
    <w:rsid w:val="00D20548"/>
    <w:rsid w:val="00D2055C"/>
    <w:rsid w:val="00D20676"/>
    <w:rsid w:val="00D206BB"/>
    <w:rsid w:val="00D208AD"/>
    <w:rsid w:val="00D20C4A"/>
    <w:rsid w:val="00D212A2"/>
    <w:rsid w:val="00D2131A"/>
    <w:rsid w:val="00D213FC"/>
    <w:rsid w:val="00D21437"/>
    <w:rsid w:val="00D215FD"/>
    <w:rsid w:val="00D21822"/>
    <w:rsid w:val="00D2184E"/>
    <w:rsid w:val="00D218E8"/>
    <w:rsid w:val="00D21978"/>
    <w:rsid w:val="00D21A4A"/>
    <w:rsid w:val="00D21AA5"/>
    <w:rsid w:val="00D21B19"/>
    <w:rsid w:val="00D21BDB"/>
    <w:rsid w:val="00D21E4A"/>
    <w:rsid w:val="00D21FCB"/>
    <w:rsid w:val="00D22210"/>
    <w:rsid w:val="00D22275"/>
    <w:rsid w:val="00D2253F"/>
    <w:rsid w:val="00D22562"/>
    <w:rsid w:val="00D227FE"/>
    <w:rsid w:val="00D22D53"/>
    <w:rsid w:val="00D22DDF"/>
    <w:rsid w:val="00D231D9"/>
    <w:rsid w:val="00D23219"/>
    <w:rsid w:val="00D23386"/>
    <w:rsid w:val="00D2338B"/>
    <w:rsid w:val="00D23427"/>
    <w:rsid w:val="00D2346A"/>
    <w:rsid w:val="00D23493"/>
    <w:rsid w:val="00D23526"/>
    <w:rsid w:val="00D235AB"/>
    <w:rsid w:val="00D23671"/>
    <w:rsid w:val="00D2383A"/>
    <w:rsid w:val="00D23A18"/>
    <w:rsid w:val="00D23A6E"/>
    <w:rsid w:val="00D23BE5"/>
    <w:rsid w:val="00D23E96"/>
    <w:rsid w:val="00D23F4E"/>
    <w:rsid w:val="00D240ED"/>
    <w:rsid w:val="00D2416F"/>
    <w:rsid w:val="00D243AC"/>
    <w:rsid w:val="00D243C2"/>
    <w:rsid w:val="00D2444A"/>
    <w:rsid w:val="00D24466"/>
    <w:rsid w:val="00D2457B"/>
    <w:rsid w:val="00D245FB"/>
    <w:rsid w:val="00D24A14"/>
    <w:rsid w:val="00D253DF"/>
    <w:rsid w:val="00D25518"/>
    <w:rsid w:val="00D25978"/>
    <w:rsid w:val="00D25BF8"/>
    <w:rsid w:val="00D25D4A"/>
    <w:rsid w:val="00D25D79"/>
    <w:rsid w:val="00D25DA1"/>
    <w:rsid w:val="00D25E51"/>
    <w:rsid w:val="00D26072"/>
    <w:rsid w:val="00D2625C"/>
    <w:rsid w:val="00D26332"/>
    <w:rsid w:val="00D26380"/>
    <w:rsid w:val="00D2648F"/>
    <w:rsid w:val="00D26772"/>
    <w:rsid w:val="00D26898"/>
    <w:rsid w:val="00D26AEE"/>
    <w:rsid w:val="00D26C04"/>
    <w:rsid w:val="00D26CE0"/>
    <w:rsid w:val="00D26F5D"/>
    <w:rsid w:val="00D274FA"/>
    <w:rsid w:val="00D27673"/>
    <w:rsid w:val="00D27737"/>
    <w:rsid w:val="00D2774D"/>
    <w:rsid w:val="00D27C25"/>
    <w:rsid w:val="00D27C78"/>
    <w:rsid w:val="00D27D3C"/>
    <w:rsid w:val="00D27DEA"/>
    <w:rsid w:val="00D27EFD"/>
    <w:rsid w:val="00D3004A"/>
    <w:rsid w:val="00D30069"/>
    <w:rsid w:val="00D30118"/>
    <w:rsid w:val="00D301AA"/>
    <w:rsid w:val="00D3061D"/>
    <w:rsid w:val="00D307A6"/>
    <w:rsid w:val="00D308D0"/>
    <w:rsid w:val="00D30907"/>
    <w:rsid w:val="00D309DA"/>
    <w:rsid w:val="00D30E17"/>
    <w:rsid w:val="00D30F15"/>
    <w:rsid w:val="00D3114D"/>
    <w:rsid w:val="00D3142E"/>
    <w:rsid w:val="00D31527"/>
    <w:rsid w:val="00D315EB"/>
    <w:rsid w:val="00D315FD"/>
    <w:rsid w:val="00D317FD"/>
    <w:rsid w:val="00D31883"/>
    <w:rsid w:val="00D3193C"/>
    <w:rsid w:val="00D31AD9"/>
    <w:rsid w:val="00D31B49"/>
    <w:rsid w:val="00D31EC0"/>
    <w:rsid w:val="00D31FDF"/>
    <w:rsid w:val="00D320BB"/>
    <w:rsid w:val="00D32101"/>
    <w:rsid w:val="00D321BC"/>
    <w:rsid w:val="00D321D7"/>
    <w:rsid w:val="00D3247F"/>
    <w:rsid w:val="00D3276A"/>
    <w:rsid w:val="00D327A8"/>
    <w:rsid w:val="00D32A00"/>
    <w:rsid w:val="00D32A29"/>
    <w:rsid w:val="00D32C3D"/>
    <w:rsid w:val="00D32D29"/>
    <w:rsid w:val="00D32EA7"/>
    <w:rsid w:val="00D3306A"/>
    <w:rsid w:val="00D3307C"/>
    <w:rsid w:val="00D3311D"/>
    <w:rsid w:val="00D33234"/>
    <w:rsid w:val="00D33559"/>
    <w:rsid w:val="00D33589"/>
    <w:rsid w:val="00D33A6C"/>
    <w:rsid w:val="00D33C1A"/>
    <w:rsid w:val="00D33DE4"/>
    <w:rsid w:val="00D33EC6"/>
    <w:rsid w:val="00D33EF8"/>
    <w:rsid w:val="00D34292"/>
    <w:rsid w:val="00D34456"/>
    <w:rsid w:val="00D347BB"/>
    <w:rsid w:val="00D347E6"/>
    <w:rsid w:val="00D348B2"/>
    <w:rsid w:val="00D348D1"/>
    <w:rsid w:val="00D348DD"/>
    <w:rsid w:val="00D34A79"/>
    <w:rsid w:val="00D34B4B"/>
    <w:rsid w:val="00D34B4C"/>
    <w:rsid w:val="00D34E1C"/>
    <w:rsid w:val="00D34E92"/>
    <w:rsid w:val="00D35264"/>
    <w:rsid w:val="00D3589A"/>
    <w:rsid w:val="00D359B4"/>
    <w:rsid w:val="00D359CD"/>
    <w:rsid w:val="00D35AED"/>
    <w:rsid w:val="00D35B6D"/>
    <w:rsid w:val="00D35C09"/>
    <w:rsid w:val="00D35C82"/>
    <w:rsid w:val="00D35D88"/>
    <w:rsid w:val="00D35F2D"/>
    <w:rsid w:val="00D35FE5"/>
    <w:rsid w:val="00D3608A"/>
    <w:rsid w:val="00D36171"/>
    <w:rsid w:val="00D36337"/>
    <w:rsid w:val="00D363EA"/>
    <w:rsid w:val="00D3657A"/>
    <w:rsid w:val="00D365C2"/>
    <w:rsid w:val="00D366A3"/>
    <w:rsid w:val="00D36C85"/>
    <w:rsid w:val="00D36CDD"/>
    <w:rsid w:val="00D36D06"/>
    <w:rsid w:val="00D36E96"/>
    <w:rsid w:val="00D36F6E"/>
    <w:rsid w:val="00D37038"/>
    <w:rsid w:val="00D3705C"/>
    <w:rsid w:val="00D37140"/>
    <w:rsid w:val="00D371C0"/>
    <w:rsid w:val="00D3724B"/>
    <w:rsid w:val="00D37464"/>
    <w:rsid w:val="00D3759A"/>
    <w:rsid w:val="00D376E5"/>
    <w:rsid w:val="00D37A9E"/>
    <w:rsid w:val="00D37BD0"/>
    <w:rsid w:val="00D37C58"/>
    <w:rsid w:val="00D37D35"/>
    <w:rsid w:val="00D37DB4"/>
    <w:rsid w:val="00D37E6B"/>
    <w:rsid w:val="00D37F54"/>
    <w:rsid w:val="00D37F77"/>
    <w:rsid w:val="00D37FFE"/>
    <w:rsid w:val="00D400BA"/>
    <w:rsid w:val="00D40165"/>
    <w:rsid w:val="00D4022A"/>
    <w:rsid w:val="00D4037A"/>
    <w:rsid w:val="00D40495"/>
    <w:rsid w:val="00D406E2"/>
    <w:rsid w:val="00D40805"/>
    <w:rsid w:val="00D4090C"/>
    <w:rsid w:val="00D40935"/>
    <w:rsid w:val="00D4099B"/>
    <w:rsid w:val="00D409DF"/>
    <w:rsid w:val="00D40A77"/>
    <w:rsid w:val="00D40BDD"/>
    <w:rsid w:val="00D40CF2"/>
    <w:rsid w:val="00D4108D"/>
    <w:rsid w:val="00D41354"/>
    <w:rsid w:val="00D41414"/>
    <w:rsid w:val="00D4159C"/>
    <w:rsid w:val="00D415AE"/>
    <w:rsid w:val="00D41724"/>
    <w:rsid w:val="00D41885"/>
    <w:rsid w:val="00D418F9"/>
    <w:rsid w:val="00D41A12"/>
    <w:rsid w:val="00D41CCB"/>
    <w:rsid w:val="00D41DC9"/>
    <w:rsid w:val="00D41E6C"/>
    <w:rsid w:val="00D41E79"/>
    <w:rsid w:val="00D4212B"/>
    <w:rsid w:val="00D42215"/>
    <w:rsid w:val="00D422D6"/>
    <w:rsid w:val="00D42807"/>
    <w:rsid w:val="00D4298E"/>
    <w:rsid w:val="00D42DD6"/>
    <w:rsid w:val="00D42E2A"/>
    <w:rsid w:val="00D42E3E"/>
    <w:rsid w:val="00D42E6E"/>
    <w:rsid w:val="00D433FB"/>
    <w:rsid w:val="00D4343B"/>
    <w:rsid w:val="00D4349B"/>
    <w:rsid w:val="00D43A31"/>
    <w:rsid w:val="00D43A53"/>
    <w:rsid w:val="00D43BC1"/>
    <w:rsid w:val="00D43E4B"/>
    <w:rsid w:val="00D43E99"/>
    <w:rsid w:val="00D43EA3"/>
    <w:rsid w:val="00D44016"/>
    <w:rsid w:val="00D4409E"/>
    <w:rsid w:val="00D441A5"/>
    <w:rsid w:val="00D441FA"/>
    <w:rsid w:val="00D4435A"/>
    <w:rsid w:val="00D444B4"/>
    <w:rsid w:val="00D4458C"/>
    <w:rsid w:val="00D44692"/>
    <w:rsid w:val="00D44727"/>
    <w:rsid w:val="00D4476D"/>
    <w:rsid w:val="00D4485A"/>
    <w:rsid w:val="00D4487D"/>
    <w:rsid w:val="00D44AB1"/>
    <w:rsid w:val="00D44D00"/>
    <w:rsid w:val="00D44F73"/>
    <w:rsid w:val="00D44F98"/>
    <w:rsid w:val="00D450C4"/>
    <w:rsid w:val="00D451A2"/>
    <w:rsid w:val="00D45411"/>
    <w:rsid w:val="00D454EC"/>
    <w:rsid w:val="00D45519"/>
    <w:rsid w:val="00D45623"/>
    <w:rsid w:val="00D457D7"/>
    <w:rsid w:val="00D457F0"/>
    <w:rsid w:val="00D457FF"/>
    <w:rsid w:val="00D45DE9"/>
    <w:rsid w:val="00D45E05"/>
    <w:rsid w:val="00D45F62"/>
    <w:rsid w:val="00D460C1"/>
    <w:rsid w:val="00D460FC"/>
    <w:rsid w:val="00D4629B"/>
    <w:rsid w:val="00D46332"/>
    <w:rsid w:val="00D46381"/>
    <w:rsid w:val="00D467FB"/>
    <w:rsid w:val="00D4680C"/>
    <w:rsid w:val="00D468A2"/>
    <w:rsid w:val="00D468AA"/>
    <w:rsid w:val="00D468B1"/>
    <w:rsid w:val="00D4695D"/>
    <w:rsid w:val="00D46A84"/>
    <w:rsid w:val="00D46B58"/>
    <w:rsid w:val="00D46BE9"/>
    <w:rsid w:val="00D46C9C"/>
    <w:rsid w:val="00D46D53"/>
    <w:rsid w:val="00D46ED3"/>
    <w:rsid w:val="00D46F1E"/>
    <w:rsid w:val="00D46FED"/>
    <w:rsid w:val="00D470A8"/>
    <w:rsid w:val="00D473AD"/>
    <w:rsid w:val="00D473E8"/>
    <w:rsid w:val="00D474A4"/>
    <w:rsid w:val="00D475D6"/>
    <w:rsid w:val="00D479C6"/>
    <w:rsid w:val="00D47B06"/>
    <w:rsid w:val="00D47CE1"/>
    <w:rsid w:val="00D47E23"/>
    <w:rsid w:val="00D47F50"/>
    <w:rsid w:val="00D501A7"/>
    <w:rsid w:val="00D5022F"/>
    <w:rsid w:val="00D5036B"/>
    <w:rsid w:val="00D503CE"/>
    <w:rsid w:val="00D5042E"/>
    <w:rsid w:val="00D50457"/>
    <w:rsid w:val="00D5047A"/>
    <w:rsid w:val="00D50621"/>
    <w:rsid w:val="00D50632"/>
    <w:rsid w:val="00D50642"/>
    <w:rsid w:val="00D5067B"/>
    <w:rsid w:val="00D5068B"/>
    <w:rsid w:val="00D5069C"/>
    <w:rsid w:val="00D50799"/>
    <w:rsid w:val="00D507F7"/>
    <w:rsid w:val="00D50837"/>
    <w:rsid w:val="00D50BA3"/>
    <w:rsid w:val="00D50C25"/>
    <w:rsid w:val="00D50C5F"/>
    <w:rsid w:val="00D50DEE"/>
    <w:rsid w:val="00D510F2"/>
    <w:rsid w:val="00D51444"/>
    <w:rsid w:val="00D51460"/>
    <w:rsid w:val="00D5149A"/>
    <w:rsid w:val="00D514EE"/>
    <w:rsid w:val="00D5150B"/>
    <w:rsid w:val="00D516CF"/>
    <w:rsid w:val="00D51AD5"/>
    <w:rsid w:val="00D51F95"/>
    <w:rsid w:val="00D5201E"/>
    <w:rsid w:val="00D52533"/>
    <w:rsid w:val="00D52556"/>
    <w:rsid w:val="00D52566"/>
    <w:rsid w:val="00D526AA"/>
    <w:rsid w:val="00D52780"/>
    <w:rsid w:val="00D52839"/>
    <w:rsid w:val="00D528DF"/>
    <w:rsid w:val="00D52990"/>
    <w:rsid w:val="00D529B3"/>
    <w:rsid w:val="00D529EA"/>
    <w:rsid w:val="00D52D69"/>
    <w:rsid w:val="00D5310D"/>
    <w:rsid w:val="00D53290"/>
    <w:rsid w:val="00D53966"/>
    <w:rsid w:val="00D53BC4"/>
    <w:rsid w:val="00D53C87"/>
    <w:rsid w:val="00D53EE2"/>
    <w:rsid w:val="00D53F2C"/>
    <w:rsid w:val="00D540FE"/>
    <w:rsid w:val="00D541B8"/>
    <w:rsid w:val="00D5438C"/>
    <w:rsid w:val="00D544A0"/>
    <w:rsid w:val="00D546EC"/>
    <w:rsid w:val="00D54937"/>
    <w:rsid w:val="00D54A35"/>
    <w:rsid w:val="00D54B6F"/>
    <w:rsid w:val="00D54BDC"/>
    <w:rsid w:val="00D54D8B"/>
    <w:rsid w:val="00D54FB3"/>
    <w:rsid w:val="00D553E0"/>
    <w:rsid w:val="00D55446"/>
    <w:rsid w:val="00D5563D"/>
    <w:rsid w:val="00D558D0"/>
    <w:rsid w:val="00D55917"/>
    <w:rsid w:val="00D559FE"/>
    <w:rsid w:val="00D55A43"/>
    <w:rsid w:val="00D55AA5"/>
    <w:rsid w:val="00D55AC9"/>
    <w:rsid w:val="00D55B34"/>
    <w:rsid w:val="00D55B4A"/>
    <w:rsid w:val="00D55C0B"/>
    <w:rsid w:val="00D55D3D"/>
    <w:rsid w:val="00D55E09"/>
    <w:rsid w:val="00D55E56"/>
    <w:rsid w:val="00D56217"/>
    <w:rsid w:val="00D563EB"/>
    <w:rsid w:val="00D5643C"/>
    <w:rsid w:val="00D56571"/>
    <w:rsid w:val="00D565FE"/>
    <w:rsid w:val="00D5689A"/>
    <w:rsid w:val="00D568C5"/>
    <w:rsid w:val="00D56904"/>
    <w:rsid w:val="00D569F1"/>
    <w:rsid w:val="00D56A42"/>
    <w:rsid w:val="00D56AAD"/>
    <w:rsid w:val="00D56B34"/>
    <w:rsid w:val="00D56B45"/>
    <w:rsid w:val="00D56B50"/>
    <w:rsid w:val="00D56C7C"/>
    <w:rsid w:val="00D56CCB"/>
    <w:rsid w:val="00D56EA4"/>
    <w:rsid w:val="00D56EDD"/>
    <w:rsid w:val="00D57253"/>
    <w:rsid w:val="00D5729F"/>
    <w:rsid w:val="00D572F7"/>
    <w:rsid w:val="00D5741A"/>
    <w:rsid w:val="00D5756A"/>
    <w:rsid w:val="00D57590"/>
    <w:rsid w:val="00D5773E"/>
    <w:rsid w:val="00D577E1"/>
    <w:rsid w:val="00D57A01"/>
    <w:rsid w:val="00D57B2B"/>
    <w:rsid w:val="00D57BC3"/>
    <w:rsid w:val="00D57C9A"/>
    <w:rsid w:val="00D60080"/>
    <w:rsid w:val="00D601F2"/>
    <w:rsid w:val="00D6044D"/>
    <w:rsid w:val="00D60781"/>
    <w:rsid w:val="00D6099B"/>
    <w:rsid w:val="00D60A33"/>
    <w:rsid w:val="00D60AC2"/>
    <w:rsid w:val="00D60AC3"/>
    <w:rsid w:val="00D60B5E"/>
    <w:rsid w:val="00D60B8C"/>
    <w:rsid w:val="00D60CC6"/>
    <w:rsid w:val="00D60D3C"/>
    <w:rsid w:val="00D60D52"/>
    <w:rsid w:val="00D61258"/>
    <w:rsid w:val="00D61269"/>
    <w:rsid w:val="00D616AA"/>
    <w:rsid w:val="00D616D6"/>
    <w:rsid w:val="00D61856"/>
    <w:rsid w:val="00D618E1"/>
    <w:rsid w:val="00D6197C"/>
    <w:rsid w:val="00D619B0"/>
    <w:rsid w:val="00D61A3D"/>
    <w:rsid w:val="00D61A79"/>
    <w:rsid w:val="00D61AAD"/>
    <w:rsid w:val="00D61B2D"/>
    <w:rsid w:val="00D61CD4"/>
    <w:rsid w:val="00D62222"/>
    <w:rsid w:val="00D62288"/>
    <w:rsid w:val="00D62382"/>
    <w:rsid w:val="00D623FE"/>
    <w:rsid w:val="00D6255B"/>
    <w:rsid w:val="00D62677"/>
    <w:rsid w:val="00D6277F"/>
    <w:rsid w:val="00D62C6B"/>
    <w:rsid w:val="00D62D74"/>
    <w:rsid w:val="00D62E00"/>
    <w:rsid w:val="00D62E85"/>
    <w:rsid w:val="00D62ED3"/>
    <w:rsid w:val="00D6369F"/>
    <w:rsid w:val="00D6383C"/>
    <w:rsid w:val="00D63914"/>
    <w:rsid w:val="00D63936"/>
    <w:rsid w:val="00D63B62"/>
    <w:rsid w:val="00D63C69"/>
    <w:rsid w:val="00D63C7B"/>
    <w:rsid w:val="00D63CA6"/>
    <w:rsid w:val="00D63F5C"/>
    <w:rsid w:val="00D63FFC"/>
    <w:rsid w:val="00D64053"/>
    <w:rsid w:val="00D641AA"/>
    <w:rsid w:val="00D641C3"/>
    <w:rsid w:val="00D64219"/>
    <w:rsid w:val="00D64356"/>
    <w:rsid w:val="00D64389"/>
    <w:rsid w:val="00D64713"/>
    <w:rsid w:val="00D64809"/>
    <w:rsid w:val="00D648A9"/>
    <w:rsid w:val="00D6497D"/>
    <w:rsid w:val="00D649E3"/>
    <w:rsid w:val="00D64AF6"/>
    <w:rsid w:val="00D64CE5"/>
    <w:rsid w:val="00D64CEE"/>
    <w:rsid w:val="00D64FA8"/>
    <w:rsid w:val="00D6504D"/>
    <w:rsid w:val="00D65306"/>
    <w:rsid w:val="00D65356"/>
    <w:rsid w:val="00D655A1"/>
    <w:rsid w:val="00D65615"/>
    <w:rsid w:val="00D6563A"/>
    <w:rsid w:val="00D65882"/>
    <w:rsid w:val="00D65928"/>
    <w:rsid w:val="00D659AB"/>
    <w:rsid w:val="00D65B6A"/>
    <w:rsid w:val="00D65C2A"/>
    <w:rsid w:val="00D65CF5"/>
    <w:rsid w:val="00D65DD3"/>
    <w:rsid w:val="00D65E18"/>
    <w:rsid w:val="00D66218"/>
    <w:rsid w:val="00D662EE"/>
    <w:rsid w:val="00D6643A"/>
    <w:rsid w:val="00D66446"/>
    <w:rsid w:val="00D66493"/>
    <w:rsid w:val="00D66530"/>
    <w:rsid w:val="00D665D0"/>
    <w:rsid w:val="00D6674C"/>
    <w:rsid w:val="00D6676B"/>
    <w:rsid w:val="00D66AA2"/>
    <w:rsid w:val="00D66AAD"/>
    <w:rsid w:val="00D66C06"/>
    <w:rsid w:val="00D66C57"/>
    <w:rsid w:val="00D66CBB"/>
    <w:rsid w:val="00D66E09"/>
    <w:rsid w:val="00D66E58"/>
    <w:rsid w:val="00D66ECE"/>
    <w:rsid w:val="00D66F79"/>
    <w:rsid w:val="00D66FD5"/>
    <w:rsid w:val="00D6725D"/>
    <w:rsid w:val="00D6735E"/>
    <w:rsid w:val="00D6745E"/>
    <w:rsid w:val="00D675F8"/>
    <w:rsid w:val="00D677E8"/>
    <w:rsid w:val="00D67BDF"/>
    <w:rsid w:val="00D67DE1"/>
    <w:rsid w:val="00D70130"/>
    <w:rsid w:val="00D703C5"/>
    <w:rsid w:val="00D70565"/>
    <w:rsid w:val="00D706F1"/>
    <w:rsid w:val="00D70713"/>
    <w:rsid w:val="00D7083F"/>
    <w:rsid w:val="00D709DC"/>
    <w:rsid w:val="00D70A9A"/>
    <w:rsid w:val="00D70C96"/>
    <w:rsid w:val="00D70CDA"/>
    <w:rsid w:val="00D70FC8"/>
    <w:rsid w:val="00D70FDC"/>
    <w:rsid w:val="00D71276"/>
    <w:rsid w:val="00D714CD"/>
    <w:rsid w:val="00D71860"/>
    <w:rsid w:val="00D7191C"/>
    <w:rsid w:val="00D71949"/>
    <w:rsid w:val="00D71A15"/>
    <w:rsid w:val="00D71A95"/>
    <w:rsid w:val="00D71C3B"/>
    <w:rsid w:val="00D71DA4"/>
    <w:rsid w:val="00D71DDD"/>
    <w:rsid w:val="00D71E94"/>
    <w:rsid w:val="00D723FE"/>
    <w:rsid w:val="00D72468"/>
    <w:rsid w:val="00D724FE"/>
    <w:rsid w:val="00D72504"/>
    <w:rsid w:val="00D7259F"/>
    <w:rsid w:val="00D725BD"/>
    <w:rsid w:val="00D72685"/>
    <w:rsid w:val="00D727C8"/>
    <w:rsid w:val="00D7290A"/>
    <w:rsid w:val="00D72944"/>
    <w:rsid w:val="00D72AF8"/>
    <w:rsid w:val="00D72C1C"/>
    <w:rsid w:val="00D7312D"/>
    <w:rsid w:val="00D73298"/>
    <w:rsid w:val="00D73356"/>
    <w:rsid w:val="00D7346C"/>
    <w:rsid w:val="00D736C5"/>
    <w:rsid w:val="00D739B4"/>
    <w:rsid w:val="00D73B63"/>
    <w:rsid w:val="00D740F3"/>
    <w:rsid w:val="00D74175"/>
    <w:rsid w:val="00D741B5"/>
    <w:rsid w:val="00D7420B"/>
    <w:rsid w:val="00D742B6"/>
    <w:rsid w:val="00D742EC"/>
    <w:rsid w:val="00D744CA"/>
    <w:rsid w:val="00D745A0"/>
    <w:rsid w:val="00D7460F"/>
    <w:rsid w:val="00D74775"/>
    <w:rsid w:val="00D747E3"/>
    <w:rsid w:val="00D7481D"/>
    <w:rsid w:val="00D749D5"/>
    <w:rsid w:val="00D74A9F"/>
    <w:rsid w:val="00D74B85"/>
    <w:rsid w:val="00D751D1"/>
    <w:rsid w:val="00D75217"/>
    <w:rsid w:val="00D75496"/>
    <w:rsid w:val="00D7549D"/>
    <w:rsid w:val="00D757B5"/>
    <w:rsid w:val="00D757E7"/>
    <w:rsid w:val="00D757F4"/>
    <w:rsid w:val="00D75AB4"/>
    <w:rsid w:val="00D75B8B"/>
    <w:rsid w:val="00D75D09"/>
    <w:rsid w:val="00D75D28"/>
    <w:rsid w:val="00D75E85"/>
    <w:rsid w:val="00D75F2D"/>
    <w:rsid w:val="00D762B5"/>
    <w:rsid w:val="00D76315"/>
    <w:rsid w:val="00D76521"/>
    <w:rsid w:val="00D766D2"/>
    <w:rsid w:val="00D76710"/>
    <w:rsid w:val="00D76849"/>
    <w:rsid w:val="00D76A15"/>
    <w:rsid w:val="00D76AE0"/>
    <w:rsid w:val="00D76B20"/>
    <w:rsid w:val="00D76BAB"/>
    <w:rsid w:val="00D76C75"/>
    <w:rsid w:val="00D76DB3"/>
    <w:rsid w:val="00D770F1"/>
    <w:rsid w:val="00D7752A"/>
    <w:rsid w:val="00D7754B"/>
    <w:rsid w:val="00D776EF"/>
    <w:rsid w:val="00D777B0"/>
    <w:rsid w:val="00D77D0D"/>
    <w:rsid w:val="00D77E58"/>
    <w:rsid w:val="00D77F81"/>
    <w:rsid w:val="00D80024"/>
    <w:rsid w:val="00D80051"/>
    <w:rsid w:val="00D801EA"/>
    <w:rsid w:val="00D8024D"/>
    <w:rsid w:val="00D80272"/>
    <w:rsid w:val="00D80357"/>
    <w:rsid w:val="00D8042F"/>
    <w:rsid w:val="00D80575"/>
    <w:rsid w:val="00D805A1"/>
    <w:rsid w:val="00D805F9"/>
    <w:rsid w:val="00D8061E"/>
    <w:rsid w:val="00D806CE"/>
    <w:rsid w:val="00D806E1"/>
    <w:rsid w:val="00D806FD"/>
    <w:rsid w:val="00D808F5"/>
    <w:rsid w:val="00D80A27"/>
    <w:rsid w:val="00D80BC9"/>
    <w:rsid w:val="00D80BD4"/>
    <w:rsid w:val="00D80CC5"/>
    <w:rsid w:val="00D80D8F"/>
    <w:rsid w:val="00D80D95"/>
    <w:rsid w:val="00D80E2E"/>
    <w:rsid w:val="00D80E6B"/>
    <w:rsid w:val="00D810AD"/>
    <w:rsid w:val="00D81100"/>
    <w:rsid w:val="00D811A4"/>
    <w:rsid w:val="00D811BF"/>
    <w:rsid w:val="00D8124A"/>
    <w:rsid w:val="00D817C2"/>
    <w:rsid w:val="00D817DB"/>
    <w:rsid w:val="00D81889"/>
    <w:rsid w:val="00D818FC"/>
    <w:rsid w:val="00D81B5D"/>
    <w:rsid w:val="00D81C88"/>
    <w:rsid w:val="00D81CAD"/>
    <w:rsid w:val="00D81D8E"/>
    <w:rsid w:val="00D81DBD"/>
    <w:rsid w:val="00D81FA5"/>
    <w:rsid w:val="00D821DB"/>
    <w:rsid w:val="00D823A0"/>
    <w:rsid w:val="00D827E5"/>
    <w:rsid w:val="00D82805"/>
    <w:rsid w:val="00D82861"/>
    <w:rsid w:val="00D828B8"/>
    <w:rsid w:val="00D82ABA"/>
    <w:rsid w:val="00D82BE9"/>
    <w:rsid w:val="00D82CEA"/>
    <w:rsid w:val="00D82D5A"/>
    <w:rsid w:val="00D82FA2"/>
    <w:rsid w:val="00D82FF1"/>
    <w:rsid w:val="00D83108"/>
    <w:rsid w:val="00D833C5"/>
    <w:rsid w:val="00D8342C"/>
    <w:rsid w:val="00D83591"/>
    <w:rsid w:val="00D83748"/>
    <w:rsid w:val="00D8378B"/>
    <w:rsid w:val="00D8382E"/>
    <w:rsid w:val="00D83837"/>
    <w:rsid w:val="00D8383D"/>
    <w:rsid w:val="00D8390E"/>
    <w:rsid w:val="00D83A5B"/>
    <w:rsid w:val="00D83B25"/>
    <w:rsid w:val="00D83C2E"/>
    <w:rsid w:val="00D83CC3"/>
    <w:rsid w:val="00D83D84"/>
    <w:rsid w:val="00D83E70"/>
    <w:rsid w:val="00D84226"/>
    <w:rsid w:val="00D8442B"/>
    <w:rsid w:val="00D844BB"/>
    <w:rsid w:val="00D84815"/>
    <w:rsid w:val="00D84881"/>
    <w:rsid w:val="00D84896"/>
    <w:rsid w:val="00D84954"/>
    <w:rsid w:val="00D84A47"/>
    <w:rsid w:val="00D84A4C"/>
    <w:rsid w:val="00D84AD3"/>
    <w:rsid w:val="00D84C37"/>
    <w:rsid w:val="00D84C51"/>
    <w:rsid w:val="00D84CF7"/>
    <w:rsid w:val="00D85185"/>
    <w:rsid w:val="00D851EC"/>
    <w:rsid w:val="00D8522E"/>
    <w:rsid w:val="00D853CB"/>
    <w:rsid w:val="00D853F5"/>
    <w:rsid w:val="00D85470"/>
    <w:rsid w:val="00D854C9"/>
    <w:rsid w:val="00D85730"/>
    <w:rsid w:val="00D8581E"/>
    <w:rsid w:val="00D858EF"/>
    <w:rsid w:val="00D85D5A"/>
    <w:rsid w:val="00D85DE4"/>
    <w:rsid w:val="00D85EC0"/>
    <w:rsid w:val="00D85FB8"/>
    <w:rsid w:val="00D86000"/>
    <w:rsid w:val="00D861E7"/>
    <w:rsid w:val="00D8623E"/>
    <w:rsid w:val="00D86259"/>
    <w:rsid w:val="00D8628C"/>
    <w:rsid w:val="00D86613"/>
    <w:rsid w:val="00D86976"/>
    <w:rsid w:val="00D86AE9"/>
    <w:rsid w:val="00D86B0A"/>
    <w:rsid w:val="00D86C3A"/>
    <w:rsid w:val="00D86CAF"/>
    <w:rsid w:val="00D86E70"/>
    <w:rsid w:val="00D86E97"/>
    <w:rsid w:val="00D87149"/>
    <w:rsid w:val="00D87160"/>
    <w:rsid w:val="00D872F7"/>
    <w:rsid w:val="00D873D8"/>
    <w:rsid w:val="00D87570"/>
    <w:rsid w:val="00D87645"/>
    <w:rsid w:val="00D8774A"/>
    <w:rsid w:val="00D87808"/>
    <w:rsid w:val="00D878BA"/>
    <w:rsid w:val="00D879A4"/>
    <w:rsid w:val="00D87A1A"/>
    <w:rsid w:val="00D87E39"/>
    <w:rsid w:val="00D87E6B"/>
    <w:rsid w:val="00D87EBF"/>
    <w:rsid w:val="00D87F26"/>
    <w:rsid w:val="00D87F71"/>
    <w:rsid w:val="00D87F97"/>
    <w:rsid w:val="00D9015E"/>
    <w:rsid w:val="00D9032B"/>
    <w:rsid w:val="00D90603"/>
    <w:rsid w:val="00D90798"/>
    <w:rsid w:val="00D9082C"/>
    <w:rsid w:val="00D9085C"/>
    <w:rsid w:val="00D908C8"/>
    <w:rsid w:val="00D909F6"/>
    <w:rsid w:val="00D90AC7"/>
    <w:rsid w:val="00D90BAE"/>
    <w:rsid w:val="00D90C5D"/>
    <w:rsid w:val="00D90DB0"/>
    <w:rsid w:val="00D90E3B"/>
    <w:rsid w:val="00D90F06"/>
    <w:rsid w:val="00D90FAA"/>
    <w:rsid w:val="00D90FE2"/>
    <w:rsid w:val="00D91004"/>
    <w:rsid w:val="00D91086"/>
    <w:rsid w:val="00D9109A"/>
    <w:rsid w:val="00D910B4"/>
    <w:rsid w:val="00D91198"/>
    <w:rsid w:val="00D91399"/>
    <w:rsid w:val="00D91430"/>
    <w:rsid w:val="00D914E1"/>
    <w:rsid w:val="00D9159D"/>
    <w:rsid w:val="00D91642"/>
    <w:rsid w:val="00D91853"/>
    <w:rsid w:val="00D919A9"/>
    <w:rsid w:val="00D91A07"/>
    <w:rsid w:val="00D91A3E"/>
    <w:rsid w:val="00D91ACA"/>
    <w:rsid w:val="00D91C05"/>
    <w:rsid w:val="00D91F77"/>
    <w:rsid w:val="00D91F8E"/>
    <w:rsid w:val="00D91FF0"/>
    <w:rsid w:val="00D920B6"/>
    <w:rsid w:val="00D921B8"/>
    <w:rsid w:val="00D921D7"/>
    <w:rsid w:val="00D92388"/>
    <w:rsid w:val="00D9257B"/>
    <w:rsid w:val="00D92620"/>
    <w:rsid w:val="00D92672"/>
    <w:rsid w:val="00D92752"/>
    <w:rsid w:val="00D928AF"/>
    <w:rsid w:val="00D928C4"/>
    <w:rsid w:val="00D92B30"/>
    <w:rsid w:val="00D92D4E"/>
    <w:rsid w:val="00D92D9B"/>
    <w:rsid w:val="00D92DE0"/>
    <w:rsid w:val="00D92E24"/>
    <w:rsid w:val="00D92E77"/>
    <w:rsid w:val="00D931FF"/>
    <w:rsid w:val="00D933B3"/>
    <w:rsid w:val="00D9343F"/>
    <w:rsid w:val="00D934B4"/>
    <w:rsid w:val="00D93667"/>
    <w:rsid w:val="00D9369A"/>
    <w:rsid w:val="00D9374F"/>
    <w:rsid w:val="00D938A9"/>
    <w:rsid w:val="00D93B20"/>
    <w:rsid w:val="00D93DA1"/>
    <w:rsid w:val="00D93F6E"/>
    <w:rsid w:val="00D9413C"/>
    <w:rsid w:val="00D94209"/>
    <w:rsid w:val="00D94430"/>
    <w:rsid w:val="00D944D6"/>
    <w:rsid w:val="00D9463D"/>
    <w:rsid w:val="00D946BB"/>
    <w:rsid w:val="00D948AE"/>
    <w:rsid w:val="00D948D5"/>
    <w:rsid w:val="00D94916"/>
    <w:rsid w:val="00D949E1"/>
    <w:rsid w:val="00D94DD9"/>
    <w:rsid w:val="00D94E1A"/>
    <w:rsid w:val="00D94E7A"/>
    <w:rsid w:val="00D94FB2"/>
    <w:rsid w:val="00D94FF9"/>
    <w:rsid w:val="00D95072"/>
    <w:rsid w:val="00D950B0"/>
    <w:rsid w:val="00D950EC"/>
    <w:rsid w:val="00D95107"/>
    <w:rsid w:val="00D9513B"/>
    <w:rsid w:val="00D95302"/>
    <w:rsid w:val="00D95377"/>
    <w:rsid w:val="00D9539A"/>
    <w:rsid w:val="00D9546F"/>
    <w:rsid w:val="00D956DF"/>
    <w:rsid w:val="00D9587B"/>
    <w:rsid w:val="00D958E9"/>
    <w:rsid w:val="00D958F3"/>
    <w:rsid w:val="00D95A7E"/>
    <w:rsid w:val="00D95BAE"/>
    <w:rsid w:val="00D95CAC"/>
    <w:rsid w:val="00D95D87"/>
    <w:rsid w:val="00D95F17"/>
    <w:rsid w:val="00D95F5D"/>
    <w:rsid w:val="00D96285"/>
    <w:rsid w:val="00D96553"/>
    <w:rsid w:val="00D9675D"/>
    <w:rsid w:val="00D9675F"/>
    <w:rsid w:val="00D96C78"/>
    <w:rsid w:val="00D96DFB"/>
    <w:rsid w:val="00D96E02"/>
    <w:rsid w:val="00D96F49"/>
    <w:rsid w:val="00D970DC"/>
    <w:rsid w:val="00D97213"/>
    <w:rsid w:val="00D97912"/>
    <w:rsid w:val="00D97A88"/>
    <w:rsid w:val="00D97C46"/>
    <w:rsid w:val="00D97C53"/>
    <w:rsid w:val="00D97C77"/>
    <w:rsid w:val="00D97F13"/>
    <w:rsid w:val="00DA035A"/>
    <w:rsid w:val="00DA053E"/>
    <w:rsid w:val="00DA06A6"/>
    <w:rsid w:val="00DA0AEB"/>
    <w:rsid w:val="00DA0E77"/>
    <w:rsid w:val="00DA167C"/>
    <w:rsid w:val="00DA1713"/>
    <w:rsid w:val="00DA17C5"/>
    <w:rsid w:val="00DA197D"/>
    <w:rsid w:val="00DA1993"/>
    <w:rsid w:val="00DA1A0A"/>
    <w:rsid w:val="00DA1A47"/>
    <w:rsid w:val="00DA1B07"/>
    <w:rsid w:val="00DA1B2B"/>
    <w:rsid w:val="00DA1CED"/>
    <w:rsid w:val="00DA1F7E"/>
    <w:rsid w:val="00DA1FB4"/>
    <w:rsid w:val="00DA20BA"/>
    <w:rsid w:val="00DA20C1"/>
    <w:rsid w:val="00DA2135"/>
    <w:rsid w:val="00DA2257"/>
    <w:rsid w:val="00DA2377"/>
    <w:rsid w:val="00DA23F3"/>
    <w:rsid w:val="00DA255E"/>
    <w:rsid w:val="00DA266B"/>
    <w:rsid w:val="00DA2812"/>
    <w:rsid w:val="00DA2925"/>
    <w:rsid w:val="00DA2ADB"/>
    <w:rsid w:val="00DA2B5B"/>
    <w:rsid w:val="00DA2B69"/>
    <w:rsid w:val="00DA2CDB"/>
    <w:rsid w:val="00DA2DB7"/>
    <w:rsid w:val="00DA2E54"/>
    <w:rsid w:val="00DA2E7A"/>
    <w:rsid w:val="00DA2E95"/>
    <w:rsid w:val="00DA2E9E"/>
    <w:rsid w:val="00DA2F6C"/>
    <w:rsid w:val="00DA3161"/>
    <w:rsid w:val="00DA32FF"/>
    <w:rsid w:val="00DA3351"/>
    <w:rsid w:val="00DA3362"/>
    <w:rsid w:val="00DA3368"/>
    <w:rsid w:val="00DA35F2"/>
    <w:rsid w:val="00DA3630"/>
    <w:rsid w:val="00DA367E"/>
    <w:rsid w:val="00DA3A69"/>
    <w:rsid w:val="00DA3AA1"/>
    <w:rsid w:val="00DA3C92"/>
    <w:rsid w:val="00DA3EBB"/>
    <w:rsid w:val="00DA407B"/>
    <w:rsid w:val="00DA40CC"/>
    <w:rsid w:val="00DA4110"/>
    <w:rsid w:val="00DA41C0"/>
    <w:rsid w:val="00DA4408"/>
    <w:rsid w:val="00DA4579"/>
    <w:rsid w:val="00DA45EB"/>
    <w:rsid w:val="00DA4648"/>
    <w:rsid w:val="00DA4685"/>
    <w:rsid w:val="00DA4AC7"/>
    <w:rsid w:val="00DA4C20"/>
    <w:rsid w:val="00DA4F45"/>
    <w:rsid w:val="00DA5166"/>
    <w:rsid w:val="00DA51FD"/>
    <w:rsid w:val="00DA5572"/>
    <w:rsid w:val="00DA562C"/>
    <w:rsid w:val="00DA57DE"/>
    <w:rsid w:val="00DA5942"/>
    <w:rsid w:val="00DA5957"/>
    <w:rsid w:val="00DA5A57"/>
    <w:rsid w:val="00DA5AB0"/>
    <w:rsid w:val="00DA5B6A"/>
    <w:rsid w:val="00DA5CC8"/>
    <w:rsid w:val="00DA5E54"/>
    <w:rsid w:val="00DA5EAE"/>
    <w:rsid w:val="00DA5FED"/>
    <w:rsid w:val="00DA606F"/>
    <w:rsid w:val="00DA60FB"/>
    <w:rsid w:val="00DA614C"/>
    <w:rsid w:val="00DA61CB"/>
    <w:rsid w:val="00DA61F4"/>
    <w:rsid w:val="00DA62B0"/>
    <w:rsid w:val="00DA62BA"/>
    <w:rsid w:val="00DA63B7"/>
    <w:rsid w:val="00DA6435"/>
    <w:rsid w:val="00DA6828"/>
    <w:rsid w:val="00DA68B6"/>
    <w:rsid w:val="00DA6974"/>
    <w:rsid w:val="00DA6A6E"/>
    <w:rsid w:val="00DA6ACA"/>
    <w:rsid w:val="00DA6ADF"/>
    <w:rsid w:val="00DA6B64"/>
    <w:rsid w:val="00DA6CE1"/>
    <w:rsid w:val="00DA6DEC"/>
    <w:rsid w:val="00DA6E23"/>
    <w:rsid w:val="00DA6E36"/>
    <w:rsid w:val="00DA6ECC"/>
    <w:rsid w:val="00DA6F18"/>
    <w:rsid w:val="00DA6F93"/>
    <w:rsid w:val="00DA70A9"/>
    <w:rsid w:val="00DA7193"/>
    <w:rsid w:val="00DA7215"/>
    <w:rsid w:val="00DA743E"/>
    <w:rsid w:val="00DA7684"/>
    <w:rsid w:val="00DA76F7"/>
    <w:rsid w:val="00DA7762"/>
    <w:rsid w:val="00DA7A84"/>
    <w:rsid w:val="00DB00CF"/>
    <w:rsid w:val="00DB00F6"/>
    <w:rsid w:val="00DB0343"/>
    <w:rsid w:val="00DB0360"/>
    <w:rsid w:val="00DB0442"/>
    <w:rsid w:val="00DB0707"/>
    <w:rsid w:val="00DB071D"/>
    <w:rsid w:val="00DB0793"/>
    <w:rsid w:val="00DB0A44"/>
    <w:rsid w:val="00DB0A92"/>
    <w:rsid w:val="00DB0BEE"/>
    <w:rsid w:val="00DB0D09"/>
    <w:rsid w:val="00DB0F0E"/>
    <w:rsid w:val="00DB0F4D"/>
    <w:rsid w:val="00DB16DB"/>
    <w:rsid w:val="00DB176C"/>
    <w:rsid w:val="00DB1A5B"/>
    <w:rsid w:val="00DB1B8F"/>
    <w:rsid w:val="00DB1BA1"/>
    <w:rsid w:val="00DB1CBA"/>
    <w:rsid w:val="00DB1F60"/>
    <w:rsid w:val="00DB2109"/>
    <w:rsid w:val="00DB2652"/>
    <w:rsid w:val="00DB285C"/>
    <w:rsid w:val="00DB2905"/>
    <w:rsid w:val="00DB2953"/>
    <w:rsid w:val="00DB2996"/>
    <w:rsid w:val="00DB2A2B"/>
    <w:rsid w:val="00DB2AB0"/>
    <w:rsid w:val="00DB2BDE"/>
    <w:rsid w:val="00DB2CC8"/>
    <w:rsid w:val="00DB2CCA"/>
    <w:rsid w:val="00DB2E20"/>
    <w:rsid w:val="00DB308E"/>
    <w:rsid w:val="00DB30C8"/>
    <w:rsid w:val="00DB30F0"/>
    <w:rsid w:val="00DB3204"/>
    <w:rsid w:val="00DB33F3"/>
    <w:rsid w:val="00DB3722"/>
    <w:rsid w:val="00DB3AF8"/>
    <w:rsid w:val="00DB3D38"/>
    <w:rsid w:val="00DB3D69"/>
    <w:rsid w:val="00DB3FAC"/>
    <w:rsid w:val="00DB400C"/>
    <w:rsid w:val="00DB415F"/>
    <w:rsid w:val="00DB4355"/>
    <w:rsid w:val="00DB454D"/>
    <w:rsid w:val="00DB4762"/>
    <w:rsid w:val="00DB47E9"/>
    <w:rsid w:val="00DB4937"/>
    <w:rsid w:val="00DB497B"/>
    <w:rsid w:val="00DB4FA5"/>
    <w:rsid w:val="00DB5035"/>
    <w:rsid w:val="00DB511D"/>
    <w:rsid w:val="00DB51F8"/>
    <w:rsid w:val="00DB5457"/>
    <w:rsid w:val="00DB559F"/>
    <w:rsid w:val="00DB5674"/>
    <w:rsid w:val="00DB586C"/>
    <w:rsid w:val="00DB58DB"/>
    <w:rsid w:val="00DB5C9B"/>
    <w:rsid w:val="00DB5E9B"/>
    <w:rsid w:val="00DB627D"/>
    <w:rsid w:val="00DB6398"/>
    <w:rsid w:val="00DB6644"/>
    <w:rsid w:val="00DB66AE"/>
    <w:rsid w:val="00DB686B"/>
    <w:rsid w:val="00DB6A12"/>
    <w:rsid w:val="00DB6A1E"/>
    <w:rsid w:val="00DB6A4B"/>
    <w:rsid w:val="00DB7144"/>
    <w:rsid w:val="00DB72FE"/>
    <w:rsid w:val="00DB7443"/>
    <w:rsid w:val="00DB7495"/>
    <w:rsid w:val="00DB76D7"/>
    <w:rsid w:val="00DB771F"/>
    <w:rsid w:val="00DB7724"/>
    <w:rsid w:val="00DB7740"/>
    <w:rsid w:val="00DB78A8"/>
    <w:rsid w:val="00DB7A31"/>
    <w:rsid w:val="00DB7A86"/>
    <w:rsid w:val="00DB7DF7"/>
    <w:rsid w:val="00DB7E0F"/>
    <w:rsid w:val="00DC007C"/>
    <w:rsid w:val="00DC00D5"/>
    <w:rsid w:val="00DC00DE"/>
    <w:rsid w:val="00DC0435"/>
    <w:rsid w:val="00DC0459"/>
    <w:rsid w:val="00DC05E3"/>
    <w:rsid w:val="00DC0692"/>
    <w:rsid w:val="00DC07D2"/>
    <w:rsid w:val="00DC0AAA"/>
    <w:rsid w:val="00DC0BBC"/>
    <w:rsid w:val="00DC0C29"/>
    <w:rsid w:val="00DC0CAF"/>
    <w:rsid w:val="00DC0D54"/>
    <w:rsid w:val="00DC1023"/>
    <w:rsid w:val="00DC105A"/>
    <w:rsid w:val="00DC10FE"/>
    <w:rsid w:val="00DC14C0"/>
    <w:rsid w:val="00DC15BD"/>
    <w:rsid w:val="00DC1654"/>
    <w:rsid w:val="00DC1815"/>
    <w:rsid w:val="00DC1AA2"/>
    <w:rsid w:val="00DC1BA6"/>
    <w:rsid w:val="00DC1BDB"/>
    <w:rsid w:val="00DC1DBA"/>
    <w:rsid w:val="00DC1E74"/>
    <w:rsid w:val="00DC1EA1"/>
    <w:rsid w:val="00DC2136"/>
    <w:rsid w:val="00DC215E"/>
    <w:rsid w:val="00DC21DD"/>
    <w:rsid w:val="00DC22FB"/>
    <w:rsid w:val="00DC2476"/>
    <w:rsid w:val="00DC248B"/>
    <w:rsid w:val="00DC2549"/>
    <w:rsid w:val="00DC26F0"/>
    <w:rsid w:val="00DC2724"/>
    <w:rsid w:val="00DC272A"/>
    <w:rsid w:val="00DC2A07"/>
    <w:rsid w:val="00DC2B2C"/>
    <w:rsid w:val="00DC2B33"/>
    <w:rsid w:val="00DC2BD8"/>
    <w:rsid w:val="00DC2DD2"/>
    <w:rsid w:val="00DC30CB"/>
    <w:rsid w:val="00DC32BF"/>
    <w:rsid w:val="00DC332E"/>
    <w:rsid w:val="00DC346E"/>
    <w:rsid w:val="00DC3534"/>
    <w:rsid w:val="00DC35AB"/>
    <w:rsid w:val="00DC35E5"/>
    <w:rsid w:val="00DC36E8"/>
    <w:rsid w:val="00DC3704"/>
    <w:rsid w:val="00DC3B68"/>
    <w:rsid w:val="00DC3C2B"/>
    <w:rsid w:val="00DC3CBB"/>
    <w:rsid w:val="00DC3D68"/>
    <w:rsid w:val="00DC3EEE"/>
    <w:rsid w:val="00DC3F60"/>
    <w:rsid w:val="00DC40A0"/>
    <w:rsid w:val="00DC416F"/>
    <w:rsid w:val="00DC453C"/>
    <w:rsid w:val="00DC4567"/>
    <w:rsid w:val="00DC482C"/>
    <w:rsid w:val="00DC48E9"/>
    <w:rsid w:val="00DC4A2A"/>
    <w:rsid w:val="00DC4B63"/>
    <w:rsid w:val="00DC4C1F"/>
    <w:rsid w:val="00DC4C72"/>
    <w:rsid w:val="00DC4D2E"/>
    <w:rsid w:val="00DC4E34"/>
    <w:rsid w:val="00DC5071"/>
    <w:rsid w:val="00DC5083"/>
    <w:rsid w:val="00DC50C5"/>
    <w:rsid w:val="00DC514E"/>
    <w:rsid w:val="00DC52A1"/>
    <w:rsid w:val="00DC5577"/>
    <w:rsid w:val="00DC574C"/>
    <w:rsid w:val="00DC5897"/>
    <w:rsid w:val="00DC5998"/>
    <w:rsid w:val="00DC5A6F"/>
    <w:rsid w:val="00DC5CA8"/>
    <w:rsid w:val="00DC5D65"/>
    <w:rsid w:val="00DC5EB2"/>
    <w:rsid w:val="00DC5F17"/>
    <w:rsid w:val="00DC5F47"/>
    <w:rsid w:val="00DC6099"/>
    <w:rsid w:val="00DC6120"/>
    <w:rsid w:val="00DC6146"/>
    <w:rsid w:val="00DC6188"/>
    <w:rsid w:val="00DC63C7"/>
    <w:rsid w:val="00DC64B8"/>
    <w:rsid w:val="00DC653A"/>
    <w:rsid w:val="00DC6623"/>
    <w:rsid w:val="00DC663A"/>
    <w:rsid w:val="00DC6707"/>
    <w:rsid w:val="00DC67C0"/>
    <w:rsid w:val="00DC69AC"/>
    <w:rsid w:val="00DC69F6"/>
    <w:rsid w:val="00DC6AE2"/>
    <w:rsid w:val="00DC6B94"/>
    <w:rsid w:val="00DC6C5C"/>
    <w:rsid w:val="00DC6CFA"/>
    <w:rsid w:val="00DC6E83"/>
    <w:rsid w:val="00DC7015"/>
    <w:rsid w:val="00DC7341"/>
    <w:rsid w:val="00DC7350"/>
    <w:rsid w:val="00DC737F"/>
    <w:rsid w:val="00DC740C"/>
    <w:rsid w:val="00DC774F"/>
    <w:rsid w:val="00DC7854"/>
    <w:rsid w:val="00DC7870"/>
    <w:rsid w:val="00DC790B"/>
    <w:rsid w:val="00DC79C4"/>
    <w:rsid w:val="00DC79FA"/>
    <w:rsid w:val="00DC7A0B"/>
    <w:rsid w:val="00DC7DD5"/>
    <w:rsid w:val="00DC7FC9"/>
    <w:rsid w:val="00DD01DA"/>
    <w:rsid w:val="00DD0202"/>
    <w:rsid w:val="00DD032C"/>
    <w:rsid w:val="00DD03E0"/>
    <w:rsid w:val="00DD0507"/>
    <w:rsid w:val="00DD071A"/>
    <w:rsid w:val="00DD0748"/>
    <w:rsid w:val="00DD07A4"/>
    <w:rsid w:val="00DD092B"/>
    <w:rsid w:val="00DD0985"/>
    <w:rsid w:val="00DD0A2C"/>
    <w:rsid w:val="00DD0CAF"/>
    <w:rsid w:val="00DD0D62"/>
    <w:rsid w:val="00DD0E8D"/>
    <w:rsid w:val="00DD0F8F"/>
    <w:rsid w:val="00DD0FD5"/>
    <w:rsid w:val="00DD10AE"/>
    <w:rsid w:val="00DD1489"/>
    <w:rsid w:val="00DD17EC"/>
    <w:rsid w:val="00DD18F3"/>
    <w:rsid w:val="00DD1A08"/>
    <w:rsid w:val="00DD1DB9"/>
    <w:rsid w:val="00DD1F76"/>
    <w:rsid w:val="00DD207B"/>
    <w:rsid w:val="00DD208F"/>
    <w:rsid w:val="00DD22D8"/>
    <w:rsid w:val="00DD22ED"/>
    <w:rsid w:val="00DD2352"/>
    <w:rsid w:val="00DD2503"/>
    <w:rsid w:val="00DD25A3"/>
    <w:rsid w:val="00DD273C"/>
    <w:rsid w:val="00DD2AD7"/>
    <w:rsid w:val="00DD2AE2"/>
    <w:rsid w:val="00DD2B5E"/>
    <w:rsid w:val="00DD2B9D"/>
    <w:rsid w:val="00DD2E14"/>
    <w:rsid w:val="00DD302C"/>
    <w:rsid w:val="00DD3069"/>
    <w:rsid w:val="00DD308A"/>
    <w:rsid w:val="00DD32CA"/>
    <w:rsid w:val="00DD33C2"/>
    <w:rsid w:val="00DD3564"/>
    <w:rsid w:val="00DD3591"/>
    <w:rsid w:val="00DD37DF"/>
    <w:rsid w:val="00DD3A71"/>
    <w:rsid w:val="00DD3B46"/>
    <w:rsid w:val="00DD3B94"/>
    <w:rsid w:val="00DD3BCF"/>
    <w:rsid w:val="00DD3C32"/>
    <w:rsid w:val="00DD3CD2"/>
    <w:rsid w:val="00DD3D27"/>
    <w:rsid w:val="00DD3DFA"/>
    <w:rsid w:val="00DD3EBA"/>
    <w:rsid w:val="00DD3EF9"/>
    <w:rsid w:val="00DD411D"/>
    <w:rsid w:val="00DD4339"/>
    <w:rsid w:val="00DD44BA"/>
    <w:rsid w:val="00DD457A"/>
    <w:rsid w:val="00DD4A25"/>
    <w:rsid w:val="00DD4BB3"/>
    <w:rsid w:val="00DD4E4D"/>
    <w:rsid w:val="00DD4EED"/>
    <w:rsid w:val="00DD5025"/>
    <w:rsid w:val="00DD50DD"/>
    <w:rsid w:val="00DD5203"/>
    <w:rsid w:val="00DD52B7"/>
    <w:rsid w:val="00DD5574"/>
    <w:rsid w:val="00DD5643"/>
    <w:rsid w:val="00DD5733"/>
    <w:rsid w:val="00DD58D5"/>
    <w:rsid w:val="00DD5AC5"/>
    <w:rsid w:val="00DD5B91"/>
    <w:rsid w:val="00DD5BF4"/>
    <w:rsid w:val="00DD5C50"/>
    <w:rsid w:val="00DD5EF6"/>
    <w:rsid w:val="00DD63EE"/>
    <w:rsid w:val="00DD6589"/>
    <w:rsid w:val="00DD67A8"/>
    <w:rsid w:val="00DD68A8"/>
    <w:rsid w:val="00DD6BE3"/>
    <w:rsid w:val="00DD6C82"/>
    <w:rsid w:val="00DD6D01"/>
    <w:rsid w:val="00DD6D93"/>
    <w:rsid w:val="00DD6E85"/>
    <w:rsid w:val="00DD6EAA"/>
    <w:rsid w:val="00DD7118"/>
    <w:rsid w:val="00DD7260"/>
    <w:rsid w:val="00DD74BA"/>
    <w:rsid w:val="00DD75A7"/>
    <w:rsid w:val="00DD7885"/>
    <w:rsid w:val="00DD79B6"/>
    <w:rsid w:val="00DD7B98"/>
    <w:rsid w:val="00DD7C2C"/>
    <w:rsid w:val="00DD7CC4"/>
    <w:rsid w:val="00DD7D58"/>
    <w:rsid w:val="00DD7F53"/>
    <w:rsid w:val="00DD7FFA"/>
    <w:rsid w:val="00DE00CE"/>
    <w:rsid w:val="00DE0270"/>
    <w:rsid w:val="00DE030A"/>
    <w:rsid w:val="00DE033C"/>
    <w:rsid w:val="00DE0480"/>
    <w:rsid w:val="00DE04DB"/>
    <w:rsid w:val="00DE0A5C"/>
    <w:rsid w:val="00DE0B33"/>
    <w:rsid w:val="00DE0C4E"/>
    <w:rsid w:val="00DE0C83"/>
    <w:rsid w:val="00DE0C93"/>
    <w:rsid w:val="00DE0CD6"/>
    <w:rsid w:val="00DE0D73"/>
    <w:rsid w:val="00DE0E85"/>
    <w:rsid w:val="00DE0F66"/>
    <w:rsid w:val="00DE1010"/>
    <w:rsid w:val="00DE1119"/>
    <w:rsid w:val="00DE11F1"/>
    <w:rsid w:val="00DE1208"/>
    <w:rsid w:val="00DE1277"/>
    <w:rsid w:val="00DE131A"/>
    <w:rsid w:val="00DE14FD"/>
    <w:rsid w:val="00DE1505"/>
    <w:rsid w:val="00DE179C"/>
    <w:rsid w:val="00DE17FE"/>
    <w:rsid w:val="00DE19C3"/>
    <w:rsid w:val="00DE1A59"/>
    <w:rsid w:val="00DE1BD4"/>
    <w:rsid w:val="00DE1BF3"/>
    <w:rsid w:val="00DE205E"/>
    <w:rsid w:val="00DE2203"/>
    <w:rsid w:val="00DE238E"/>
    <w:rsid w:val="00DE244D"/>
    <w:rsid w:val="00DE25C4"/>
    <w:rsid w:val="00DE25D6"/>
    <w:rsid w:val="00DE260B"/>
    <w:rsid w:val="00DE267C"/>
    <w:rsid w:val="00DE279D"/>
    <w:rsid w:val="00DE2940"/>
    <w:rsid w:val="00DE2A36"/>
    <w:rsid w:val="00DE2C36"/>
    <w:rsid w:val="00DE2C5E"/>
    <w:rsid w:val="00DE2DE6"/>
    <w:rsid w:val="00DE2EFA"/>
    <w:rsid w:val="00DE315D"/>
    <w:rsid w:val="00DE32B4"/>
    <w:rsid w:val="00DE349A"/>
    <w:rsid w:val="00DE3786"/>
    <w:rsid w:val="00DE37AC"/>
    <w:rsid w:val="00DE391C"/>
    <w:rsid w:val="00DE39EE"/>
    <w:rsid w:val="00DE3A0B"/>
    <w:rsid w:val="00DE3BAC"/>
    <w:rsid w:val="00DE3BCD"/>
    <w:rsid w:val="00DE3BE1"/>
    <w:rsid w:val="00DE3E4A"/>
    <w:rsid w:val="00DE3E70"/>
    <w:rsid w:val="00DE3EF1"/>
    <w:rsid w:val="00DE3FF8"/>
    <w:rsid w:val="00DE40E3"/>
    <w:rsid w:val="00DE427F"/>
    <w:rsid w:val="00DE435B"/>
    <w:rsid w:val="00DE43C9"/>
    <w:rsid w:val="00DE4497"/>
    <w:rsid w:val="00DE46AC"/>
    <w:rsid w:val="00DE48CD"/>
    <w:rsid w:val="00DE4BED"/>
    <w:rsid w:val="00DE4C98"/>
    <w:rsid w:val="00DE4D75"/>
    <w:rsid w:val="00DE4E19"/>
    <w:rsid w:val="00DE4FFB"/>
    <w:rsid w:val="00DE50DA"/>
    <w:rsid w:val="00DE5208"/>
    <w:rsid w:val="00DE52D6"/>
    <w:rsid w:val="00DE53C1"/>
    <w:rsid w:val="00DE54F5"/>
    <w:rsid w:val="00DE55B5"/>
    <w:rsid w:val="00DE59FE"/>
    <w:rsid w:val="00DE5B07"/>
    <w:rsid w:val="00DE5B6E"/>
    <w:rsid w:val="00DE5BC2"/>
    <w:rsid w:val="00DE5C09"/>
    <w:rsid w:val="00DE5ED8"/>
    <w:rsid w:val="00DE6041"/>
    <w:rsid w:val="00DE6360"/>
    <w:rsid w:val="00DE6369"/>
    <w:rsid w:val="00DE6412"/>
    <w:rsid w:val="00DE65B9"/>
    <w:rsid w:val="00DE668E"/>
    <w:rsid w:val="00DE6A03"/>
    <w:rsid w:val="00DE6D5C"/>
    <w:rsid w:val="00DE6DD7"/>
    <w:rsid w:val="00DE709A"/>
    <w:rsid w:val="00DE7263"/>
    <w:rsid w:val="00DE72AD"/>
    <w:rsid w:val="00DE746C"/>
    <w:rsid w:val="00DE74B5"/>
    <w:rsid w:val="00DE75A5"/>
    <w:rsid w:val="00DE76DF"/>
    <w:rsid w:val="00DE7803"/>
    <w:rsid w:val="00DE7910"/>
    <w:rsid w:val="00DE7A12"/>
    <w:rsid w:val="00DE7A83"/>
    <w:rsid w:val="00DE7B08"/>
    <w:rsid w:val="00DE7BAD"/>
    <w:rsid w:val="00DE7FC9"/>
    <w:rsid w:val="00DF009F"/>
    <w:rsid w:val="00DF0370"/>
    <w:rsid w:val="00DF0966"/>
    <w:rsid w:val="00DF0AA8"/>
    <w:rsid w:val="00DF0B27"/>
    <w:rsid w:val="00DF0B6D"/>
    <w:rsid w:val="00DF0B7F"/>
    <w:rsid w:val="00DF0BD2"/>
    <w:rsid w:val="00DF0BE4"/>
    <w:rsid w:val="00DF0C14"/>
    <w:rsid w:val="00DF0E81"/>
    <w:rsid w:val="00DF0F75"/>
    <w:rsid w:val="00DF1048"/>
    <w:rsid w:val="00DF10A2"/>
    <w:rsid w:val="00DF11DD"/>
    <w:rsid w:val="00DF138B"/>
    <w:rsid w:val="00DF1391"/>
    <w:rsid w:val="00DF140E"/>
    <w:rsid w:val="00DF1644"/>
    <w:rsid w:val="00DF18BB"/>
    <w:rsid w:val="00DF1976"/>
    <w:rsid w:val="00DF1B4E"/>
    <w:rsid w:val="00DF1D0D"/>
    <w:rsid w:val="00DF1E7D"/>
    <w:rsid w:val="00DF1F9B"/>
    <w:rsid w:val="00DF2200"/>
    <w:rsid w:val="00DF22E3"/>
    <w:rsid w:val="00DF2542"/>
    <w:rsid w:val="00DF2AD4"/>
    <w:rsid w:val="00DF2BA9"/>
    <w:rsid w:val="00DF2C6E"/>
    <w:rsid w:val="00DF2EB5"/>
    <w:rsid w:val="00DF2F20"/>
    <w:rsid w:val="00DF2FBA"/>
    <w:rsid w:val="00DF2FD4"/>
    <w:rsid w:val="00DF326D"/>
    <w:rsid w:val="00DF33BB"/>
    <w:rsid w:val="00DF3455"/>
    <w:rsid w:val="00DF3520"/>
    <w:rsid w:val="00DF36E9"/>
    <w:rsid w:val="00DF37F9"/>
    <w:rsid w:val="00DF38DD"/>
    <w:rsid w:val="00DF396A"/>
    <w:rsid w:val="00DF3AB4"/>
    <w:rsid w:val="00DF3F00"/>
    <w:rsid w:val="00DF4181"/>
    <w:rsid w:val="00DF46AA"/>
    <w:rsid w:val="00DF46B7"/>
    <w:rsid w:val="00DF46FB"/>
    <w:rsid w:val="00DF47BC"/>
    <w:rsid w:val="00DF47D0"/>
    <w:rsid w:val="00DF4A88"/>
    <w:rsid w:val="00DF4C54"/>
    <w:rsid w:val="00DF4D27"/>
    <w:rsid w:val="00DF4DB6"/>
    <w:rsid w:val="00DF5129"/>
    <w:rsid w:val="00DF51D5"/>
    <w:rsid w:val="00DF5261"/>
    <w:rsid w:val="00DF52FC"/>
    <w:rsid w:val="00DF5379"/>
    <w:rsid w:val="00DF53F3"/>
    <w:rsid w:val="00DF5806"/>
    <w:rsid w:val="00DF586D"/>
    <w:rsid w:val="00DF5ABE"/>
    <w:rsid w:val="00DF5B79"/>
    <w:rsid w:val="00DF5C01"/>
    <w:rsid w:val="00DF5D1E"/>
    <w:rsid w:val="00DF5E39"/>
    <w:rsid w:val="00DF6399"/>
    <w:rsid w:val="00DF63FD"/>
    <w:rsid w:val="00DF6535"/>
    <w:rsid w:val="00DF662B"/>
    <w:rsid w:val="00DF664D"/>
    <w:rsid w:val="00DF66F2"/>
    <w:rsid w:val="00DF6787"/>
    <w:rsid w:val="00DF6958"/>
    <w:rsid w:val="00DF6A78"/>
    <w:rsid w:val="00DF6ACB"/>
    <w:rsid w:val="00DF6B1B"/>
    <w:rsid w:val="00DF6B42"/>
    <w:rsid w:val="00DF6BCF"/>
    <w:rsid w:val="00DF6D6C"/>
    <w:rsid w:val="00DF6E79"/>
    <w:rsid w:val="00DF70A4"/>
    <w:rsid w:val="00DF71E3"/>
    <w:rsid w:val="00DF73DD"/>
    <w:rsid w:val="00DF7453"/>
    <w:rsid w:val="00DF7572"/>
    <w:rsid w:val="00DF75D8"/>
    <w:rsid w:val="00DF7650"/>
    <w:rsid w:val="00DF767F"/>
    <w:rsid w:val="00DF769B"/>
    <w:rsid w:val="00DF7853"/>
    <w:rsid w:val="00DF7880"/>
    <w:rsid w:val="00DF7A86"/>
    <w:rsid w:val="00DF7A9A"/>
    <w:rsid w:val="00DF7BB0"/>
    <w:rsid w:val="00DF7C4D"/>
    <w:rsid w:val="00E0008A"/>
    <w:rsid w:val="00E0043D"/>
    <w:rsid w:val="00E004F8"/>
    <w:rsid w:val="00E00658"/>
    <w:rsid w:val="00E00815"/>
    <w:rsid w:val="00E00816"/>
    <w:rsid w:val="00E0084D"/>
    <w:rsid w:val="00E00928"/>
    <w:rsid w:val="00E009DA"/>
    <w:rsid w:val="00E00BAF"/>
    <w:rsid w:val="00E00BDA"/>
    <w:rsid w:val="00E00C14"/>
    <w:rsid w:val="00E00CCD"/>
    <w:rsid w:val="00E00CEA"/>
    <w:rsid w:val="00E00D43"/>
    <w:rsid w:val="00E00D7F"/>
    <w:rsid w:val="00E00E54"/>
    <w:rsid w:val="00E00E8E"/>
    <w:rsid w:val="00E00E9A"/>
    <w:rsid w:val="00E010CB"/>
    <w:rsid w:val="00E01289"/>
    <w:rsid w:val="00E01305"/>
    <w:rsid w:val="00E0147A"/>
    <w:rsid w:val="00E016F3"/>
    <w:rsid w:val="00E0174C"/>
    <w:rsid w:val="00E01786"/>
    <w:rsid w:val="00E01800"/>
    <w:rsid w:val="00E01825"/>
    <w:rsid w:val="00E01895"/>
    <w:rsid w:val="00E01974"/>
    <w:rsid w:val="00E01A0A"/>
    <w:rsid w:val="00E01AAF"/>
    <w:rsid w:val="00E01D17"/>
    <w:rsid w:val="00E01E21"/>
    <w:rsid w:val="00E01E9C"/>
    <w:rsid w:val="00E01EAE"/>
    <w:rsid w:val="00E01F98"/>
    <w:rsid w:val="00E0214E"/>
    <w:rsid w:val="00E0223F"/>
    <w:rsid w:val="00E02301"/>
    <w:rsid w:val="00E023C9"/>
    <w:rsid w:val="00E02685"/>
    <w:rsid w:val="00E02697"/>
    <w:rsid w:val="00E026B7"/>
    <w:rsid w:val="00E027B0"/>
    <w:rsid w:val="00E029C1"/>
    <w:rsid w:val="00E02A66"/>
    <w:rsid w:val="00E02B4A"/>
    <w:rsid w:val="00E02B58"/>
    <w:rsid w:val="00E02C30"/>
    <w:rsid w:val="00E02CA6"/>
    <w:rsid w:val="00E02ED8"/>
    <w:rsid w:val="00E02EE5"/>
    <w:rsid w:val="00E02F6D"/>
    <w:rsid w:val="00E03179"/>
    <w:rsid w:val="00E03182"/>
    <w:rsid w:val="00E031B0"/>
    <w:rsid w:val="00E031DA"/>
    <w:rsid w:val="00E0329F"/>
    <w:rsid w:val="00E032FE"/>
    <w:rsid w:val="00E0336E"/>
    <w:rsid w:val="00E03507"/>
    <w:rsid w:val="00E03543"/>
    <w:rsid w:val="00E03560"/>
    <w:rsid w:val="00E03647"/>
    <w:rsid w:val="00E03692"/>
    <w:rsid w:val="00E036DB"/>
    <w:rsid w:val="00E037BA"/>
    <w:rsid w:val="00E037D7"/>
    <w:rsid w:val="00E03967"/>
    <w:rsid w:val="00E039A9"/>
    <w:rsid w:val="00E03AD8"/>
    <w:rsid w:val="00E03AE2"/>
    <w:rsid w:val="00E03FB5"/>
    <w:rsid w:val="00E03FCE"/>
    <w:rsid w:val="00E04009"/>
    <w:rsid w:val="00E04427"/>
    <w:rsid w:val="00E046E1"/>
    <w:rsid w:val="00E047E6"/>
    <w:rsid w:val="00E049C3"/>
    <w:rsid w:val="00E04A75"/>
    <w:rsid w:val="00E04C1F"/>
    <w:rsid w:val="00E04C5E"/>
    <w:rsid w:val="00E04E6E"/>
    <w:rsid w:val="00E04EAC"/>
    <w:rsid w:val="00E04F16"/>
    <w:rsid w:val="00E052C1"/>
    <w:rsid w:val="00E05598"/>
    <w:rsid w:val="00E05684"/>
    <w:rsid w:val="00E05787"/>
    <w:rsid w:val="00E0591F"/>
    <w:rsid w:val="00E0593F"/>
    <w:rsid w:val="00E05942"/>
    <w:rsid w:val="00E05998"/>
    <w:rsid w:val="00E059ED"/>
    <w:rsid w:val="00E05A19"/>
    <w:rsid w:val="00E05A2D"/>
    <w:rsid w:val="00E05A51"/>
    <w:rsid w:val="00E05AB5"/>
    <w:rsid w:val="00E05B20"/>
    <w:rsid w:val="00E05B46"/>
    <w:rsid w:val="00E05C62"/>
    <w:rsid w:val="00E05CE5"/>
    <w:rsid w:val="00E05D2B"/>
    <w:rsid w:val="00E05E5B"/>
    <w:rsid w:val="00E05EEB"/>
    <w:rsid w:val="00E06132"/>
    <w:rsid w:val="00E0613D"/>
    <w:rsid w:val="00E0628A"/>
    <w:rsid w:val="00E06400"/>
    <w:rsid w:val="00E06431"/>
    <w:rsid w:val="00E0646B"/>
    <w:rsid w:val="00E064D3"/>
    <w:rsid w:val="00E0654B"/>
    <w:rsid w:val="00E06697"/>
    <w:rsid w:val="00E0677D"/>
    <w:rsid w:val="00E068A6"/>
    <w:rsid w:val="00E06B6A"/>
    <w:rsid w:val="00E06D3D"/>
    <w:rsid w:val="00E06E60"/>
    <w:rsid w:val="00E06E76"/>
    <w:rsid w:val="00E073CD"/>
    <w:rsid w:val="00E073EB"/>
    <w:rsid w:val="00E075AF"/>
    <w:rsid w:val="00E075D2"/>
    <w:rsid w:val="00E07616"/>
    <w:rsid w:val="00E076F6"/>
    <w:rsid w:val="00E07881"/>
    <w:rsid w:val="00E07973"/>
    <w:rsid w:val="00E07988"/>
    <w:rsid w:val="00E07B03"/>
    <w:rsid w:val="00E07B39"/>
    <w:rsid w:val="00E07CA3"/>
    <w:rsid w:val="00E07CEB"/>
    <w:rsid w:val="00E07F8E"/>
    <w:rsid w:val="00E07FC6"/>
    <w:rsid w:val="00E0C0E9"/>
    <w:rsid w:val="00E10441"/>
    <w:rsid w:val="00E10604"/>
    <w:rsid w:val="00E10768"/>
    <w:rsid w:val="00E107A2"/>
    <w:rsid w:val="00E1094F"/>
    <w:rsid w:val="00E109EB"/>
    <w:rsid w:val="00E10A8A"/>
    <w:rsid w:val="00E10E86"/>
    <w:rsid w:val="00E110CF"/>
    <w:rsid w:val="00E111AA"/>
    <w:rsid w:val="00E115A3"/>
    <w:rsid w:val="00E11698"/>
    <w:rsid w:val="00E117E7"/>
    <w:rsid w:val="00E11939"/>
    <w:rsid w:val="00E11B0D"/>
    <w:rsid w:val="00E11C8D"/>
    <w:rsid w:val="00E11E0E"/>
    <w:rsid w:val="00E11FC0"/>
    <w:rsid w:val="00E120DD"/>
    <w:rsid w:val="00E12378"/>
    <w:rsid w:val="00E123D5"/>
    <w:rsid w:val="00E12434"/>
    <w:rsid w:val="00E12525"/>
    <w:rsid w:val="00E125F1"/>
    <w:rsid w:val="00E1273C"/>
    <w:rsid w:val="00E127B4"/>
    <w:rsid w:val="00E12955"/>
    <w:rsid w:val="00E12A7D"/>
    <w:rsid w:val="00E12EDA"/>
    <w:rsid w:val="00E12F36"/>
    <w:rsid w:val="00E13188"/>
    <w:rsid w:val="00E131A7"/>
    <w:rsid w:val="00E132C4"/>
    <w:rsid w:val="00E13327"/>
    <w:rsid w:val="00E135B5"/>
    <w:rsid w:val="00E13742"/>
    <w:rsid w:val="00E13761"/>
    <w:rsid w:val="00E138DF"/>
    <w:rsid w:val="00E138E9"/>
    <w:rsid w:val="00E1399E"/>
    <w:rsid w:val="00E139BE"/>
    <w:rsid w:val="00E13A92"/>
    <w:rsid w:val="00E13B63"/>
    <w:rsid w:val="00E13B7B"/>
    <w:rsid w:val="00E13BC3"/>
    <w:rsid w:val="00E13C4E"/>
    <w:rsid w:val="00E13DA4"/>
    <w:rsid w:val="00E13EF6"/>
    <w:rsid w:val="00E14005"/>
    <w:rsid w:val="00E140B1"/>
    <w:rsid w:val="00E1419C"/>
    <w:rsid w:val="00E1427F"/>
    <w:rsid w:val="00E14529"/>
    <w:rsid w:val="00E14729"/>
    <w:rsid w:val="00E149B2"/>
    <w:rsid w:val="00E14A4F"/>
    <w:rsid w:val="00E14CE8"/>
    <w:rsid w:val="00E14FDE"/>
    <w:rsid w:val="00E15117"/>
    <w:rsid w:val="00E152FF"/>
    <w:rsid w:val="00E1553F"/>
    <w:rsid w:val="00E15647"/>
    <w:rsid w:val="00E157FF"/>
    <w:rsid w:val="00E15812"/>
    <w:rsid w:val="00E15A8A"/>
    <w:rsid w:val="00E15B74"/>
    <w:rsid w:val="00E15BA6"/>
    <w:rsid w:val="00E15C02"/>
    <w:rsid w:val="00E15F28"/>
    <w:rsid w:val="00E15F7F"/>
    <w:rsid w:val="00E161D8"/>
    <w:rsid w:val="00E162F9"/>
    <w:rsid w:val="00E16523"/>
    <w:rsid w:val="00E167E8"/>
    <w:rsid w:val="00E16865"/>
    <w:rsid w:val="00E16C6E"/>
    <w:rsid w:val="00E16E4E"/>
    <w:rsid w:val="00E16F0B"/>
    <w:rsid w:val="00E16F4C"/>
    <w:rsid w:val="00E1700E"/>
    <w:rsid w:val="00E1713B"/>
    <w:rsid w:val="00E173EC"/>
    <w:rsid w:val="00E17427"/>
    <w:rsid w:val="00E174AC"/>
    <w:rsid w:val="00E1757A"/>
    <w:rsid w:val="00E17B58"/>
    <w:rsid w:val="00E17B6E"/>
    <w:rsid w:val="00E17C50"/>
    <w:rsid w:val="00E17CD4"/>
    <w:rsid w:val="00E17D53"/>
    <w:rsid w:val="00E17E70"/>
    <w:rsid w:val="00E17E78"/>
    <w:rsid w:val="00E17EA0"/>
    <w:rsid w:val="00E17F04"/>
    <w:rsid w:val="00E202D4"/>
    <w:rsid w:val="00E2035B"/>
    <w:rsid w:val="00E20395"/>
    <w:rsid w:val="00E204F0"/>
    <w:rsid w:val="00E2057B"/>
    <w:rsid w:val="00E205BB"/>
    <w:rsid w:val="00E205F8"/>
    <w:rsid w:val="00E2073A"/>
    <w:rsid w:val="00E2086E"/>
    <w:rsid w:val="00E20B30"/>
    <w:rsid w:val="00E20BA5"/>
    <w:rsid w:val="00E20C02"/>
    <w:rsid w:val="00E20C13"/>
    <w:rsid w:val="00E20CFF"/>
    <w:rsid w:val="00E20DC2"/>
    <w:rsid w:val="00E20E4D"/>
    <w:rsid w:val="00E21055"/>
    <w:rsid w:val="00E21149"/>
    <w:rsid w:val="00E2135A"/>
    <w:rsid w:val="00E2140A"/>
    <w:rsid w:val="00E2154D"/>
    <w:rsid w:val="00E215FA"/>
    <w:rsid w:val="00E21733"/>
    <w:rsid w:val="00E217AE"/>
    <w:rsid w:val="00E217EB"/>
    <w:rsid w:val="00E21850"/>
    <w:rsid w:val="00E21988"/>
    <w:rsid w:val="00E21A19"/>
    <w:rsid w:val="00E21A83"/>
    <w:rsid w:val="00E21B66"/>
    <w:rsid w:val="00E21B90"/>
    <w:rsid w:val="00E21E81"/>
    <w:rsid w:val="00E21E97"/>
    <w:rsid w:val="00E21F4E"/>
    <w:rsid w:val="00E220C7"/>
    <w:rsid w:val="00E223B4"/>
    <w:rsid w:val="00E22560"/>
    <w:rsid w:val="00E22623"/>
    <w:rsid w:val="00E22640"/>
    <w:rsid w:val="00E227FB"/>
    <w:rsid w:val="00E22848"/>
    <w:rsid w:val="00E228D2"/>
    <w:rsid w:val="00E22A69"/>
    <w:rsid w:val="00E23022"/>
    <w:rsid w:val="00E23209"/>
    <w:rsid w:val="00E23299"/>
    <w:rsid w:val="00E232FA"/>
    <w:rsid w:val="00E2336D"/>
    <w:rsid w:val="00E233BA"/>
    <w:rsid w:val="00E233E3"/>
    <w:rsid w:val="00E23469"/>
    <w:rsid w:val="00E2357A"/>
    <w:rsid w:val="00E235E6"/>
    <w:rsid w:val="00E2360D"/>
    <w:rsid w:val="00E23628"/>
    <w:rsid w:val="00E23717"/>
    <w:rsid w:val="00E23988"/>
    <w:rsid w:val="00E23A31"/>
    <w:rsid w:val="00E23AD8"/>
    <w:rsid w:val="00E23C46"/>
    <w:rsid w:val="00E23C91"/>
    <w:rsid w:val="00E23CD6"/>
    <w:rsid w:val="00E23D92"/>
    <w:rsid w:val="00E23E54"/>
    <w:rsid w:val="00E23ED8"/>
    <w:rsid w:val="00E23F3A"/>
    <w:rsid w:val="00E23FE4"/>
    <w:rsid w:val="00E24017"/>
    <w:rsid w:val="00E240D5"/>
    <w:rsid w:val="00E242C0"/>
    <w:rsid w:val="00E243B9"/>
    <w:rsid w:val="00E24637"/>
    <w:rsid w:val="00E24773"/>
    <w:rsid w:val="00E247F1"/>
    <w:rsid w:val="00E24AAA"/>
    <w:rsid w:val="00E24ADD"/>
    <w:rsid w:val="00E24AEA"/>
    <w:rsid w:val="00E24C2B"/>
    <w:rsid w:val="00E24D50"/>
    <w:rsid w:val="00E24E9D"/>
    <w:rsid w:val="00E24F1A"/>
    <w:rsid w:val="00E24F25"/>
    <w:rsid w:val="00E24F7B"/>
    <w:rsid w:val="00E24F92"/>
    <w:rsid w:val="00E25024"/>
    <w:rsid w:val="00E25062"/>
    <w:rsid w:val="00E2506C"/>
    <w:rsid w:val="00E2528B"/>
    <w:rsid w:val="00E25315"/>
    <w:rsid w:val="00E2533E"/>
    <w:rsid w:val="00E253BB"/>
    <w:rsid w:val="00E255AB"/>
    <w:rsid w:val="00E25731"/>
    <w:rsid w:val="00E2586F"/>
    <w:rsid w:val="00E25B0F"/>
    <w:rsid w:val="00E25B5E"/>
    <w:rsid w:val="00E25B84"/>
    <w:rsid w:val="00E25C60"/>
    <w:rsid w:val="00E25FF6"/>
    <w:rsid w:val="00E260F6"/>
    <w:rsid w:val="00E26162"/>
    <w:rsid w:val="00E26184"/>
    <w:rsid w:val="00E26364"/>
    <w:rsid w:val="00E265E7"/>
    <w:rsid w:val="00E265FA"/>
    <w:rsid w:val="00E26640"/>
    <w:rsid w:val="00E2675B"/>
    <w:rsid w:val="00E2688A"/>
    <w:rsid w:val="00E2691F"/>
    <w:rsid w:val="00E2693D"/>
    <w:rsid w:val="00E26999"/>
    <w:rsid w:val="00E26D7F"/>
    <w:rsid w:val="00E26E57"/>
    <w:rsid w:val="00E26E74"/>
    <w:rsid w:val="00E26F3E"/>
    <w:rsid w:val="00E26F65"/>
    <w:rsid w:val="00E27008"/>
    <w:rsid w:val="00E27220"/>
    <w:rsid w:val="00E2764F"/>
    <w:rsid w:val="00E276AB"/>
    <w:rsid w:val="00E27704"/>
    <w:rsid w:val="00E27890"/>
    <w:rsid w:val="00E27A5E"/>
    <w:rsid w:val="00E27B54"/>
    <w:rsid w:val="00E27D5B"/>
    <w:rsid w:val="00E27E15"/>
    <w:rsid w:val="00E27E2E"/>
    <w:rsid w:val="00E27F68"/>
    <w:rsid w:val="00E27FBF"/>
    <w:rsid w:val="00E27FDC"/>
    <w:rsid w:val="00E30471"/>
    <w:rsid w:val="00E304CB"/>
    <w:rsid w:val="00E305DB"/>
    <w:rsid w:val="00E30639"/>
    <w:rsid w:val="00E3069A"/>
    <w:rsid w:val="00E306B1"/>
    <w:rsid w:val="00E30989"/>
    <w:rsid w:val="00E309DE"/>
    <w:rsid w:val="00E30A02"/>
    <w:rsid w:val="00E30A53"/>
    <w:rsid w:val="00E30ABD"/>
    <w:rsid w:val="00E30EE4"/>
    <w:rsid w:val="00E31352"/>
    <w:rsid w:val="00E3142E"/>
    <w:rsid w:val="00E315EA"/>
    <w:rsid w:val="00E316D5"/>
    <w:rsid w:val="00E31709"/>
    <w:rsid w:val="00E317DB"/>
    <w:rsid w:val="00E3182F"/>
    <w:rsid w:val="00E31A3E"/>
    <w:rsid w:val="00E31BA4"/>
    <w:rsid w:val="00E31C02"/>
    <w:rsid w:val="00E31C0C"/>
    <w:rsid w:val="00E31C19"/>
    <w:rsid w:val="00E31C3F"/>
    <w:rsid w:val="00E31D60"/>
    <w:rsid w:val="00E31E59"/>
    <w:rsid w:val="00E31EBF"/>
    <w:rsid w:val="00E31F49"/>
    <w:rsid w:val="00E32122"/>
    <w:rsid w:val="00E321B0"/>
    <w:rsid w:val="00E3227B"/>
    <w:rsid w:val="00E322B7"/>
    <w:rsid w:val="00E3233C"/>
    <w:rsid w:val="00E323E8"/>
    <w:rsid w:val="00E32808"/>
    <w:rsid w:val="00E328DC"/>
    <w:rsid w:val="00E32B6F"/>
    <w:rsid w:val="00E32BB3"/>
    <w:rsid w:val="00E32C71"/>
    <w:rsid w:val="00E32D86"/>
    <w:rsid w:val="00E32DBC"/>
    <w:rsid w:val="00E3309D"/>
    <w:rsid w:val="00E330B1"/>
    <w:rsid w:val="00E333C9"/>
    <w:rsid w:val="00E33439"/>
    <w:rsid w:val="00E334BD"/>
    <w:rsid w:val="00E33660"/>
    <w:rsid w:val="00E337BE"/>
    <w:rsid w:val="00E337E5"/>
    <w:rsid w:val="00E33B63"/>
    <w:rsid w:val="00E33B91"/>
    <w:rsid w:val="00E33C29"/>
    <w:rsid w:val="00E33D3F"/>
    <w:rsid w:val="00E33E38"/>
    <w:rsid w:val="00E340E4"/>
    <w:rsid w:val="00E34192"/>
    <w:rsid w:val="00E34235"/>
    <w:rsid w:val="00E344DB"/>
    <w:rsid w:val="00E34D27"/>
    <w:rsid w:val="00E34DBE"/>
    <w:rsid w:val="00E34E18"/>
    <w:rsid w:val="00E34E67"/>
    <w:rsid w:val="00E35169"/>
    <w:rsid w:val="00E351A3"/>
    <w:rsid w:val="00E3529F"/>
    <w:rsid w:val="00E3530E"/>
    <w:rsid w:val="00E355AD"/>
    <w:rsid w:val="00E3563D"/>
    <w:rsid w:val="00E3566E"/>
    <w:rsid w:val="00E3567D"/>
    <w:rsid w:val="00E357C5"/>
    <w:rsid w:val="00E35A16"/>
    <w:rsid w:val="00E35A83"/>
    <w:rsid w:val="00E35B2B"/>
    <w:rsid w:val="00E35C64"/>
    <w:rsid w:val="00E35CDC"/>
    <w:rsid w:val="00E35E5C"/>
    <w:rsid w:val="00E35EE4"/>
    <w:rsid w:val="00E35FCD"/>
    <w:rsid w:val="00E360A1"/>
    <w:rsid w:val="00E361D6"/>
    <w:rsid w:val="00E36216"/>
    <w:rsid w:val="00E36789"/>
    <w:rsid w:val="00E367EC"/>
    <w:rsid w:val="00E36927"/>
    <w:rsid w:val="00E36968"/>
    <w:rsid w:val="00E36999"/>
    <w:rsid w:val="00E36AC8"/>
    <w:rsid w:val="00E36B30"/>
    <w:rsid w:val="00E36BF3"/>
    <w:rsid w:val="00E36ED0"/>
    <w:rsid w:val="00E36FBC"/>
    <w:rsid w:val="00E36FDD"/>
    <w:rsid w:val="00E3714D"/>
    <w:rsid w:val="00E37379"/>
    <w:rsid w:val="00E37431"/>
    <w:rsid w:val="00E374BB"/>
    <w:rsid w:val="00E376AB"/>
    <w:rsid w:val="00E376C1"/>
    <w:rsid w:val="00E3777C"/>
    <w:rsid w:val="00E37A14"/>
    <w:rsid w:val="00E37BD6"/>
    <w:rsid w:val="00E37E28"/>
    <w:rsid w:val="00E37E7D"/>
    <w:rsid w:val="00E37EEC"/>
    <w:rsid w:val="00E37FE1"/>
    <w:rsid w:val="00E4052A"/>
    <w:rsid w:val="00E4062B"/>
    <w:rsid w:val="00E4071F"/>
    <w:rsid w:val="00E40759"/>
    <w:rsid w:val="00E40776"/>
    <w:rsid w:val="00E4079E"/>
    <w:rsid w:val="00E40828"/>
    <w:rsid w:val="00E408E2"/>
    <w:rsid w:val="00E40A49"/>
    <w:rsid w:val="00E40AD2"/>
    <w:rsid w:val="00E40DA8"/>
    <w:rsid w:val="00E40E88"/>
    <w:rsid w:val="00E40F67"/>
    <w:rsid w:val="00E40F68"/>
    <w:rsid w:val="00E412AC"/>
    <w:rsid w:val="00E41567"/>
    <w:rsid w:val="00E41595"/>
    <w:rsid w:val="00E4168D"/>
    <w:rsid w:val="00E4184B"/>
    <w:rsid w:val="00E41B3E"/>
    <w:rsid w:val="00E41CB5"/>
    <w:rsid w:val="00E41EC1"/>
    <w:rsid w:val="00E41F5E"/>
    <w:rsid w:val="00E4223A"/>
    <w:rsid w:val="00E424D3"/>
    <w:rsid w:val="00E42527"/>
    <w:rsid w:val="00E425ED"/>
    <w:rsid w:val="00E42763"/>
    <w:rsid w:val="00E42A3F"/>
    <w:rsid w:val="00E42F1E"/>
    <w:rsid w:val="00E42FDE"/>
    <w:rsid w:val="00E43219"/>
    <w:rsid w:val="00E432A4"/>
    <w:rsid w:val="00E433E2"/>
    <w:rsid w:val="00E4342B"/>
    <w:rsid w:val="00E4356B"/>
    <w:rsid w:val="00E437C1"/>
    <w:rsid w:val="00E43CA8"/>
    <w:rsid w:val="00E43E2C"/>
    <w:rsid w:val="00E43E9F"/>
    <w:rsid w:val="00E44055"/>
    <w:rsid w:val="00E44063"/>
    <w:rsid w:val="00E440D9"/>
    <w:rsid w:val="00E44236"/>
    <w:rsid w:val="00E4426B"/>
    <w:rsid w:val="00E442CB"/>
    <w:rsid w:val="00E4465B"/>
    <w:rsid w:val="00E44714"/>
    <w:rsid w:val="00E44A16"/>
    <w:rsid w:val="00E44AF0"/>
    <w:rsid w:val="00E44B4E"/>
    <w:rsid w:val="00E44B5C"/>
    <w:rsid w:val="00E44B84"/>
    <w:rsid w:val="00E44BD9"/>
    <w:rsid w:val="00E44CC4"/>
    <w:rsid w:val="00E44D5A"/>
    <w:rsid w:val="00E44EA5"/>
    <w:rsid w:val="00E451E2"/>
    <w:rsid w:val="00E4522D"/>
    <w:rsid w:val="00E45347"/>
    <w:rsid w:val="00E45379"/>
    <w:rsid w:val="00E45455"/>
    <w:rsid w:val="00E4555F"/>
    <w:rsid w:val="00E45653"/>
    <w:rsid w:val="00E4569E"/>
    <w:rsid w:val="00E456AB"/>
    <w:rsid w:val="00E45785"/>
    <w:rsid w:val="00E45A5B"/>
    <w:rsid w:val="00E45AB0"/>
    <w:rsid w:val="00E45C0C"/>
    <w:rsid w:val="00E45E00"/>
    <w:rsid w:val="00E45E5F"/>
    <w:rsid w:val="00E45E91"/>
    <w:rsid w:val="00E46026"/>
    <w:rsid w:val="00E46225"/>
    <w:rsid w:val="00E463C7"/>
    <w:rsid w:val="00E463D8"/>
    <w:rsid w:val="00E46728"/>
    <w:rsid w:val="00E4693A"/>
    <w:rsid w:val="00E469A7"/>
    <w:rsid w:val="00E46A19"/>
    <w:rsid w:val="00E46BC7"/>
    <w:rsid w:val="00E46C91"/>
    <w:rsid w:val="00E46CF5"/>
    <w:rsid w:val="00E46D11"/>
    <w:rsid w:val="00E46E13"/>
    <w:rsid w:val="00E46E1C"/>
    <w:rsid w:val="00E46E81"/>
    <w:rsid w:val="00E471AD"/>
    <w:rsid w:val="00E471CD"/>
    <w:rsid w:val="00E47315"/>
    <w:rsid w:val="00E47357"/>
    <w:rsid w:val="00E47586"/>
    <w:rsid w:val="00E477DC"/>
    <w:rsid w:val="00E47897"/>
    <w:rsid w:val="00E47938"/>
    <w:rsid w:val="00E47947"/>
    <w:rsid w:val="00E47CC7"/>
    <w:rsid w:val="00E47DBB"/>
    <w:rsid w:val="00E47E3D"/>
    <w:rsid w:val="00E47E4E"/>
    <w:rsid w:val="00E47EB3"/>
    <w:rsid w:val="00E500F0"/>
    <w:rsid w:val="00E5011A"/>
    <w:rsid w:val="00E501EA"/>
    <w:rsid w:val="00E501FC"/>
    <w:rsid w:val="00E5024C"/>
    <w:rsid w:val="00E503CA"/>
    <w:rsid w:val="00E5061F"/>
    <w:rsid w:val="00E5085E"/>
    <w:rsid w:val="00E5098A"/>
    <w:rsid w:val="00E509EC"/>
    <w:rsid w:val="00E50AA1"/>
    <w:rsid w:val="00E50B00"/>
    <w:rsid w:val="00E50B5A"/>
    <w:rsid w:val="00E50B8D"/>
    <w:rsid w:val="00E50D1F"/>
    <w:rsid w:val="00E50D93"/>
    <w:rsid w:val="00E511E6"/>
    <w:rsid w:val="00E51230"/>
    <w:rsid w:val="00E5124C"/>
    <w:rsid w:val="00E512A8"/>
    <w:rsid w:val="00E512B2"/>
    <w:rsid w:val="00E5132C"/>
    <w:rsid w:val="00E517F0"/>
    <w:rsid w:val="00E518D1"/>
    <w:rsid w:val="00E51A04"/>
    <w:rsid w:val="00E51A66"/>
    <w:rsid w:val="00E51A78"/>
    <w:rsid w:val="00E51AD9"/>
    <w:rsid w:val="00E51AF9"/>
    <w:rsid w:val="00E51BE6"/>
    <w:rsid w:val="00E51C89"/>
    <w:rsid w:val="00E51E44"/>
    <w:rsid w:val="00E51E54"/>
    <w:rsid w:val="00E51F70"/>
    <w:rsid w:val="00E51FD4"/>
    <w:rsid w:val="00E523BC"/>
    <w:rsid w:val="00E525B8"/>
    <w:rsid w:val="00E52673"/>
    <w:rsid w:val="00E52802"/>
    <w:rsid w:val="00E52B33"/>
    <w:rsid w:val="00E52D18"/>
    <w:rsid w:val="00E52F35"/>
    <w:rsid w:val="00E52FA5"/>
    <w:rsid w:val="00E531E4"/>
    <w:rsid w:val="00E535FF"/>
    <w:rsid w:val="00E5395F"/>
    <w:rsid w:val="00E53A93"/>
    <w:rsid w:val="00E53B4E"/>
    <w:rsid w:val="00E53B6B"/>
    <w:rsid w:val="00E53C83"/>
    <w:rsid w:val="00E53DEE"/>
    <w:rsid w:val="00E53E9B"/>
    <w:rsid w:val="00E5406D"/>
    <w:rsid w:val="00E540DB"/>
    <w:rsid w:val="00E541E0"/>
    <w:rsid w:val="00E54419"/>
    <w:rsid w:val="00E54620"/>
    <w:rsid w:val="00E547DA"/>
    <w:rsid w:val="00E548AB"/>
    <w:rsid w:val="00E5491F"/>
    <w:rsid w:val="00E54C30"/>
    <w:rsid w:val="00E54C5E"/>
    <w:rsid w:val="00E54CF7"/>
    <w:rsid w:val="00E54FF7"/>
    <w:rsid w:val="00E55016"/>
    <w:rsid w:val="00E55023"/>
    <w:rsid w:val="00E55379"/>
    <w:rsid w:val="00E55488"/>
    <w:rsid w:val="00E55541"/>
    <w:rsid w:val="00E555E7"/>
    <w:rsid w:val="00E55650"/>
    <w:rsid w:val="00E55845"/>
    <w:rsid w:val="00E5598B"/>
    <w:rsid w:val="00E559DE"/>
    <w:rsid w:val="00E55A9D"/>
    <w:rsid w:val="00E55C61"/>
    <w:rsid w:val="00E55D09"/>
    <w:rsid w:val="00E560BC"/>
    <w:rsid w:val="00E56123"/>
    <w:rsid w:val="00E56270"/>
    <w:rsid w:val="00E56545"/>
    <w:rsid w:val="00E567A7"/>
    <w:rsid w:val="00E56883"/>
    <w:rsid w:val="00E56913"/>
    <w:rsid w:val="00E56978"/>
    <w:rsid w:val="00E56C47"/>
    <w:rsid w:val="00E56CE6"/>
    <w:rsid w:val="00E56D3A"/>
    <w:rsid w:val="00E56FFF"/>
    <w:rsid w:val="00E57152"/>
    <w:rsid w:val="00E57188"/>
    <w:rsid w:val="00E5729A"/>
    <w:rsid w:val="00E572AF"/>
    <w:rsid w:val="00E574F5"/>
    <w:rsid w:val="00E57706"/>
    <w:rsid w:val="00E5785E"/>
    <w:rsid w:val="00E578C5"/>
    <w:rsid w:val="00E57967"/>
    <w:rsid w:val="00E57C8F"/>
    <w:rsid w:val="00E57F2A"/>
    <w:rsid w:val="00E6016B"/>
    <w:rsid w:val="00E601C2"/>
    <w:rsid w:val="00E60363"/>
    <w:rsid w:val="00E6054D"/>
    <w:rsid w:val="00E606EE"/>
    <w:rsid w:val="00E6094F"/>
    <w:rsid w:val="00E60997"/>
    <w:rsid w:val="00E609D9"/>
    <w:rsid w:val="00E609EC"/>
    <w:rsid w:val="00E60B7E"/>
    <w:rsid w:val="00E60DB7"/>
    <w:rsid w:val="00E60DD8"/>
    <w:rsid w:val="00E60F48"/>
    <w:rsid w:val="00E6108D"/>
    <w:rsid w:val="00E612B8"/>
    <w:rsid w:val="00E61411"/>
    <w:rsid w:val="00E61433"/>
    <w:rsid w:val="00E614D5"/>
    <w:rsid w:val="00E617D5"/>
    <w:rsid w:val="00E618CA"/>
    <w:rsid w:val="00E6197B"/>
    <w:rsid w:val="00E61984"/>
    <w:rsid w:val="00E619D0"/>
    <w:rsid w:val="00E61C96"/>
    <w:rsid w:val="00E61E1E"/>
    <w:rsid w:val="00E61E3F"/>
    <w:rsid w:val="00E61FB3"/>
    <w:rsid w:val="00E62200"/>
    <w:rsid w:val="00E6235F"/>
    <w:rsid w:val="00E6236B"/>
    <w:rsid w:val="00E6249B"/>
    <w:rsid w:val="00E624EA"/>
    <w:rsid w:val="00E62536"/>
    <w:rsid w:val="00E62705"/>
    <w:rsid w:val="00E6293D"/>
    <w:rsid w:val="00E62982"/>
    <w:rsid w:val="00E629F9"/>
    <w:rsid w:val="00E62C31"/>
    <w:rsid w:val="00E62C6B"/>
    <w:rsid w:val="00E62ED5"/>
    <w:rsid w:val="00E62FF7"/>
    <w:rsid w:val="00E63043"/>
    <w:rsid w:val="00E630BA"/>
    <w:rsid w:val="00E6323C"/>
    <w:rsid w:val="00E633B8"/>
    <w:rsid w:val="00E63421"/>
    <w:rsid w:val="00E63515"/>
    <w:rsid w:val="00E63765"/>
    <w:rsid w:val="00E63856"/>
    <w:rsid w:val="00E63A2E"/>
    <w:rsid w:val="00E63C9D"/>
    <w:rsid w:val="00E63E6F"/>
    <w:rsid w:val="00E642DA"/>
    <w:rsid w:val="00E646C1"/>
    <w:rsid w:val="00E6470C"/>
    <w:rsid w:val="00E6472F"/>
    <w:rsid w:val="00E648C5"/>
    <w:rsid w:val="00E648FF"/>
    <w:rsid w:val="00E64975"/>
    <w:rsid w:val="00E6498E"/>
    <w:rsid w:val="00E64DE7"/>
    <w:rsid w:val="00E65090"/>
    <w:rsid w:val="00E6519A"/>
    <w:rsid w:val="00E65377"/>
    <w:rsid w:val="00E653D0"/>
    <w:rsid w:val="00E655E2"/>
    <w:rsid w:val="00E659A2"/>
    <w:rsid w:val="00E65A13"/>
    <w:rsid w:val="00E65A38"/>
    <w:rsid w:val="00E65B25"/>
    <w:rsid w:val="00E65C6E"/>
    <w:rsid w:val="00E65ED3"/>
    <w:rsid w:val="00E660D9"/>
    <w:rsid w:val="00E662C2"/>
    <w:rsid w:val="00E6631D"/>
    <w:rsid w:val="00E66458"/>
    <w:rsid w:val="00E664A1"/>
    <w:rsid w:val="00E664C5"/>
    <w:rsid w:val="00E66806"/>
    <w:rsid w:val="00E66857"/>
    <w:rsid w:val="00E668A2"/>
    <w:rsid w:val="00E669DE"/>
    <w:rsid w:val="00E66AE8"/>
    <w:rsid w:val="00E66C27"/>
    <w:rsid w:val="00E66C33"/>
    <w:rsid w:val="00E66C7C"/>
    <w:rsid w:val="00E66D21"/>
    <w:rsid w:val="00E66E5F"/>
    <w:rsid w:val="00E66ED3"/>
    <w:rsid w:val="00E67236"/>
    <w:rsid w:val="00E6723A"/>
    <w:rsid w:val="00E672D8"/>
    <w:rsid w:val="00E673BF"/>
    <w:rsid w:val="00E677E6"/>
    <w:rsid w:val="00E67874"/>
    <w:rsid w:val="00E679DC"/>
    <w:rsid w:val="00E67A13"/>
    <w:rsid w:val="00E67B0B"/>
    <w:rsid w:val="00E67DC6"/>
    <w:rsid w:val="00E67DED"/>
    <w:rsid w:val="00E700B4"/>
    <w:rsid w:val="00E70244"/>
    <w:rsid w:val="00E70298"/>
    <w:rsid w:val="00E702D9"/>
    <w:rsid w:val="00E702DD"/>
    <w:rsid w:val="00E704E1"/>
    <w:rsid w:val="00E70533"/>
    <w:rsid w:val="00E7057A"/>
    <w:rsid w:val="00E70620"/>
    <w:rsid w:val="00E70641"/>
    <w:rsid w:val="00E706DD"/>
    <w:rsid w:val="00E70746"/>
    <w:rsid w:val="00E707AE"/>
    <w:rsid w:val="00E707E0"/>
    <w:rsid w:val="00E70849"/>
    <w:rsid w:val="00E70A74"/>
    <w:rsid w:val="00E70B40"/>
    <w:rsid w:val="00E70D05"/>
    <w:rsid w:val="00E70E62"/>
    <w:rsid w:val="00E71139"/>
    <w:rsid w:val="00E71220"/>
    <w:rsid w:val="00E712DD"/>
    <w:rsid w:val="00E71613"/>
    <w:rsid w:val="00E71649"/>
    <w:rsid w:val="00E71D78"/>
    <w:rsid w:val="00E71E8B"/>
    <w:rsid w:val="00E71FD0"/>
    <w:rsid w:val="00E72153"/>
    <w:rsid w:val="00E7238B"/>
    <w:rsid w:val="00E7256A"/>
    <w:rsid w:val="00E725DB"/>
    <w:rsid w:val="00E725EE"/>
    <w:rsid w:val="00E72646"/>
    <w:rsid w:val="00E7275B"/>
    <w:rsid w:val="00E7279A"/>
    <w:rsid w:val="00E727FF"/>
    <w:rsid w:val="00E72CEE"/>
    <w:rsid w:val="00E72D22"/>
    <w:rsid w:val="00E72DAF"/>
    <w:rsid w:val="00E72E2C"/>
    <w:rsid w:val="00E72FC5"/>
    <w:rsid w:val="00E73100"/>
    <w:rsid w:val="00E73106"/>
    <w:rsid w:val="00E73147"/>
    <w:rsid w:val="00E733F8"/>
    <w:rsid w:val="00E735B8"/>
    <w:rsid w:val="00E739ED"/>
    <w:rsid w:val="00E73D29"/>
    <w:rsid w:val="00E74153"/>
    <w:rsid w:val="00E74275"/>
    <w:rsid w:val="00E744AE"/>
    <w:rsid w:val="00E7462D"/>
    <w:rsid w:val="00E74709"/>
    <w:rsid w:val="00E7475D"/>
    <w:rsid w:val="00E748CF"/>
    <w:rsid w:val="00E749FD"/>
    <w:rsid w:val="00E74AD4"/>
    <w:rsid w:val="00E74D8C"/>
    <w:rsid w:val="00E74DC5"/>
    <w:rsid w:val="00E74DFE"/>
    <w:rsid w:val="00E74EE3"/>
    <w:rsid w:val="00E751A5"/>
    <w:rsid w:val="00E751AD"/>
    <w:rsid w:val="00E751B8"/>
    <w:rsid w:val="00E7538D"/>
    <w:rsid w:val="00E7561E"/>
    <w:rsid w:val="00E756E7"/>
    <w:rsid w:val="00E75703"/>
    <w:rsid w:val="00E757AA"/>
    <w:rsid w:val="00E75873"/>
    <w:rsid w:val="00E75880"/>
    <w:rsid w:val="00E758F2"/>
    <w:rsid w:val="00E75A1B"/>
    <w:rsid w:val="00E75C44"/>
    <w:rsid w:val="00E75CE9"/>
    <w:rsid w:val="00E75D47"/>
    <w:rsid w:val="00E75E9E"/>
    <w:rsid w:val="00E75EC6"/>
    <w:rsid w:val="00E75F23"/>
    <w:rsid w:val="00E75F7F"/>
    <w:rsid w:val="00E75FEA"/>
    <w:rsid w:val="00E760C7"/>
    <w:rsid w:val="00E7636E"/>
    <w:rsid w:val="00E7660C"/>
    <w:rsid w:val="00E766F2"/>
    <w:rsid w:val="00E766F9"/>
    <w:rsid w:val="00E766FD"/>
    <w:rsid w:val="00E76A96"/>
    <w:rsid w:val="00E76C84"/>
    <w:rsid w:val="00E77148"/>
    <w:rsid w:val="00E77214"/>
    <w:rsid w:val="00E77363"/>
    <w:rsid w:val="00E774E3"/>
    <w:rsid w:val="00E77748"/>
    <w:rsid w:val="00E777FA"/>
    <w:rsid w:val="00E779C3"/>
    <w:rsid w:val="00E779FF"/>
    <w:rsid w:val="00E77A4B"/>
    <w:rsid w:val="00E77B85"/>
    <w:rsid w:val="00E77DA9"/>
    <w:rsid w:val="00E77E06"/>
    <w:rsid w:val="00E77E8B"/>
    <w:rsid w:val="00E8011C"/>
    <w:rsid w:val="00E80334"/>
    <w:rsid w:val="00E803F9"/>
    <w:rsid w:val="00E8043A"/>
    <w:rsid w:val="00E804F5"/>
    <w:rsid w:val="00E805C2"/>
    <w:rsid w:val="00E805DB"/>
    <w:rsid w:val="00E8069E"/>
    <w:rsid w:val="00E806C5"/>
    <w:rsid w:val="00E80723"/>
    <w:rsid w:val="00E80762"/>
    <w:rsid w:val="00E80795"/>
    <w:rsid w:val="00E807A8"/>
    <w:rsid w:val="00E807EC"/>
    <w:rsid w:val="00E80937"/>
    <w:rsid w:val="00E80977"/>
    <w:rsid w:val="00E80CF2"/>
    <w:rsid w:val="00E80F30"/>
    <w:rsid w:val="00E80FDB"/>
    <w:rsid w:val="00E8102D"/>
    <w:rsid w:val="00E81213"/>
    <w:rsid w:val="00E812FA"/>
    <w:rsid w:val="00E81348"/>
    <w:rsid w:val="00E81467"/>
    <w:rsid w:val="00E8173A"/>
    <w:rsid w:val="00E81AF3"/>
    <w:rsid w:val="00E81B3B"/>
    <w:rsid w:val="00E81D0F"/>
    <w:rsid w:val="00E81D12"/>
    <w:rsid w:val="00E81FFB"/>
    <w:rsid w:val="00E82098"/>
    <w:rsid w:val="00E823E7"/>
    <w:rsid w:val="00E82431"/>
    <w:rsid w:val="00E824EE"/>
    <w:rsid w:val="00E82660"/>
    <w:rsid w:val="00E82AA3"/>
    <w:rsid w:val="00E82B4A"/>
    <w:rsid w:val="00E82C06"/>
    <w:rsid w:val="00E82CC2"/>
    <w:rsid w:val="00E82D56"/>
    <w:rsid w:val="00E82DD6"/>
    <w:rsid w:val="00E82F68"/>
    <w:rsid w:val="00E8313F"/>
    <w:rsid w:val="00E831CA"/>
    <w:rsid w:val="00E83275"/>
    <w:rsid w:val="00E8334E"/>
    <w:rsid w:val="00E8351E"/>
    <w:rsid w:val="00E83530"/>
    <w:rsid w:val="00E83553"/>
    <w:rsid w:val="00E836CF"/>
    <w:rsid w:val="00E836E5"/>
    <w:rsid w:val="00E83755"/>
    <w:rsid w:val="00E83763"/>
    <w:rsid w:val="00E8385A"/>
    <w:rsid w:val="00E839CE"/>
    <w:rsid w:val="00E83A03"/>
    <w:rsid w:val="00E83B81"/>
    <w:rsid w:val="00E8406A"/>
    <w:rsid w:val="00E8418A"/>
    <w:rsid w:val="00E84425"/>
    <w:rsid w:val="00E844A3"/>
    <w:rsid w:val="00E848E0"/>
    <w:rsid w:val="00E849FF"/>
    <w:rsid w:val="00E84A1E"/>
    <w:rsid w:val="00E84B7A"/>
    <w:rsid w:val="00E84C04"/>
    <w:rsid w:val="00E84C45"/>
    <w:rsid w:val="00E84CB6"/>
    <w:rsid w:val="00E84FE3"/>
    <w:rsid w:val="00E850A1"/>
    <w:rsid w:val="00E850DB"/>
    <w:rsid w:val="00E852F0"/>
    <w:rsid w:val="00E8543E"/>
    <w:rsid w:val="00E85589"/>
    <w:rsid w:val="00E8566F"/>
    <w:rsid w:val="00E85766"/>
    <w:rsid w:val="00E85857"/>
    <w:rsid w:val="00E85E36"/>
    <w:rsid w:val="00E85F1D"/>
    <w:rsid w:val="00E8607B"/>
    <w:rsid w:val="00E86095"/>
    <w:rsid w:val="00E861E1"/>
    <w:rsid w:val="00E86371"/>
    <w:rsid w:val="00E864F4"/>
    <w:rsid w:val="00E86564"/>
    <w:rsid w:val="00E86ADD"/>
    <w:rsid w:val="00E86E0A"/>
    <w:rsid w:val="00E86E81"/>
    <w:rsid w:val="00E8717C"/>
    <w:rsid w:val="00E87274"/>
    <w:rsid w:val="00E87282"/>
    <w:rsid w:val="00E8741B"/>
    <w:rsid w:val="00E8769D"/>
    <w:rsid w:val="00E876A8"/>
    <w:rsid w:val="00E87761"/>
    <w:rsid w:val="00E879A0"/>
    <w:rsid w:val="00E879E9"/>
    <w:rsid w:val="00E87A45"/>
    <w:rsid w:val="00E87AEA"/>
    <w:rsid w:val="00E87B01"/>
    <w:rsid w:val="00E87B77"/>
    <w:rsid w:val="00E87BD7"/>
    <w:rsid w:val="00E87EC1"/>
    <w:rsid w:val="00E87EE8"/>
    <w:rsid w:val="00E87F78"/>
    <w:rsid w:val="00E9016E"/>
    <w:rsid w:val="00E901DD"/>
    <w:rsid w:val="00E904F8"/>
    <w:rsid w:val="00E90513"/>
    <w:rsid w:val="00E9077E"/>
    <w:rsid w:val="00E9087C"/>
    <w:rsid w:val="00E9087F"/>
    <w:rsid w:val="00E90933"/>
    <w:rsid w:val="00E90957"/>
    <w:rsid w:val="00E90C23"/>
    <w:rsid w:val="00E90D3C"/>
    <w:rsid w:val="00E914E0"/>
    <w:rsid w:val="00E9151C"/>
    <w:rsid w:val="00E91692"/>
    <w:rsid w:val="00E91834"/>
    <w:rsid w:val="00E91AD8"/>
    <w:rsid w:val="00E91D6E"/>
    <w:rsid w:val="00E91DD4"/>
    <w:rsid w:val="00E91EE5"/>
    <w:rsid w:val="00E923BC"/>
    <w:rsid w:val="00E923E2"/>
    <w:rsid w:val="00E92423"/>
    <w:rsid w:val="00E92836"/>
    <w:rsid w:val="00E92891"/>
    <w:rsid w:val="00E92959"/>
    <w:rsid w:val="00E92B17"/>
    <w:rsid w:val="00E92C6E"/>
    <w:rsid w:val="00E92D2E"/>
    <w:rsid w:val="00E93296"/>
    <w:rsid w:val="00E933D5"/>
    <w:rsid w:val="00E9356B"/>
    <w:rsid w:val="00E93597"/>
    <w:rsid w:val="00E935CF"/>
    <w:rsid w:val="00E93629"/>
    <w:rsid w:val="00E9365C"/>
    <w:rsid w:val="00E939FC"/>
    <w:rsid w:val="00E93A85"/>
    <w:rsid w:val="00E93AAF"/>
    <w:rsid w:val="00E93D03"/>
    <w:rsid w:val="00E94197"/>
    <w:rsid w:val="00E94459"/>
    <w:rsid w:val="00E946BE"/>
    <w:rsid w:val="00E94795"/>
    <w:rsid w:val="00E949F5"/>
    <w:rsid w:val="00E94A4E"/>
    <w:rsid w:val="00E94EDD"/>
    <w:rsid w:val="00E94F29"/>
    <w:rsid w:val="00E94FBE"/>
    <w:rsid w:val="00E954BD"/>
    <w:rsid w:val="00E95629"/>
    <w:rsid w:val="00E95799"/>
    <w:rsid w:val="00E9589F"/>
    <w:rsid w:val="00E95B53"/>
    <w:rsid w:val="00E95D26"/>
    <w:rsid w:val="00E95FF6"/>
    <w:rsid w:val="00E963A4"/>
    <w:rsid w:val="00E963C8"/>
    <w:rsid w:val="00E964F8"/>
    <w:rsid w:val="00E96582"/>
    <w:rsid w:val="00E96788"/>
    <w:rsid w:val="00E9678B"/>
    <w:rsid w:val="00E96998"/>
    <w:rsid w:val="00E96A61"/>
    <w:rsid w:val="00E96BB1"/>
    <w:rsid w:val="00E96C6A"/>
    <w:rsid w:val="00E96D0E"/>
    <w:rsid w:val="00E96D4E"/>
    <w:rsid w:val="00E96E54"/>
    <w:rsid w:val="00E9701B"/>
    <w:rsid w:val="00E97106"/>
    <w:rsid w:val="00E9735D"/>
    <w:rsid w:val="00E97460"/>
    <w:rsid w:val="00E97468"/>
    <w:rsid w:val="00E97615"/>
    <w:rsid w:val="00E97651"/>
    <w:rsid w:val="00E976C3"/>
    <w:rsid w:val="00E9796E"/>
    <w:rsid w:val="00E97B6C"/>
    <w:rsid w:val="00E97C20"/>
    <w:rsid w:val="00E97C54"/>
    <w:rsid w:val="00E97C75"/>
    <w:rsid w:val="00E97C8A"/>
    <w:rsid w:val="00E97C8F"/>
    <w:rsid w:val="00E97D32"/>
    <w:rsid w:val="00E97E30"/>
    <w:rsid w:val="00E97FF4"/>
    <w:rsid w:val="00EA009E"/>
    <w:rsid w:val="00EA0273"/>
    <w:rsid w:val="00EA0592"/>
    <w:rsid w:val="00EA0A49"/>
    <w:rsid w:val="00EA0B38"/>
    <w:rsid w:val="00EA0EAD"/>
    <w:rsid w:val="00EA1281"/>
    <w:rsid w:val="00EA1372"/>
    <w:rsid w:val="00EA1442"/>
    <w:rsid w:val="00EA145A"/>
    <w:rsid w:val="00EA1473"/>
    <w:rsid w:val="00EA156A"/>
    <w:rsid w:val="00EA1611"/>
    <w:rsid w:val="00EA1782"/>
    <w:rsid w:val="00EA17C7"/>
    <w:rsid w:val="00EA1927"/>
    <w:rsid w:val="00EA198B"/>
    <w:rsid w:val="00EA1B4D"/>
    <w:rsid w:val="00EA1B74"/>
    <w:rsid w:val="00EA1D95"/>
    <w:rsid w:val="00EA1DC0"/>
    <w:rsid w:val="00EA1DD8"/>
    <w:rsid w:val="00EA1E1B"/>
    <w:rsid w:val="00EA206E"/>
    <w:rsid w:val="00EA230F"/>
    <w:rsid w:val="00EA2414"/>
    <w:rsid w:val="00EA24A2"/>
    <w:rsid w:val="00EA250C"/>
    <w:rsid w:val="00EA253A"/>
    <w:rsid w:val="00EA2597"/>
    <w:rsid w:val="00EA25F6"/>
    <w:rsid w:val="00EA2730"/>
    <w:rsid w:val="00EA2804"/>
    <w:rsid w:val="00EA28EE"/>
    <w:rsid w:val="00EA2970"/>
    <w:rsid w:val="00EA2CBC"/>
    <w:rsid w:val="00EA2CE6"/>
    <w:rsid w:val="00EA303F"/>
    <w:rsid w:val="00EA32C2"/>
    <w:rsid w:val="00EA341E"/>
    <w:rsid w:val="00EA35C9"/>
    <w:rsid w:val="00EA37C7"/>
    <w:rsid w:val="00EA3CB5"/>
    <w:rsid w:val="00EA3DEF"/>
    <w:rsid w:val="00EA3E00"/>
    <w:rsid w:val="00EA4032"/>
    <w:rsid w:val="00EA4126"/>
    <w:rsid w:val="00EA43D8"/>
    <w:rsid w:val="00EA4421"/>
    <w:rsid w:val="00EA449D"/>
    <w:rsid w:val="00EA462B"/>
    <w:rsid w:val="00EA46D4"/>
    <w:rsid w:val="00EA498B"/>
    <w:rsid w:val="00EA4A7A"/>
    <w:rsid w:val="00EA4BA5"/>
    <w:rsid w:val="00EA4C5C"/>
    <w:rsid w:val="00EA4C7B"/>
    <w:rsid w:val="00EA4DB6"/>
    <w:rsid w:val="00EA4F3D"/>
    <w:rsid w:val="00EA501A"/>
    <w:rsid w:val="00EA518B"/>
    <w:rsid w:val="00EA53FA"/>
    <w:rsid w:val="00EA5549"/>
    <w:rsid w:val="00EA5606"/>
    <w:rsid w:val="00EA57B4"/>
    <w:rsid w:val="00EA57D4"/>
    <w:rsid w:val="00EA586B"/>
    <w:rsid w:val="00EA58A2"/>
    <w:rsid w:val="00EA5AE5"/>
    <w:rsid w:val="00EA5AF1"/>
    <w:rsid w:val="00EA5B5B"/>
    <w:rsid w:val="00EA5BEC"/>
    <w:rsid w:val="00EA5C00"/>
    <w:rsid w:val="00EA5F9D"/>
    <w:rsid w:val="00EA6082"/>
    <w:rsid w:val="00EA61A7"/>
    <w:rsid w:val="00EA6282"/>
    <w:rsid w:val="00EA6661"/>
    <w:rsid w:val="00EA66B8"/>
    <w:rsid w:val="00EA6750"/>
    <w:rsid w:val="00EA67B5"/>
    <w:rsid w:val="00EA69E9"/>
    <w:rsid w:val="00EA6EFC"/>
    <w:rsid w:val="00EA6F06"/>
    <w:rsid w:val="00EA6F98"/>
    <w:rsid w:val="00EA723C"/>
    <w:rsid w:val="00EA7563"/>
    <w:rsid w:val="00EA7810"/>
    <w:rsid w:val="00EA7832"/>
    <w:rsid w:val="00EA7B59"/>
    <w:rsid w:val="00EA7C79"/>
    <w:rsid w:val="00EA7D1D"/>
    <w:rsid w:val="00EA7D94"/>
    <w:rsid w:val="00EA7D9F"/>
    <w:rsid w:val="00EA7DB5"/>
    <w:rsid w:val="00EA7E8F"/>
    <w:rsid w:val="00EA7F52"/>
    <w:rsid w:val="00EB042D"/>
    <w:rsid w:val="00EB0588"/>
    <w:rsid w:val="00EB05AD"/>
    <w:rsid w:val="00EB0682"/>
    <w:rsid w:val="00EB0801"/>
    <w:rsid w:val="00EB0A3B"/>
    <w:rsid w:val="00EB0B75"/>
    <w:rsid w:val="00EB0C0B"/>
    <w:rsid w:val="00EB0C0D"/>
    <w:rsid w:val="00EB0C41"/>
    <w:rsid w:val="00EB0CA8"/>
    <w:rsid w:val="00EB0CC5"/>
    <w:rsid w:val="00EB0DAD"/>
    <w:rsid w:val="00EB0EAD"/>
    <w:rsid w:val="00EB0F74"/>
    <w:rsid w:val="00EB0FFD"/>
    <w:rsid w:val="00EB125F"/>
    <w:rsid w:val="00EB12EC"/>
    <w:rsid w:val="00EB1355"/>
    <w:rsid w:val="00EB1B34"/>
    <w:rsid w:val="00EB1CAE"/>
    <w:rsid w:val="00EB1F2D"/>
    <w:rsid w:val="00EB21D1"/>
    <w:rsid w:val="00EB222F"/>
    <w:rsid w:val="00EB2345"/>
    <w:rsid w:val="00EB23E8"/>
    <w:rsid w:val="00EB248C"/>
    <w:rsid w:val="00EB25C9"/>
    <w:rsid w:val="00EB27A2"/>
    <w:rsid w:val="00EB292D"/>
    <w:rsid w:val="00EB2A05"/>
    <w:rsid w:val="00EB2CDE"/>
    <w:rsid w:val="00EB2E69"/>
    <w:rsid w:val="00EB2E85"/>
    <w:rsid w:val="00EB30DA"/>
    <w:rsid w:val="00EB3390"/>
    <w:rsid w:val="00EB35C0"/>
    <w:rsid w:val="00EB3DE4"/>
    <w:rsid w:val="00EB3EEF"/>
    <w:rsid w:val="00EB3FC6"/>
    <w:rsid w:val="00EB3FE9"/>
    <w:rsid w:val="00EB412E"/>
    <w:rsid w:val="00EB4285"/>
    <w:rsid w:val="00EB4369"/>
    <w:rsid w:val="00EB4384"/>
    <w:rsid w:val="00EB4489"/>
    <w:rsid w:val="00EB45A3"/>
    <w:rsid w:val="00EB45C5"/>
    <w:rsid w:val="00EB4882"/>
    <w:rsid w:val="00EB4B34"/>
    <w:rsid w:val="00EB4B45"/>
    <w:rsid w:val="00EB4CC0"/>
    <w:rsid w:val="00EB4D23"/>
    <w:rsid w:val="00EB4DAB"/>
    <w:rsid w:val="00EB4E1E"/>
    <w:rsid w:val="00EB4FD8"/>
    <w:rsid w:val="00EB5039"/>
    <w:rsid w:val="00EB507D"/>
    <w:rsid w:val="00EB5160"/>
    <w:rsid w:val="00EB51CA"/>
    <w:rsid w:val="00EB52C8"/>
    <w:rsid w:val="00EB5574"/>
    <w:rsid w:val="00EB55B0"/>
    <w:rsid w:val="00EB56F2"/>
    <w:rsid w:val="00EB5773"/>
    <w:rsid w:val="00EB57E0"/>
    <w:rsid w:val="00EB59AC"/>
    <w:rsid w:val="00EB5E39"/>
    <w:rsid w:val="00EB6089"/>
    <w:rsid w:val="00EB625A"/>
    <w:rsid w:val="00EB6283"/>
    <w:rsid w:val="00EB634F"/>
    <w:rsid w:val="00EB63E3"/>
    <w:rsid w:val="00EB64E7"/>
    <w:rsid w:val="00EB65EE"/>
    <w:rsid w:val="00EB6728"/>
    <w:rsid w:val="00EB69FC"/>
    <w:rsid w:val="00EB6A3C"/>
    <w:rsid w:val="00EB6F4D"/>
    <w:rsid w:val="00EB6FCE"/>
    <w:rsid w:val="00EB7023"/>
    <w:rsid w:val="00EB7051"/>
    <w:rsid w:val="00EB716F"/>
    <w:rsid w:val="00EB71AB"/>
    <w:rsid w:val="00EB73A4"/>
    <w:rsid w:val="00EB763F"/>
    <w:rsid w:val="00EB7712"/>
    <w:rsid w:val="00EB77CF"/>
    <w:rsid w:val="00EB78BD"/>
    <w:rsid w:val="00EB79BE"/>
    <w:rsid w:val="00EB79CC"/>
    <w:rsid w:val="00EB7B00"/>
    <w:rsid w:val="00EB7C7D"/>
    <w:rsid w:val="00EB7DFD"/>
    <w:rsid w:val="00EB7E1A"/>
    <w:rsid w:val="00EC02F1"/>
    <w:rsid w:val="00EC02F7"/>
    <w:rsid w:val="00EC04B5"/>
    <w:rsid w:val="00EC0694"/>
    <w:rsid w:val="00EC0791"/>
    <w:rsid w:val="00EC0874"/>
    <w:rsid w:val="00EC0892"/>
    <w:rsid w:val="00EC08D2"/>
    <w:rsid w:val="00EC0921"/>
    <w:rsid w:val="00EC0968"/>
    <w:rsid w:val="00EC09DF"/>
    <w:rsid w:val="00EC0A11"/>
    <w:rsid w:val="00EC0DD7"/>
    <w:rsid w:val="00EC0E24"/>
    <w:rsid w:val="00EC0F9F"/>
    <w:rsid w:val="00EC101A"/>
    <w:rsid w:val="00EC1189"/>
    <w:rsid w:val="00EC11E8"/>
    <w:rsid w:val="00EC1368"/>
    <w:rsid w:val="00EC1418"/>
    <w:rsid w:val="00EC15E2"/>
    <w:rsid w:val="00EC1750"/>
    <w:rsid w:val="00EC19F5"/>
    <w:rsid w:val="00EC1ABD"/>
    <w:rsid w:val="00EC1B12"/>
    <w:rsid w:val="00EC1B30"/>
    <w:rsid w:val="00EC1B8F"/>
    <w:rsid w:val="00EC1D1A"/>
    <w:rsid w:val="00EC1D66"/>
    <w:rsid w:val="00EC1F23"/>
    <w:rsid w:val="00EC207B"/>
    <w:rsid w:val="00EC20F2"/>
    <w:rsid w:val="00EC226C"/>
    <w:rsid w:val="00EC2287"/>
    <w:rsid w:val="00EC22FA"/>
    <w:rsid w:val="00EC2743"/>
    <w:rsid w:val="00EC27CA"/>
    <w:rsid w:val="00EC29A9"/>
    <w:rsid w:val="00EC2DCE"/>
    <w:rsid w:val="00EC2DF2"/>
    <w:rsid w:val="00EC3227"/>
    <w:rsid w:val="00EC32CB"/>
    <w:rsid w:val="00EC32D5"/>
    <w:rsid w:val="00EC3361"/>
    <w:rsid w:val="00EC3408"/>
    <w:rsid w:val="00EC340B"/>
    <w:rsid w:val="00EC35FE"/>
    <w:rsid w:val="00EC36E4"/>
    <w:rsid w:val="00EC3721"/>
    <w:rsid w:val="00EC379C"/>
    <w:rsid w:val="00EC389E"/>
    <w:rsid w:val="00EC392C"/>
    <w:rsid w:val="00EC396C"/>
    <w:rsid w:val="00EC3AC7"/>
    <w:rsid w:val="00EC3B5A"/>
    <w:rsid w:val="00EC3D34"/>
    <w:rsid w:val="00EC4019"/>
    <w:rsid w:val="00EC4060"/>
    <w:rsid w:val="00EC4316"/>
    <w:rsid w:val="00EC43FC"/>
    <w:rsid w:val="00EC4435"/>
    <w:rsid w:val="00EC448A"/>
    <w:rsid w:val="00EC44E0"/>
    <w:rsid w:val="00EC4611"/>
    <w:rsid w:val="00EC4649"/>
    <w:rsid w:val="00EC4791"/>
    <w:rsid w:val="00EC4820"/>
    <w:rsid w:val="00EC48CB"/>
    <w:rsid w:val="00EC4B23"/>
    <w:rsid w:val="00EC4C41"/>
    <w:rsid w:val="00EC4DB3"/>
    <w:rsid w:val="00EC4E55"/>
    <w:rsid w:val="00EC4F6E"/>
    <w:rsid w:val="00EC4F9C"/>
    <w:rsid w:val="00EC50F3"/>
    <w:rsid w:val="00EC5282"/>
    <w:rsid w:val="00EC53D4"/>
    <w:rsid w:val="00EC5443"/>
    <w:rsid w:val="00EC55CB"/>
    <w:rsid w:val="00EC5669"/>
    <w:rsid w:val="00EC56B9"/>
    <w:rsid w:val="00EC56CC"/>
    <w:rsid w:val="00EC5CAD"/>
    <w:rsid w:val="00EC5DC5"/>
    <w:rsid w:val="00EC5E08"/>
    <w:rsid w:val="00EC5E90"/>
    <w:rsid w:val="00EC5F1A"/>
    <w:rsid w:val="00EC5FE8"/>
    <w:rsid w:val="00EC6051"/>
    <w:rsid w:val="00EC610A"/>
    <w:rsid w:val="00EC629A"/>
    <w:rsid w:val="00EC62F7"/>
    <w:rsid w:val="00EC6398"/>
    <w:rsid w:val="00EC641E"/>
    <w:rsid w:val="00EC6451"/>
    <w:rsid w:val="00EC6649"/>
    <w:rsid w:val="00EC665A"/>
    <w:rsid w:val="00EC6673"/>
    <w:rsid w:val="00EC6813"/>
    <w:rsid w:val="00EC68DC"/>
    <w:rsid w:val="00EC6B2E"/>
    <w:rsid w:val="00EC6B8F"/>
    <w:rsid w:val="00EC6D7C"/>
    <w:rsid w:val="00EC6E4B"/>
    <w:rsid w:val="00EC6EEF"/>
    <w:rsid w:val="00EC6FBF"/>
    <w:rsid w:val="00EC701F"/>
    <w:rsid w:val="00EC70CE"/>
    <w:rsid w:val="00EC720F"/>
    <w:rsid w:val="00EC736D"/>
    <w:rsid w:val="00EC744E"/>
    <w:rsid w:val="00EC763F"/>
    <w:rsid w:val="00EC7702"/>
    <w:rsid w:val="00EC77A3"/>
    <w:rsid w:val="00EC7864"/>
    <w:rsid w:val="00EC78F5"/>
    <w:rsid w:val="00EC792B"/>
    <w:rsid w:val="00EC7A00"/>
    <w:rsid w:val="00EC7E7E"/>
    <w:rsid w:val="00EC7E87"/>
    <w:rsid w:val="00EC7EC0"/>
    <w:rsid w:val="00EC7FD4"/>
    <w:rsid w:val="00ED0361"/>
    <w:rsid w:val="00ED0457"/>
    <w:rsid w:val="00ED0531"/>
    <w:rsid w:val="00ED0618"/>
    <w:rsid w:val="00ED0707"/>
    <w:rsid w:val="00ED09C9"/>
    <w:rsid w:val="00ED0D1D"/>
    <w:rsid w:val="00ED0D5B"/>
    <w:rsid w:val="00ED0F93"/>
    <w:rsid w:val="00ED101D"/>
    <w:rsid w:val="00ED118F"/>
    <w:rsid w:val="00ED126F"/>
    <w:rsid w:val="00ED1395"/>
    <w:rsid w:val="00ED146B"/>
    <w:rsid w:val="00ED1494"/>
    <w:rsid w:val="00ED1682"/>
    <w:rsid w:val="00ED16B5"/>
    <w:rsid w:val="00ED17D2"/>
    <w:rsid w:val="00ED17FC"/>
    <w:rsid w:val="00ED194C"/>
    <w:rsid w:val="00ED1B14"/>
    <w:rsid w:val="00ED1BFC"/>
    <w:rsid w:val="00ED201C"/>
    <w:rsid w:val="00ED21D4"/>
    <w:rsid w:val="00ED2405"/>
    <w:rsid w:val="00ED24F1"/>
    <w:rsid w:val="00ED2754"/>
    <w:rsid w:val="00ED2BE6"/>
    <w:rsid w:val="00ED2C8E"/>
    <w:rsid w:val="00ED2F08"/>
    <w:rsid w:val="00ED2F15"/>
    <w:rsid w:val="00ED2F6E"/>
    <w:rsid w:val="00ED30E6"/>
    <w:rsid w:val="00ED3143"/>
    <w:rsid w:val="00ED3192"/>
    <w:rsid w:val="00ED31AE"/>
    <w:rsid w:val="00ED33CB"/>
    <w:rsid w:val="00ED34B4"/>
    <w:rsid w:val="00ED35B1"/>
    <w:rsid w:val="00ED35D4"/>
    <w:rsid w:val="00ED3637"/>
    <w:rsid w:val="00ED3764"/>
    <w:rsid w:val="00ED3792"/>
    <w:rsid w:val="00ED3816"/>
    <w:rsid w:val="00ED3AB3"/>
    <w:rsid w:val="00ED3AC7"/>
    <w:rsid w:val="00ED3ADC"/>
    <w:rsid w:val="00ED3D8A"/>
    <w:rsid w:val="00ED3EB9"/>
    <w:rsid w:val="00ED42AB"/>
    <w:rsid w:val="00ED42F7"/>
    <w:rsid w:val="00ED4352"/>
    <w:rsid w:val="00ED43E9"/>
    <w:rsid w:val="00ED44BE"/>
    <w:rsid w:val="00ED451A"/>
    <w:rsid w:val="00ED46B9"/>
    <w:rsid w:val="00ED4828"/>
    <w:rsid w:val="00ED4AB5"/>
    <w:rsid w:val="00ED4B9C"/>
    <w:rsid w:val="00ED4CBD"/>
    <w:rsid w:val="00ED4D0B"/>
    <w:rsid w:val="00ED4E99"/>
    <w:rsid w:val="00ED4FBA"/>
    <w:rsid w:val="00ED51A2"/>
    <w:rsid w:val="00ED55A9"/>
    <w:rsid w:val="00ED55FD"/>
    <w:rsid w:val="00ED5650"/>
    <w:rsid w:val="00ED5AB9"/>
    <w:rsid w:val="00ED5B66"/>
    <w:rsid w:val="00ED5C14"/>
    <w:rsid w:val="00ED5CE8"/>
    <w:rsid w:val="00ED5D68"/>
    <w:rsid w:val="00ED5DCB"/>
    <w:rsid w:val="00ED5DCC"/>
    <w:rsid w:val="00ED639C"/>
    <w:rsid w:val="00ED64AB"/>
    <w:rsid w:val="00ED64FD"/>
    <w:rsid w:val="00ED6628"/>
    <w:rsid w:val="00ED682A"/>
    <w:rsid w:val="00ED6AA3"/>
    <w:rsid w:val="00ED6BAF"/>
    <w:rsid w:val="00ED6C8D"/>
    <w:rsid w:val="00ED703E"/>
    <w:rsid w:val="00ED7047"/>
    <w:rsid w:val="00ED71A5"/>
    <w:rsid w:val="00ED7521"/>
    <w:rsid w:val="00ED762C"/>
    <w:rsid w:val="00ED7663"/>
    <w:rsid w:val="00ED7817"/>
    <w:rsid w:val="00ED7A17"/>
    <w:rsid w:val="00ED7A36"/>
    <w:rsid w:val="00ED7CCF"/>
    <w:rsid w:val="00ED7D84"/>
    <w:rsid w:val="00ED7D9A"/>
    <w:rsid w:val="00EE0043"/>
    <w:rsid w:val="00EE02A1"/>
    <w:rsid w:val="00EE03D7"/>
    <w:rsid w:val="00EE0597"/>
    <w:rsid w:val="00EE0746"/>
    <w:rsid w:val="00EE0760"/>
    <w:rsid w:val="00EE0BB3"/>
    <w:rsid w:val="00EE0D55"/>
    <w:rsid w:val="00EE0E20"/>
    <w:rsid w:val="00EE0ED6"/>
    <w:rsid w:val="00EE11F5"/>
    <w:rsid w:val="00EE1331"/>
    <w:rsid w:val="00EE138B"/>
    <w:rsid w:val="00EE1412"/>
    <w:rsid w:val="00EE1508"/>
    <w:rsid w:val="00EE1531"/>
    <w:rsid w:val="00EE15E6"/>
    <w:rsid w:val="00EE1633"/>
    <w:rsid w:val="00EE165B"/>
    <w:rsid w:val="00EE180E"/>
    <w:rsid w:val="00EE18B8"/>
    <w:rsid w:val="00EE18EC"/>
    <w:rsid w:val="00EE18F0"/>
    <w:rsid w:val="00EE1BE0"/>
    <w:rsid w:val="00EE1C2D"/>
    <w:rsid w:val="00EE1CE7"/>
    <w:rsid w:val="00EE1D02"/>
    <w:rsid w:val="00EE1D88"/>
    <w:rsid w:val="00EE1D92"/>
    <w:rsid w:val="00EE1D9A"/>
    <w:rsid w:val="00EE1DE6"/>
    <w:rsid w:val="00EE1EF7"/>
    <w:rsid w:val="00EE2024"/>
    <w:rsid w:val="00EE20C2"/>
    <w:rsid w:val="00EE2289"/>
    <w:rsid w:val="00EE2320"/>
    <w:rsid w:val="00EE259B"/>
    <w:rsid w:val="00EE260F"/>
    <w:rsid w:val="00EE27BF"/>
    <w:rsid w:val="00EE27D3"/>
    <w:rsid w:val="00EE2853"/>
    <w:rsid w:val="00EE2A48"/>
    <w:rsid w:val="00EE2C2A"/>
    <w:rsid w:val="00EE2FCC"/>
    <w:rsid w:val="00EE35F9"/>
    <w:rsid w:val="00EE3619"/>
    <w:rsid w:val="00EE3644"/>
    <w:rsid w:val="00EE36E8"/>
    <w:rsid w:val="00EE3833"/>
    <w:rsid w:val="00EE3909"/>
    <w:rsid w:val="00EE3B02"/>
    <w:rsid w:val="00EE3D95"/>
    <w:rsid w:val="00EE42AF"/>
    <w:rsid w:val="00EE4793"/>
    <w:rsid w:val="00EE4868"/>
    <w:rsid w:val="00EE49EC"/>
    <w:rsid w:val="00EE49F7"/>
    <w:rsid w:val="00EE4BF2"/>
    <w:rsid w:val="00EE4CF1"/>
    <w:rsid w:val="00EE4D0F"/>
    <w:rsid w:val="00EE4D27"/>
    <w:rsid w:val="00EE4D74"/>
    <w:rsid w:val="00EE4E18"/>
    <w:rsid w:val="00EE4EF8"/>
    <w:rsid w:val="00EE51D2"/>
    <w:rsid w:val="00EE5374"/>
    <w:rsid w:val="00EE53E1"/>
    <w:rsid w:val="00EE548F"/>
    <w:rsid w:val="00EE55ED"/>
    <w:rsid w:val="00EE57F2"/>
    <w:rsid w:val="00EE5802"/>
    <w:rsid w:val="00EE5803"/>
    <w:rsid w:val="00EE58B6"/>
    <w:rsid w:val="00EE5C47"/>
    <w:rsid w:val="00EE5D2C"/>
    <w:rsid w:val="00EE5EE8"/>
    <w:rsid w:val="00EE5FC6"/>
    <w:rsid w:val="00EE60BF"/>
    <w:rsid w:val="00EE62AF"/>
    <w:rsid w:val="00EE632D"/>
    <w:rsid w:val="00EE63CC"/>
    <w:rsid w:val="00EE65B4"/>
    <w:rsid w:val="00EE6683"/>
    <w:rsid w:val="00EE66EB"/>
    <w:rsid w:val="00EE673A"/>
    <w:rsid w:val="00EE67F1"/>
    <w:rsid w:val="00EE685E"/>
    <w:rsid w:val="00EE68CB"/>
    <w:rsid w:val="00EE6A5C"/>
    <w:rsid w:val="00EE6AA8"/>
    <w:rsid w:val="00EE6AAC"/>
    <w:rsid w:val="00EE6B8E"/>
    <w:rsid w:val="00EE6C81"/>
    <w:rsid w:val="00EE6D52"/>
    <w:rsid w:val="00EE700D"/>
    <w:rsid w:val="00EE7164"/>
    <w:rsid w:val="00EE71D7"/>
    <w:rsid w:val="00EE7454"/>
    <w:rsid w:val="00EE75F1"/>
    <w:rsid w:val="00EE75F3"/>
    <w:rsid w:val="00EE7822"/>
    <w:rsid w:val="00EE783D"/>
    <w:rsid w:val="00EE7942"/>
    <w:rsid w:val="00EE7955"/>
    <w:rsid w:val="00EE7A23"/>
    <w:rsid w:val="00EE7BA8"/>
    <w:rsid w:val="00EE7F0C"/>
    <w:rsid w:val="00EE7FA4"/>
    <w:rsid w:val="00EF01B4"/>
    <w:rsid w:val="00EF0246"/>
    <w:rsid w:val="00EF02E6"/>
    <w:rsid w:val="00EF0373"/>
    <w:rsid w:val="00EF0669"/>
    <w:rsid w:val="00EF0703"/>
    <w:rsid w:val="00EF0763"/>
    <w:rsid w:val="00EF07A3"/>
    <w:rsid w:val="00EF08F8"/>
    <w:rsid w:val="00EF098D"/>
    <w:rsid w:val="00EF09FC"/>
    <w:rsid w:val="00EF0BCF"/>
    <w:rsid w:val="00EF0D28"/>
    <w:rsid w:val="00EF0EFF"/>
    <w:rsid w:val="00EF1159"/>
    <w:rsid w:val="00EF1190"/>
    <w:rsid w:val="00EF130E"/>
    <w:rsid w:val="00EF187E"/>
    <w:rsid w:val="00EF1922"/>
    <w:rsid w:val="00EF1A59"/>
    <w:rsid w:val="00EF1B30"/>
    <w:rsid w:val="00EF1B96"/>
    <w:rsid w:val="00EF1C33"/>
    <w:rsid w:val="00EF1C49"/>
    <w:rsid w:val="00EF1C79"/>
    <w:rsid w:val="00EF1D85"/>
    <w:rsid w:val="00EF1FEA"/>
    <w:rsid w:val="00EF213D"/>
    <w:rsid w:val="00EF22C7"/>
    <w:rsid w:val="00EF23C6"/>
    <w:rsid w:val="00EF25C1"/>
    <w:rsid w:val="00EF2615"/>
    <w:rsid w:val="00EF26B2"/>
    <w:rsid w:val="00EF29CB"/>
    <w:rsid w:val="00EF2AB4"/>
    <w:rsid w:val="00EF2B21"/>
    <w:rsid w:val="00EF2BC2"/>
    <w:rsid w:val="00EF2D51"/>
    <w:rsid w:val="00EF2DB0"/>
    <w:rsid w:val="00EF2FBA"/>
    <w:rsid w:val="00EF3043"/>
    <w:rsid w:val="00EF308D"/>
    <w:rsid w:val="00EF3115"/>
    <w:rsid w:val="00EF313E"/>
    <w:rsid w:val="00EF315C"/>
    <w:rsid w:val="00EF336F"/>
    <w:rsid w:val="00EF34A6"/>
    <w:rsid w:val="00EF3862"/>
    <w:rsid w:val="00EF3AC4"/>
    <w:rsid w:val="00EF3DB7"/>
    <w:rsid w:val="00EF40FB"/>
    <w:rsid w:val="00EF411D"/>
    <w:rsid w:val="00EF4140"/>
    <w:rsid w:val="00EF41D2"/>
    <w:rsid w:val="00EF422A"/>
    <w:rsid w:val="00EF4405"/>
    <w:rsid w:val="00EF4646"/>
    <w:rsid w:val="00EF4739"/>
    <w:rsid w:val="00EF47FB"/>
    <w:rsid w:val="00EF48AD"/>
    <w:rsid w:val="00EF497E"/>
    <w:rsid w:val="00EF49AA"/>
    <w:rsid w:val="00EF4A3E"/>
    <w:rsid w:val="00EF4A64"/>
    <w:rsid w:val="00EF4A77"/>
    <w:rsid w:val="00EF4AAB"/>
    <w:rsid w:val="00EF4AD8"/>
    <w:rsid w:val="00EF4AFE"/>
    <w:rsid w:val="00EF4ED3"/>
    <w:rsid w:val="00EF4F09"/>
    <w:rsid w:val="00EF5003"/>
    <w:rsid w:val="00EF53C8"/>
    <w:rsid w:val="00EF5442"/>
    <w:rsid w:val="00EF544B"/>
    <w:rsid w:val="00EF54C9"/>
    <w:rsid w:val="00EF54EF"/>
    <w:rsid w:val="00EF56AF"/>
    <w:rsid w:val="00EF576A"/>
    <w:rsid w:val="00EF577B"/>
    <w:rsid w:val="00EF57EF"/>
    <w:rsid w:val="00EF59BE"/>
    <w:rsid w:val="00EF5A43"/>
    <w:rsid w:val="00EF5B60"/>
    <w:rsid w:val="00EF5C75"/>
    <w:rsid w:val="00EF5DED"/>
    <w:rsid w:val="00EF5E19"/>
    <w:rsid w:val="00EF5EC2"/>
    <w:rsid w:val="00EF5FDA"/>
    <w:rsid w:val="00EF6451"/>
    <w:rsid w:val="00EF64AA"/>
    <w:rsid w:val="00EF64E9"/>
    <w:rsid w:val="00EF6527"/>
    <w:rsid w:val="00EF6700"/>
    <w:rsid w:val="00EF6828"/>
    <w:rsid w:val="00EF696E"/>
    <w:rsid w:val="00EF69D6"/>
    <w:rsid w:val="00EF6B17"/>
    <w:rsid w:val="00EF6C7D"/>
    <w:rsid w:val="00EF6D6E"/>
    <w:rsid w:val="00EF6E75"/>
    <w:rsid w:val="00EF6F49"/>
    <w:rsid w:val="00EF6F6D"/>
    <w:rsid w:val="00EF7072"/>
    <w:rsid w:val="00EF70FA"/>
    <w:rsid w:val="00EF7394"/>
    <w:rsid w:val="00EF746B"/>
    <w:rsid w:val="00EF76C8"/>
    <w:rsid w:val="00EF7997"/>
    <w:rsid w:val="00EF7AC7"/>
    <w:rsid w:val="00EF7B45"/>
    <w:rsid w:val="00EF7B6F"/>
    <w:rsid w:val="00EF7B9E"/>
    <w:rsid w:val="00EF7D14"/>
    <w:rsid w:val="00EF9C92"/>
    <w:rsid w:val="00F000C1"/>
    <w:rsid w:val="00F00304"/>
    <w:rsid w:val="00F006A6"/>
    <w:rsid w:val="00F006E4"/>
    <w:rsid w:val="00F007FE"/>
    <w:rsid w:val="00F008E5"/>
    <w:rsid w:val="00F008EF"/>
    <w:rsid w:val="00F00AEF"/>
    <w:rsid w:val="00F00AFD"/>
    <w:rsid w:val="00F00B71"/>
    <w:rsid w:val="00F00E7B"/>
    <w:rsid w:val="00F00FAE"/>
    <w:rsid w:val="00F00FC7"/>
    <w:rsid w:val="00F0103D"/>
    <w:rsid w:val="00F0108B"/>
    <w:rsid w:val="00F01121"/>
    <w:rsid w:val="00F01151"/>
    <w:rsid w:val="00F01247"/>
    <w:rsid w:val="00F0124E"/>
    <w:rsid w:val="00F01278"/>
    <w:rsid w:val="00F012C6"/>
    <w:rsid w:val="00F013E6"/>
    <w:rsid w:val="00F0145B"/>
    <w:rsid w:val="00F015A1"/>
    <w:rsid w:val="00F015EE"/>
    <w:rsid w:val="00F01984"/>
    <w:rsid w:val="00F01B53"/>
    <w:rsid w:val="00F01B67"/>
    <w:rsid w:val="00F01CF7"/>
    <w:rsid w:val="00F01FFA"/>
    <w:rsid w:val="00F02071"/>
    <w:rsid w:val="00F020C2"/>
    <w:rsid w:val="00F020ED"/>
    <w:rsid w:val="00F022BE"/>
    <w:rsid w:val="00F02365"/>
    <w:rsid w:val="00F0237C"/>
    <w:rsid w:val="00F0237D"/>
    <w:rsid w:val="00F0265F"/>
    <w:rsid w:val="00F02763"/>
    <w:rsid w:val="00F027B1"/>
    <w:rsid w:val="00F0288A"/>
    <w:rsid w:val="00F02C6F"/>
    <w:rsid w:val="00F02CD1"/>
    <w:rsid w:val="00F02CFE"/>
    <w:rsid w:val="00F02D7D"/>
    <w:rsid w:val="00F0302A"/>
    <w:rsid w:val="00F0309A"/>
    <w:rsid w:val="00F0319F"/>
    <w:rsid w:val="00F0331C"/>
    <w:rsid w:val="00F033C5"/>
    <w:rsid w:val="00F0350F"/>
    <w:rsid w:val="00F035CA"/>
    <w:rsid w:val="00F03637"/>
    <w:rsid w:val="00F036B3"/>
    <w:rsid w:val="00F036C4"/>
    <w:rsid w:val="00F03706"/>
    <w:rsid w:val="00F03899"/>
    <w:rsid w:val="00F0390F"/>
    <w:rsid w:val="00F039B3"/>
    <w:rsid w:val="00F039E5"/>
    <w:rsid w:val="00F03B2C"/>
    <w:rsid w:val="00F03BB1"/>
    <w:rsid w:val="00F03D0A"/>
    <w:rsid w:val="00F04075"/>
    <w:rsid w:val="00F040C5"/>
    <w:rsid w:val="00F0416E"/>
    <w:rsid w:val="00F041B6"/>
    <w:rsid w:val="00F0439E"/>
    <w:rsid w:val="00F044F8"/>
    <w:rsid w:val="00F0464D"/>
    <w:rsid w:val="00F046EE"/>
    <w:rsid w:val="00F04727"/>
    <w:rsid w:val="00F047FB"/>
    <w:rsid w:val="00F04833"/>
    <w:rsid w:val="00F048B7"/>
    <w:rsid w:val="00F04A47"/>
    <w:rsid w:val="00F04A7C"/>
    <w:rsid w:val="00F04A8C"/>
    <w:rsid w:val="00F04D0F"/>
    <w:rsid w:val="00F04E85"/>
    <w:rsid w:val="00F05060"/>
    <w:rsid w:val="00F05274"/>
    <w:rsid w:val="00F052DF"/>
    <w:rsid w:val="00F05370"/>
    <w:rsid w:val="00F053E1"/>
    <w:rsid w:val="00F0542A"/>
    <w:rsid w:val="00F05617"/>
    <w:rsid w:val="00F05642"/>
    <w:rsid w:val="00F05756"/>
    <w:rsid w:val="00F05918"/>
    <w:rsid w:val="00F05C52"/>
    <w:rsid w:val="00F05D82"/>
    <w:rsid w:val="00F05DBC"/>
    <w:rsid w:val="00F05E83"/>
    <w:rsid w:val="00F05F09"/>
    <w:rsid w:val="00F06080"/>
    <w:rsid w:val="00F06158"/>
    <w:rsid w:val="00F06407"/>
    <w:rsid w:val="00F0651E"/>
    <w:rsid w:val="00F0659C"/>
    <w:rsid w:val="00F0665E"/>
    <w:rsid w:val="00F06709"/>
    <w:rsid w:val="00F06782"/>
    <w:rsid w:val="00F068BC"/>
    <w:rsid w:val="00F06915"/>
    <w:rsid w:val="00F0695B"/>
    <w:rsid w:val="00F06A32"/>
    <w:rsid w:val="00F06ACF"/>
    <w:rsid w:val="00F06B22"/>
    <w:rsid w:val="00F06B99"/>
    <w:rsid w:val="00F06C1C"/>
    <w:rsid w:val="00F06D62"/>
    <w:rsid w:val="00F06D70"/>
    <w:rsid w:val="00F06E7C"/>
    <w:rsid w:val="00F07092"/>
    <w:rsid w:val="00F071C6"/>
    <w:rsid w:val="00F072DC"/>
    <w:rsid w:val="00F07346"/>
    <w:rsid w:val="00F075E5"/>
    <w:rsid w:val="00F07606"/>
    <w:rsid w:val="00F07683"/>
    <w:rsid w:val="00F076A0"/>
    <w:rsid w:val="00F07700"/>
    <w:rsid w:val="00F077BF"/>
    <w:rsid w:val="00F078F1"/>
    <w:rsid w:val="00F079F9"/>
    <w:rsid w:val="00F07B28"/>
    <w:rsid w:val="00F07E6B"/>
    <w:rsid w:val="00F07F45"/>
    <w:rsid w:val="00F07F94"/>
    <w:rsid w:val="00F10049"/>
    <w:rsid w:val="00F1072D"/>
    <w:rsid w:val="00F1075E"/>
    <w:rsid w:val="00F108DB"/>
    <w:rsid w:val="00F10935"/>
    <w:rsid w:val="00F1097D"/>
    <w:rsid w:val="00F10BC6"/>
    <w:rsid w:val="00F10F34"/>
    <w:rsid w:val="00F10F77"/>
    <w:rsid w:val="00F11094"/>
    <w:rsid w:val="00F1118B"/>
    <w:rsid w:val="00F114C2"/>
    <w:rsid w:val="00F1150A"/>
    <w:rsid w:val="00F11953"/>
    <w:rsid w:val="00F11B53"/>
    <w:rsid w:val="00F11E77"/>
    <w:rsid w:val="00F11F62"/>
    <w:rsid w:val="00F11FA8"/>
    <w:rsid w:val="00F120DE"/>
    <w:rsid w:val="00F12437"/>
    <w:rsid w:val="00F1257B"/>
    <w:rsid w:val="00F12894"/>
    <w:rsid w:val="00F12A40"/>
    <w:rsid w:val="00F12ABF"/>
    <w:rsid w:val="00F12B36"/>
    <w:rsid w:val="00F12B5B"/>
    <w:rsid w:val="00F12C48"/>
    <w:rsid w:val="00F12C5A"/>
    <w:rsid w:val="00F12CB7"/>
    <w:rsid w:val="00F12D8E"/>
    <w:rsid w:val="00F13362"/>
    <w:rsid w:val="00F134B3"/>
    <w:rsid w:val="00F13587"/>
    <w:rsid w:val="00F137AE"/>
    <w:rsid w:val="00F137BB"/>
    <w:rsid w:val="00F138D6"/>
    <w:rsid w:val="00F139A1"/>
    <w:rsid w:val="00F13A8F"/>
    <w:rsid w:val="00F1406D"/>
    <w:rsid w:val="00F1410D"/>
    <w:rsid w:val="00F14378"/>
    <w:rsid w:val="00F145F9"/>
    <w:rsid w:val="00F147C6"/>
    <w:rsid w:val="00F1495F"/>
    <w:rsid w:val="00F14A8B"/>
    <w:rsid w:val="00F152EC"/>
    <w:rsid w:val="00F153B1"/>
    <w:rsid w:val="00F155BD"/>
    <w:rsid w:val="00F158BF"/>
    <w:rsid w:val="00F1598A"/>
    <w:rsid w:val="00F15A5A"/>
    <w:rsid w:val="00F15D28"/>
    <w:rsid w:val="00F15E5A"/>
    <w:rsid w:val="00F15F12"/>
    <w:rsid w:val="00F15F98"/>
    <w:rsid w:val="00F16205"/>
    <w:rsid w:val="00F16763"/>
    <w:rsid w:val="00F16974"/>
    <w:rsid w:val="00F16AA2"/>
    <w:rsid w:val="00F16B5A"/>
    <w:rsid w:val="00F16BCD"/>
    <w:rsid w:val="00F16C19"/>
    <w:rsid w:val="00F16DCD"/>
    <w:rsid w:val="00F16F14"/>
    <w:rsid w:val="00F16FED"/>
    <w:rsid w:val="00F17342"/>
    <w:rsid w:val="00F173A1"/>
    <w:rsid w:val="00F1754F"/>
    <w:rsid w:val="00F176BD"/>
    <w:rsid w:val="00F17A44"/>
    <w:rsid w:val="00F17ADC"/>
    <w:rsid w:val="00F17C41"/>
    <w:rsid w:val="00F17CA5"/>
    <w:rsid w:val="00F17F6D"/>
    <w:rsid w:val="00F17F7D"/>
    <w:rsid w:val="00F1FA1C"/>
    <w:rsid w:val="00F20038"/>
    <w:rsid w:val="00F20130"/>
    <w:rsid w:val="00F20201"/>
    <w:rsid w:val="00F20245"/>
    <w:rsid w:val="00F204FB"/>
    <w:rsid w:val="00F2077D"/>
    <w:rsid w:val="00F2097E"/>
    <w:rsid w:val="00F20B6F"/>
    <w:rsid w:val="00F20DCE"/>
    <w:rsid w:val="00F21033"/>
    <w:rsid w:val="00F2144E"/>
    <w:rsid w:val="00F21686"/>
    <w:rsid w:val="00F21AAA"/>
    <w:rsid w:val="00F21B75"/>
    <w:rsid w:val="00F21DDD"/>
    <w:rsid w:val="00F21F37"/>
    <w:rsid w:val="00F21FA1"/>
    <w:rsid w:val="00F22135"/>
    <w:rsid w:val="00F222F7"/>
    <w:rsid w:val="00F22ADE"/>
    <w:rsid w:val="00F22B6F"/>
    <w:rsid w:val="00F22C69"/>
    <w:rsid w:val="00F22C78"/>
    <w:rsid w:val="00F22CCC"/>
    <w:rsid w:val="00F22DAA"/>
    <w:rsid w:val="00F230F1"/>
    <w:rsid w:val="00F231F9"/>
    <w:rsid w:val="00F23310"/>
    <w:rsid w:val="00F233B8"/>
    <w:rsid w:val="00F2346B"/>
    <w:rsid w:val="00F235C3"/>
    <w:rsid w:val="00F2367F"/>
    <w:rsid w:val="00F2389D"/>
    <w:rsid w:val="00F239F4"/>
    <w:rsid w:val="00F23ADC"/>
    <w:rsid w:val="00F23E03"/>
    <w:rsid w:val="00F23F53"/>
    <w:rsid w:val="00F241BE"/>
    <w:rsid w:val="00F24250"/>
    <w:rsid w:val="00F243CF"/>
    <w:rsid w:val="00F2445C"/>
    <w:rsid w:val="00F244A1"/>
    <w:rsid w:val="00F245C8"/>
    <w:rsid w:val="00F245FD"/>
    <w:rsid w:val="00F247A2"/>
    <w:rsid w:val="00F2481B"/>
    <w:rsid w:val="00F2482F"/>
    <w:rsid w:val="00F249BC"/>
    <w:rsid w:val="00F24B6F"/>
    <w:rsid w:val="00F24E4F"/>
    <w:rsid w:val="00F24EBD"/>
    <w:rsid w:val="00F24F9B"/>
    <w:rsid w:val="00F250F1"/>
    <w:rsid w:val="00F2549E"/>
    <w:rsid w:val="00F25594"/>
    <w:rsid w:val="00F2566B"/>
    <w:rsid w:val="00F256F9"/>
    <w:rsid w:val="00F2573B"/>
    <w:rsid w:val="00F257C6"/>
    <w:rsid w:val="00F2585A"/>
    <w:rsid w:val="00F25A4C"/>
    <w:rsid w:val="00F25D03"/>
    <w:rsid w:val="00F25D8C"/>
    <w:rsid w:val="00F25F8E"/>
    <w:rsid w:val="00F25FD9"/>
    <w:rsid w:val="00F260AE"/>
    <w:rsid w:val="00F2623A"/>
    <w:rsid w:val="00F2623D"/>
    <w:rsid w:val="00F262AE"/>
    <w:rsid w:val="00F263A1"/>
    <w:rsid w:val="00F26435"/>
    <w:rsid w:val="00F266AE"/>
    <w:rsid w:val="00F26AD4"/>
    <w:rsid w:val="00F26B16"/>
    <w:rsid w:val="00F26BD3"/>
    <w:rsid w:val="00F26C45"/>
    <w:rsid w:val="00F26CCD"/>
    <w:rsid w:val="00F26D4D"/>
    <w:rsid w:val="00F27353"/>
    <w:rsid w:val="00F27973"/>
    <w:rsid w:val="00F27B4B"/>
    <w:rsid w:val="00F27BBC"/>
    <w:rsid w:val="00F27CD8"/>
    <w:rsid w:val="00F30224"/>
    <w:rsid w:val="00F30307"/>
    <w:rsid w:val="00F30634"/>
    <w:rsid w:val="00F30919"/>
    <w:rsid w:val="00F30A75"/>
    <w:rsid w:val="00F30AD3"/>
    <w:rsid w:val="00F30BA6"/>
    <w:rsid w:val="00F30BD9"/>
    <w:rsid w:val="00F30D61"/>
    <w:rsid w:val="00F30DA2"/>
    <w:rsid w:val="00F30E17"/>
    <w:rsid w:val="00F30EAA"/>
    <w:rsid w:val="00F31238"/>
    <w:rsid w:val="00F31324"/>
    <w:rsid w:val="00F31387"/>
    <w:rsid w:val="00F3147A"/>
    <w:rsid w:val="00F314B8"/>
    <w:rsid w:val="00F315CD"/>
    <w:rsid w:val="00F3189B"/>
    <w:rsid w:val="00F31952"/>
    <w:rsid w:val="00F319E0"/>
    <w:rsid w:val="00F31A8B"/>
    <w:rsid w:val="00F31C00"/>
    <w:rsid w:val="00F31CB9"/>
    <w:rsid w:val="00F31F82"/>
    <w:rsid w:val="00F32099"/>
    <w:rsid w:val="00F32648"/>
    <w:rsid w:val="00F328A9"/>
    <w:rsid w:val="00F329F4"/>
    <w:rsid w:val="00F32A91"/>
    <w:rsid w:val="00F32B11"/>
    <w:rsid w:val="00F32B3B"/>
    <w:rsid w:val="00F32B46"/>
    <w:rsid w:val="00F32B6E"/>
    <w:rsid w:val="00F32BF9"/>
    <w:rsid w:val="00F32D71"/>
    <w:rsid w:val="00F32FD9"/>
    <w:rsid w:val="00F33007"/>
    <w:rsid w:val="00F33041"/>
    <w:rsid w:val="00F33133"/>
    <w:rsid w:val="00F33298"/>
    <w:rsid w:val="00F33600"/>
    <w:rsid w:val="00F336AE"/>
    <w:rsid w:val="00F336ED"/>
    <w:rsid w:val="00F339DF"/>
    <w:rsid w:val="00F33BDB"/>
    <w:rsid w:val="00F33CBC"/>
    <w:rsid w:val="00F33EA9"/>
    <w:rsid w:val="00F33F98"/>
    <w:rsid w:val="00F3406E"/>
    <w:rsid w:val="00F340D1"/>
    <w:rsid w:val="00F34299"/>
    <w:rsid w:val="00F34360"/>
    <w:rsid w:val="00F343D7"/>
    <w:rsid w:val="00F3463C"/>
    <w:rsid w:val="00F3466C"/>
    <w:rsid w:val="00F346BF"/>
    <w:rsid w:val="00F346C1"/>
    <w:rsid w:val="00F34ADF"/>
    <w:rsid w:val="00F34ED8"/>
    <w:rsid w:val="00F3513B"/>
    <w:rsid w:val="00F35202"/>
    <w:rsid w:val="00F3521A"/>
    <w:rsid w:val="00F35306"/>
    <w:rsid w:val="00F35554"/>
    <w:rsid w:val="00F35606"/>
    <w:rsid w:val="00F35849"/>
    <w:rsid w:val="00F35B1B"/>
    <w:rsid w:val="00F35BFA"/>
    <w:rsid w:val="00F35C0E"/>
    <w:rsid w:val="00F35D85"/>
    <w:rsid w:val="00F35E3F"/>
    <w:rsid w:val="00F35F46"/>
    <w:rsid w:val="00F36084"/>
    <w:rsid w:val="00F360C2"/>
    <w:rsid w:val="00F363CC"/>
    <w:rsid w:val="00F365DB"/>
    <w:rsid w:val="00F36893"/>
    <w:rsid w:val="00F3697E"/>
    <w:rsid w:val="00F369EB"/>
    <w:rsid w:val="00F36B07"/>
    <w:rsid w:val="00F36CBA"/>
    <w:rsid w:val="00F36D00"/>
    <w:rsid w:val="00F36E3D"/>
    <w:rsid w:val="00F36F4B"/>
    <w:rsid w:val="00F36FA1"/>
    <w:rsid w:val="00F37034"/>
    <w:rsid w:val="00F3708D"/>
    <w:rsid w:val="00F370BB"/>
    <w:rsid w:val="00F37359"/>
    <w:rsid w:val="00F375DB"/>
    <w:rsid w:val="00F376C6"/>
    <w:rsid w:val="00F37878"/>
    <w:rsid w:val="00F378E2"/>
    <w:rsid w:val="00F379B6"/>
    <w:rsid w:val="00F37A2F"/>
    <w:rsid w:val="00F37D14"/>
    <w:rsid w:val="00F37D2C"/>
    <w:rsid w:val="00F37FD1"/>
    <w:rsid w:val="00F37FDC"/>
    <w:rsid w:val="00F4020C"/>
    <w:rsid w:val="00F4024A"/>
    <w:rsid w:val="00F40303"/>
    <w:rsid w:val="00F4042E"/>
    <w:rsid w:val="00F406A9"/>
    <w:rsid w:val="00F40806"/>
    <w:rsid w:val="00F40B45"/>
    <w:rsid w:val="00F40C52"/>
    <w:rsid w:val="00F40D85"/>
    <w:rsid w:val="00F40EA4"/>
    <w:rsid w:val="00F40FE9"/>
    <w:rsid w:val="00F41161"/>
    <w:rsid w:val="00F4138B"/>
    <w:rsid w:val="00F4142D"/>
    <w:rsid w:val="00F41487"/>
    <w:rsid w:val="00F4155C"/>
    <w:rsid w:val="00F4193C"/>
    <w:rsid w:val="00F41940"/>
    <w:rsid w:val="00F419F7"/>
    <w:rsid w:val="00F41B1E"/>
    <w:rsid w:val="00F41B4A"/>
    <w:rsid w:val="00F4221E"/>
    <w:rsid w:val="00F42333"/>
    <w:rsid w:val="00F4233D"/>
    <w:rsid w:val="00F42355"/>
    <w:rsid w:val="00F4275A"/>
    <w:rsid w:val="00F43494"/>
    <w:rsid w:val="00F43642"/>
    <w:rsid w:val="00F439A8"/>
    <w:rsid w:val="00F43B8D"/>
    <w:rsid w:val="00F43C98"/>
    <w:rsid w:val="00F43CBB"/>
    <w:rsid w:val="00F43CF6"/>
    <w:rsid w:val="00F43EFA"/>
    <w:rsid w:val="00F43F87"/>
    <w:rsid w:val="00F44007"/>
    <w:rsid w:val="00F44092"/>
    <w:rsid w:val="00F44173"/>
    <w:rsid w:val="00F44235"/>
    <w:rsid w:val="00F4425D"/>
    <w:rsid w:val="00F447C0"/>
    <w:rsid w:val="00F44A02"/>
    <w:rsid w:val="00F44E2F"/>
    <w:rsid w:val="00F44ECD"/>
    <w:rsid w:val="00F44F5C"/>
    <w:rsid w:val="00F45050"/>
    <w:rsid w:val="00F45053"/>
    <w:rsid w:val="00F450AF"/>
    <w:rsid w:val="00F4515F"/>
    <w:rsid w:val="00F451B5"/>
    <w:rsid w:val="00F4521D"/>
    <w:rsid w:val="00F45237"/>
    <w:rsid w:val="00F452CC"/>
    <w:rsid w:val="00F45558"/>
    <w:rsid w:val="00F45564"/>
    <w:rsid w:val="00F4561D"/>
    <w:rsid w:val="00F45672"/>
    <w:rsid w:val="00F45771"/>
    <w:rsid w:val="00F45807"/>
    <w:rsid w:val="00F45876"/>
    <w:rsid w:val="00F458E6"/>
    <w:rsid w:val="00F459C4"/>
    <w:rsid w:val="00F45B27"/>
    <w:rsid w:val="00F45B35"/>
    <w:rsid w:val="00F45D02"/>
    <w:rsid w:val="00F46101"/>
    <w:rsid w:val="00F46464"/>
    <w:rsid w:val="00F46571"/>
    <w:rsid w:val="00F465C3"/>
    <w:rsid w:val="00F467A2"/>
    <w:rsid w:val="00F46831"/>
    <w:rsid w:val="00F46BC2"/>
    <w:rsid w:val="00F46C30"/>
    <w:rsid w:val="00F46C68"/>
    <w:rsid w:val="00F46CCC"/>
    <w:rsid w:val="00F46E8A"/>
    <w:rsid w:val="00F47141"/>
    <w:rsid w:val="00F4718B"/>
    <w:rsid w:val="00F472D0"/>
    <w:rsid w:val="00F4740C"/>
    <w:rsid w:val="00F47468"/>
    <w:rsid w:val="00F47883"/>
    <w:rsid w:val="00F478FC"/>
    <w:rsid w:val="00F47A9C"/>
    <w:rsid w:val="00F47B60"/>
    <w:rsid w:val="00F47B6C"/>
    <w:rsid w:val="00F5017B"/>
    <w:rsid w:val="00F50519"/>
    <w:rsid w:val="00F50535"/>
    <w:rsid w:val="00F50626"/>
    <w:rsid w:val="00F508AD"/>
    <w:rsid w:val="00F50A29"/>
    <w:rsid w:val="00F50A9C"/>
    <w:rsid w:val="00F50E8E"/>
    <w:rsid w:val="00F50E9E"/>
    <w:rsid w:val="00F51137"/>
    <w:rsid w:val="00F5114A"/>
    <w:rsid w:val="00F5117B"/>
    <w:rsid w:val="00F51278"/>
    <w:rsid w:val="00F515E3"/>
    <w:rsid w:val="00F51615"/>
    <w:rsid w:val="00F51A55"/>
    <w:rsid w:val="00F51B36"/>
    <w:rsid w:val="00F51BB1"/>
    <w:rsid w:val="00F52050"/>
    <w:rsid w:val="00F5239F"/>
    <w:rsid w:val="00F524D4"/>
    <w:rsid w:val="00F5250F"/>
    <w:rsid w:val="00F52709"/>
    <w:rsid w:val="00F527DB"/>
    <w:rsid w:val="00F52DD2"/>
    <w:rsid w:val="00F5331B"/>
    <w:rsid w:val="00F534B9"/>
    <w:rsid w:val="00F535C9"/>
    <w:rsid w:val="00F538ED"/>
    <w:rsid w:val="00F5398D"/>
    <w:rsid w:val="00F53A07"/>
    <w:rsid w:val="00F53BA3"/>
    <w:rsid w:val="00F53CD0"/>
    <w:rsid w:val="00F53D03"/>
    <w:rsid w:val="00F53E39"/>
    <w:rsid w:val="00F53EEC"/>
    <w:rsid w:val="00F53F95"/>
    <w:rsid w:val="00F540D1"/>
    <w:rsid w:val="00F54247"/>
    <w:rsid w:val="00F547CB"/>
    <w:rsid w:val="00F54A6E"/>
    <w:rsid w:val="00F54A74"/>
    <w:rsid w:val="00F54AA9"/>
    <w:rsid w:val="00F54B05"/>
    <w:rsid w:val="00F550AF"/>
    <w:rsid w:val="00F55216"/>
    <w:rsid w:val="00F55531"/>
    <w:rsid w:val="00F5554F"/>
    <w:rsid w:val="00F55938"/>
    <w:rsid w:val="00F55AA3"/>
    <w:rsid w:val="00F55AC3"/>
    <w:rsid w:val="00F55C28"/>
    <w:rsid w:val="00F55C50"/>
    <w:rsid w:val="00F55CDF"/>
    <w:rsid w:val="00F55D77"/>
    <w:rsid w:val="00F560CC"/>
    <w:rsid w:val="00F561FC"/>
    <w:rsid w:val="00F56271"/>
    <w:rsid w:val="00F563C5"/>
    <w:rsid w:val="00F56418"/>
    <w:rsid w:val="00F56469"/>
    <w:rsid w:val="00F5656E"/>
    <w:rsid w:val="00F5691F"/>
    <w:rsid w:val="00F56AEA"/>
    <w:rsid w:val="00F56B0C"/>
    <w:rsid w:val="00F56B9D"/>
    <w:rsid w:val="00F56C42"/>
    <w:rsid w:val="00F56CA6"/>
    <w:rsid w:val="00F56D53"/>
    <w:rsid w:val="00F56E17"/>
    <w:rsid w:val="00F56E83"/>
    <w:rsid w:val="00F56EBF"/>
    <w:rsid w:val="00F570CB"/>
    <w:rsid w:val="00F572DC"/>
    <w:rsid w:val="00F5731E"/>
    <w:rsid w:val="00F574A3"/>
    <w:rsid w:val="00F576D7"/>
    <w:rsid w:val="00F57780"/>
    <w:rsid w:val="00F57792"/>
    <w:rsid w:val="00F57831"/>
    <w:rsid w:val="00F57CB3"/>
    <w:rsid w:val="00F57E1F"/>
    <w:rsid w:val="00F600EB"/>
    <w:rsid w:val="00F600FA"/>
    <w:rsid w:val="00F60300"/>
    <w:rsid w:val="00F606EA"/>
    <w:rsid w:val="00F60988"/>
    <w:rsid w:val="00F60A65"/>
    <w:rsid w:val="00F60AA0"/>
    <w:rsid w:val="00F60B0E"/>
    <w:rsid w:val="00F60D06"/>
    <w:rsid w:val="00F60D20"/>
    <w:rsid w:val="00F60F8B"/>
    <w:rsid w:val="00F6107C"/>
    <w:rsid w:val="00F61199"/>
    <w:rsid w:val="00F61375"/>
    <w:rsid w:val="00F61620"/>
    <w:rsid w:val="00F616CB"/>
    <w:rsid w:val="00F61C03"/>
    <w:rsid w:val="00F61CD1"/>
    <w:rsid w:val="00F61FA9"/>
    <w:rsid w:val="00F61FED"/>
    <w:rsid w:val="00F62071"/>
    <w:rsid w:val="00F62469"/>
    <w:rsid w:val="00F624B0"/>
    <w:rsid w:val="00F624BA"/>
    <w:rsid w:val="00F62565"/>
    <w:rsid w:val="00F62758"/>
    <w:rsid w:val="00F6277C"/>
    <w:rsid w:val="00F62AC9"/>
    <w:rsid w:val="00F62C3B"/>
    <w:rsid w:val="00F62C53"/>
    <w:rsid w:val="00F630B6"/>
    <w:rsid w:val="00F63270"/>
    <w:rsid w:val="00F632F6"/>
    <w:rsid w:val="00F63406"/>
    <w:rsid w:val="00F63605"/>
    <w:rsid w:val="00F63685"/>
    <w:rsid w:val="00F638E8"/>
    <w:rsid w:val="00F63A5C"/>
    <w:rsid w:val="00F63D0F"/>
    <w:rsid w:val="00F63D33"/>
    <w:rsid w:val="00F64022"/>
    <w:rsid w:val="00F640B7"/>
    <w:rsid w:val="00F640C8"/>
    <w:rsid w:val="00F64570"/>
    <w:rsid w:val="00F64708"/>
    <w:rsid w:val="00F648DD"/>
    <w:rsid w:val="00F64903"/>
    <w:rsid w:val="00F64944"/>
    <w:rsid w:val="00F649E4"/>
    <w:rsid w:val="00F64ABC"/>
    <w:rsid w:val="00F64D54"/>
    <w:rsid w:val="00F64E8F"/>
    <w:rsid w:val="00F6501F"/>
    <w:rsid w:val="00F653DB"/>
    <w:rsid w:val="00F654AA"/>
    <w:rsid w:val="00F6555A"/>
    <w:rsid w:val="00F655CB"/>
    <w:rsid w:val="00F6565C"/>
    <w:rsid w:val="00F657DE"/>
    <w:rsid w:val="00F658CB"/>
    <w:rsid w:val="00F65946"/>
    <w:rsid w:val="00F65E74"/>
    <w:rsid w:val="00F65FD5"/>
    <w:rsid w:val="00F66137"/>
    <w:rsid w:val="00F6616C"/>
    <w:rsid w:val="00F66272"/>
    <w:rsid w:val="00F66561"/>
    <w:rsid w:val="00F665BF"/>
    <w:rsid w:val="00F66684"/>
    <w:rsid w:val="00F66BEA"/>
    <w:rsid w:val="00F66C65"/>
    <w:rsid w:val="00F66C78"/>
    <w:rsid w:val="00F66E74"/>
    <w:rsid w:val="00F66EFB"/>
    <w:rsid w:val="00F66F84"/>
    <w:rsid w:val="00F67011"/>
    <w:rsid w:val="00F67014"/>
    <w:rsid w:val="00F670A4"/>
    <w:rsid w:val="00F67121"/>
    <w:rsid w:val="00F67148"/>
    <w:rsid w:val="00F67152"/>
    <w:rsid w:val="00F671FB"/>
    <w:rsid w:val="00F6736F"/>
    <w:rsid w:val="00F673BF"/>
    <w:rsid w:val="00F673E2"/>
    <w:rsid w:val="00F673E7"/>
    <w:rsid w:val="00F678E7"/>
    <w:rsid w:val="00F67922"/>
    <w:rsid w:val="00F67AB4"/>
    <w:rsid w:val="00F67F05"/>
    <w:rsid w:val="00F67F41"/>
    <w:rsid w:val="00F70006"/>
    <w:rsid w:val="00F700E6"/>
    <w:rsid w:val="00F70199"/>
    <w:rsid w:val="00F701C7"/>
    <w:rsid w:val="00F701D9"/>
    <w:rsid w:val="00F70319"/>
    <w:rsid w:val="00F7036E"/>
    <w:rsid w:val="00F70379"/>
    <w:rsid w:val="00F7040A"/>
    <w:rsid w:val="00F70438"/>
    <w:rsid w:val="00F70475"/>
    <w:rsid w:val="00F70495"/>
    <w:rsid w:val="00F704CD"/>
    <w:rsid w:val="00F70535"/>
    <w:rsid w:val="00F706DD"/>
    <w:rsid w:val="00F70729"/>
    <w:rsid w:val="00F70753"/>
    <w:rsid w:val="00F707F4"/>
    <w:rsid w:val="00F708E8"/>
    <w:rsid w:val="00F7092C"/>
    <w:rsid w:val="00F70A6B"/>
    <w:rsid w:val="00F70ABB"/>
    <w:rsid w:val="00F70B79"/>
    <w:rsid w:val="00F70C1E"/>
    <w:rsid w:val="00F70EA1"/>
    <w:rsid w:val="00F71113"/>
    <w:rsid w:val="00F712CB"/>
    <w:rsid w:val="00F712E3"/>
    <w:rsid w:val="00F714E6"/>
    <w:rsid w:val="00F715A3"/>
    <w:rsid w:val="00F716E1"/>
    <w:rsid w:val="00F71716"/>
    <w:rsid w:val="00F71866"/>
    <w:rsid w:val="00F71922"/>
    <w:rsid w:val="00F71960"/>
    <w:rsid w:val="00F71A14"/>
    <w:rsid w:val="00F71A16"/>
    <w:rsid w:val="00F71C98"/>
    <w:rsid w:val="00F71D4E"/>
    <w:rsid w:val="00F71E58"/>
    <w:rsid w:val="00F71E7D"/>
    <w:rsid w:val="00F71ED3"/>
    <w:rsid w:val="00F71FA3"/>
    <w:rsid w:val="00F720DC"/>
    <w:rsid w:val="00F72193"/>
    <w:rsid w:val="00F721F7"/>
    <w:rsid w:val="00F72415"/>
    <w:rsid w:val="00F724A4"/>
    <w:rsid w:val="00F7257D"/>
    <w:rsid w:val="00F7294F"/>
    <w:rsid w:val="00F729C7"/>
    <w:rsid w:val="00F72A30"/>
    <w:rsid w:val="00F72F8B"/>
    <w:rsid w:val="00F730A6"/>
    <w:rsid w:val="00F731D7"/>
    <w:rsid w:val="00F73243"/>
    <w:rsid w:val="00F7351D"/>
    <w:rsid w:val="00F7357D"/>
    <w:rsid w:val="00F73652"/>
    <w:rsid w:val="00F73C69"/>
    <w:rsid w:val="00F73E21"/>
    <w:rsid w:val="00F73E25"/>
    <w:rsid w:val="00F73ED1"/>
    <w:rsid w:val="00F73F38"/>
    <w:rsid w:val="00F73F67"/>
    <w:rsid w:val="00F73F74"/>
    <w:rsid w:val="00F741E7"/>
    <w:rsid w:val="00F742E3"/>
    <w:rsid w:val="00F74322"/>
    <w:rsid w:val="00F743A1"/>
    <w:rsid w:val="00F7460A"/>
    <w:rsid w:val="00F74DBD"/>
    <w:rsid w:val="00F74EEE"/>
    <w:rsid w:val="00F750C9"/>
    <w:rsid w:val="00F75576"/>
    <w:rsid w:val="00F755B6"/>
    <w:rsid w:val="00F75667"/>
    <w:rsid w:val="00F757DB"/>
    <w:rsid w:val="00F758F6"/>
    <w:rsid w:val="00F759D9"/>
    <w:rsid w:val="00F75A01"/>
    <w:rsid w:val="00F75B83"/>
    <w:rsid w:val="00F75C4C"/>
    <w:rsid w:val="00F75D53"/>
    <w:rsid w:val="00F75DE3"/>
    <w:rsid w:val="00F75EC7"/>
    <w:rsid w:val="00F75F6F"/>
    <w:rsid w:val="00F75F95"/>
    <w:rsid w:val="00F75FAB"/>
    <w:rsid w:val="00F7613C"/>
    <w:rsid w:val="00F7646A"/>
    <w:rsid w:val="00F76608"/>
    <w:rsid w:val="00F766F6"/>
    <w:rsid w:val="00F76DCB"/>
    <w:rsid w:val="00F76E1E"/>
    <w:rsid w:val="00F76E28"/>
    <w:rsid w:val="00F76F45"/>
    <w:rsid w:val="00F76F89"/>
    <w:rsid w:val="00F76FF3"/>
    <w:rsid w:val="00F7704D"/>
    <w:rsid w:val="00F7719B"/>
    <w:rsid w:val="00F776DC"/>
    <w:rsid w:val="00F7770A"/>
    <w:rsid w:val="00F777C9"/>
    <w:rsid w:val="00F77842"/>
    <w:rsid w:val="00F77917"/>
    <w:rsid w:val="00F779BE"/>
    <w:rsid w:val="00F77A98"/>
    <w:rsid w:val="00F77C34"/>
    <w:rsid w:val="00F77C85"/>
    <w:rsid w:val="00F77CC6"/>
    <w:rsid w:val="00F77E6F"/>
    <w:rsid w:val="00F77E80"/>
    <w:rsid w:val="00F80182"/>
    <w:rsid w:val="00F802F6"/>
    <w:rsid w:val="00F8030D"/>
    <w:rsid w:val="00F804AD"/>
    <w:rsid w:val="00F807FF"/>
    <w:rsid w:val="00F80A8E"/>
    <w:rsid w:val="00F80AC2"/>
    <w:rsid w:val="00F80D30"/>
    <w:rsid w:val="00F80D74"/>
    <w:rsid w:val="00F80F13"/>
    <w:rsid w:val="00F8119F"/>
    <w:rsid w:val="00F81224"/>
    <w:rsid w:val="00F81237"/>
    <w:rsid w:val="00F81239"/>
    <w:rsid w:val="00F813C6"/>
    <w:rsid w:val="00F8166E"/>
    <w:rsid w:val="00F81766"/>
    <w:rsid w:val="00F81800"/>
    <w:rsid w:val="00F81884"/>
    <w:rsid w:val="00F81B17"/>
    <w:rsid w:val="00F81B3C"/>
    <w:rsid w:val="00F81BFF"/>
    <w:rsid w:val="00F81E6F"/>
    <w:rsid w:val="00F81EBF"/>
    <w:rsid w:val="00F81EF8"/>
    <w:rsid w:val="00F82036"/>
    <w:rsid w:val="00F820A5"/>
    <w:rsid w:val="00F821F3"/>
    <w:rsid w:val="00F82220"/>
    <w:rsid w:val="00F82254"/>
    <w:rsid w:val="00F8245D"/>
    <w:rsid w:val="00F8263E"/>
    <w:rsid w:val="00F8265C"/>
    <w:rsid w:val="00F827BF"/>
    <w:rsid w:val="00F8282A"/>
    <w:rsid w:val="00F82849"/>
    <w:rsid w:val="00F829EC"/>
    <w:rsid w:val="00F82C32"/>
    <w:rsid w:val="00F82C7A"/>
    <w:rsid w:val="00F82C8F"/>
    <w:rsid w:val="00F82F54"/>
    <w:rsid w:val="00F82FFF"/>
    <w:rsid w:val="00F83005"/>
    <w:rsid w:val="00F830FB"/>
    <w:rsid w:val="00F830FC"/>
    <w:rsid w:val="00F831CB"/>
    <w:rsid w:val="00F83339"/>
    <w:rsid w:val="00F83364"/>
    <w:rsid w:val="00F83661"/>
    <w:rsid w:val="00F83749"/>
    <w:rsid w:val="00F83A66"/>
    <w:rsid w:val="00F83B1F"/>
    <w:rsid w:val="00F83D8C"/>
    <w:rsid w:val="00F83DDE"/>
    <w:rsid w:val="00F83E94"/>
    <w:rsid w:val="00F83F29"/>
    <w:rsid w:val="00F8416E"/>
    <w:rsid w:val="00F843BC"/>
    <w:rsid w:val="00F84525"/>
    <w:rsid w:val="00F847D0"/>
    <w:rsid w:val="00F8492F"/>
    <w:rsid w:val="00F849C8"/>
    <w:rsid w:val="00F84E4F"/>
    <w:rsid w:val="00F84F93"/>
    <w:rsid w:val="00F85168"/>
    <w:rsid w:val="00F851B9"/>
    <w:rsid w:val="00F851C4"/>
    <w:rsid w:val="00F854FE"/>
    <w:rsid w:val="00F8589C"/>
    <w:rsid w:val="00F85A4F"/>
    <w:rsid w:val="00F85B70"/>
    <w:rsid w:val="00F85EC4"/>
    <w:rsid w:val="00F861E7"/>
    <w:rsid w:val="00F862CA"/>
    <w:rsid w:val="00F8646D"/>
    <w:rsid w:val="00F8649C"/>
    <w:rsid w:val="00F86588"/>
    <w:rsid w:val="00F86748"/>
    <w:rsid w:val="00F8676C"/>
    <w:rsid w:val="00F86A8C"/>
    <w:rsid w:val="00F86AAC"/>
    <w:rsid w:val="00F86B39"/>
    <w:rsid w:val="00F86B5A"/>
    <w:rsid w:val="00F86CE4"/>
    <w:rsid w:val="00F86D4F"/>
    <w:rsid w:val="00F86EEB"/>
    <w:rsid w:val="00F87189"/>
    <w:rsid w:val="00F8728E"/>
    <w:rsid w:val="00F87581"/>
    <w:rsid w:val="00F87590"/>
    <w:rsid w:val="00F87603"/>
    <w:rsid w:val="00F87647"/>
    <w:rsid w:val="00F876CC"/>
    <w:rsid w:val="00F87769"/>
    <w:rsid w:val="00F87936"/>
    <w:rsid w:val="00F87AF8"/>
    <w:rsid w:val="00F87B6F"/>
    <w:rsid w:val="00F87C16"/>
    <w:rsid w:val="00F9001C"/>
    <w:rsid w:val="00F90043"/>
    <w:rsid w:val="00F901D3"/>
    <w:rsid w:val="00F901E3"/>
    <w:rsid w:val="00F90214"/>
    <w:rsid w:val="00F90262"/>
    <w:rsid w:val="00F902C9"/>
    <w:rsid w:val="00F90380"/>
    <w:rsid w:val="00F9040C"/>
    <w:rsid w:val="00F90573"/>
    <w:rsid w:val="00F905BD"/>
    <w:rsid w:val="00F90611"/>
    <w:rsid w:val="00F907C4"/>
    <w:rsid w:val="00F90B5E"/>
    <w:rsid w:val="00F90D54"/>
    <w:rsid w:val="00F91021"/>
    <w:rsid w:val="00F91273"/>
    <w:rsid w:val="00F912F0"/>
    <w:rsid w:val="00F91324"/>
    <w:rsid w:val="00F91361"/>
    <w:rsid w:val="00F91462"/>
    <w:rsid w:val="00F914D6"/>
    <w:rsid w:val="00F917F6"/>
    <w:rsid w:val="00F918C6"/>
    <w:rsid w:val="00F91B4C"/>
    <w:rsid w:val="00F91B90"/>
    <w:rsid w:val="00F91CC9"/>
    <w:rsid w:val="00F91D58"/>
    <w:rsid w:val="00F91F0D"/>
    <w:rsid w:val="00F91F21"/>
    <w:rsid w:val="00F92088"/>
    <w:rsid w:val="00F920EC"/>
    <w:rsid w:val="00F92415"/>
    <w:rsid w:val="00F92434"/>
    <w:rsid w:val="00F924C6"/>
    <w:rsid w:val="00F9255F"/>
    <w:rsid w:val="00F926D5"/>
    <w:rsid w:val="00F928E2"/>
    <w:rsid w:val="00F92988"/>
    <w:rsid w:val="00F929EB"/>
    <w:rsid w:val="00F92B1B"/>
    <w:rsid w:val="00F92CFE"/>
    <w:rsid w:val="00F92DFB"/>
    <w:rsid w:val="00F93068"/>
    <w:rsid w:val="00F93183"/>
    <w:rsid w:val="00F933D7"/>
    <w:rsid w:val="00F93475"/>
    <w:rsid w:val="00F934BD"/>
    <w:rsid w:val="00F93500"/>
    <w:rsid w:val="00F93558"/>
    <w:rsid w:val="00F9356A"/>
    <w:rsid w:val="00F93776"/>
    <w:rsid w:val="00F938B0"/>
    <w:rsid w:val="00F93B5D"/>
    <w:rsid w:val="00F93B6E"/>
    <w:rsid w:val="00F93BF5"/>
    <w:rsid w:val="00F93CB4"/>
    <w:rsid w:val="00F93CCE"/>
    <w:rsid w:val="00F93D57"/>
    <w:rsid w:val="00F93DE4"/>
    <w:rsid w:val="00F94246"/>
    <w:rsid w:val="00F9456F"/>
    <w:rsid w:val="00F945D3"/>
    <w:rsid w:val="00F947D5"/>
    <w:rsid w:val="00F949B1"/>
    <w:rsid w:val="00F94A4E"/>
    <w:rsid w:val="00F94B96"/>
    <w:rsid w:val="00F94D4D"/>
    <w:rsid w:val="00F94DA9"/>
    <w:rsid w:val="00F94F55"/>
    <w:rsid w:val="00F95170"/>
    <w:rsid w:val="00F95401"/>
    <w:rsid w:val="00F95466"/>
    <w:rsid w:val="00F954FF"/>
    <w:rsid w:val="00F95500"/>
    <w:rsid w:val="00F95584"/>
    <w:rsid w:val="00F955E1"/>
    <w:rsid w:val="00F95784"/>
    <w:rsid w:val="00F95813"/>
    <w:rsid w:val="00F95816"/>
    <w:rsid w:val="00F95851"/>
    <w:rsid w:val="00F959FD"/>
    <w:rsid w:val="00F95A5E"/>
    <w:rsid w:val="00F95F9E"/>
    <w:rsid w:val="00F9636C"/>
    <w:rsid w:val="00F96544"/>
    <w:rsid w:val="00F96702"/>
    <w:rsid w:val="00F967BC"/>
    <w:rsid w:val="00F967EB"/>
    <w:rsid w:val="00F96A41"/>
    <w:rsid w:val="00F96B02"/>
    <w:rsid w:val="00F96D85"/>
    <w:rsid w:val="00F97112"/>
    <w:rsid w:val="00F9713D"/>
    <w:rsid w:val="00F972AA"/>
    <w:rsid w:val="00F972DB"/>
    <w:rsid w:val="00F9739A"/>
    <w:rsid w:val="00F97537"/>
    <w:rsid w:val="00F975BA"/>
    <w:rsid w:val="00F976C3"/>
    <w:rsid w:val="00F97752"/>
    <w:rsid w:val="00F97761"/>
    <w:rsid w:val="00F9782F"/>
    <w:rsid w:val="00F97B4F"/>
    <w:rsid w:val="00F97D03"/>
    <w:rsid w:val="00F97E55"/>
    <w:rsid w:val="00F9CD10"/>
    <w:rsid w:val="00FA0303"/>
    <w:rsid w:val="00FA0479"/>
    <w:rsid w:val="00FA04A8"/>
    <w:rsid w:val="00FA0500"/>
    <w:rsid w:val="00FA061B"/>
    <w:rsid w:val="00FA0714"/>
    <w:rsid w:val="00FA07A4"/>
    <w:rsid w:val="00FA0899"/>
    <w:rsid w:val="00FA0926"/>
    <w:rsid w:val="00FA0992"/>
    <w:rsid w:val="00FA0A89"/>
    <w:rsid w:val="00FA0B76"/>
    <w:rsid w:val="00FA0C21"/>
    <w:rsid w:val="00FA101D"/>
    <w:rsid w:val="00FA11B3"/>
    <w:rsid w:val="00FA12DD"/>
    <w:rsid w:val="00FA16E5"/>
    <w:rsid w:val="00FA16FC"/>
    <w:rsid w:val="00FA1955"/>
    <w:rsid w:val="00FA1A1F"/>
    <w:rsid w:val="00FA1AAB"/>
    <w:rsid w:val="00FA1AC9"/>
    <w:rsid w:val="00FA1D0D"/>
    <w:rsid w:val="00FA224D"/>
    <w:rsid w:val="00FA22CC"/>
    <w:rsid w:val="00FA2349"/>
    <w:rsid w:val="00FA2435"/>
    <w:rsid w:val="00FA2522"/>
    <w:rsid w:val="00FA2AFB"/>
    <w:rsid w:val="00FA2D51"/>
    <w:rsid w:val="00FA2DF5"/>
    <w:rsid w:val="00FA30A7"/>
    <w:rsid w:val="00FA34FA"/>
    <w:rsid w:val="00FA34FC"/>
    <w:rsid w:val="00FA3635"/>
    <w:rsid w:val="00FA3649"/>
    <w:rsid w:val="00FA3895"/>
    <w:rsid w:val="00FA394F"/>
    <w:rsid w:val="00FA3CB9"/>
    <w:rsid w:val="00FA40FD"/>
    <w:rsid w:val="00FA4415"/>
    <w:rsid w:val="00FA44B1"/>
    <w:rsid w:val="00FA4631"/>
    <w:rsid w:val="00FA46CB"/>
    <w:rsid w:val="00FA46D6"/>
    <w:rsid w:val="00FA474B"/>
    <w:rsid w:val="00FA4996"/>
    <w:rsid w:val="00FA4BC6"/>
    <w:rsid w:val="00FA4C2E"/>
    <w:rsid w:val="00FA4CD7"/>
    <w:rsid w:val="00FA4E40"/>
    <w:rsid w:val="00FA4FD9"/>
    <w:rsid w:val="00FA5387"/>
    <w:rsid w:val="00FA53C3"/>
    <w:rsid w:val="00FA547C"/>
    <w:rsid w:val="00FA54C6"/>
    <w:rsid w:val="00FA5849"/>
    <w:rsid w:val="00FA5E70"/>
    <w:rsid w:val="00FA5FC5"/>
    <w:rsid w:val="00FA627C"/>
    <w:rsid w:val="00FA655A"/>
    <w:rsid w:val="00FA66B9"/>
    <w:rsid w:val="00FA6861"/>
    <w:rsid w:val="00FA69C5"/>
    <w:rsid w:val="00FA6AFE"/>
    <w:rsid w:val="00FA6BCB"/>
    <w:rsid w:val="00FA6BCD"/>
    <w:rsid w:val="00FA6CD2"/>
    <w:rsid w:val="00FA6DDC"/>
    <w:rsid w:val="00FA6E68"/>
    <w:rsid w:val="00FA6ED2"/>
    <w:rsid w:val="00FA6ED6"/>
    <w:rsid w:val="00FA715E"/>
    <w:rsid w:val="00FA722A"/>
    <w:rsid w:val="00FA733D"/>
    <w:rsid w:val="00FA7357"/>
    <w:rsid w:val="00FA7461"/>
    <w:rsid w:val="00FA75FB"/>
    <w:rsid w:val="00FA77D0"/>
    <w:rsid w:val="00FA791C"/>
    <w:rsid w:val="00FA79DE"/>
    <w:rsid w:val="00FA7A73"/>
    <w:rsid w:val="00FA7B2C"/>
    <w:rsid w:val="00FA7D9D"/>
    <w:rsid w:val="00FB0051"/>
    <w:rsid w:val="00FB0294"/>
    <w:rsid w:val="00FB0301"/>
    <w:rsid w:val="00FB061A"/>
    <w:rsid w:val="00FB07E6"/>
    <w:rsid w:val="00FB0867"/>
    <w:rsid w:val="00FB08E5"/>
    <w:rsid w:val="00FB08F1"/>
    <w:rsid w:val="00FB0913"/>
    <w:rsid w:val="00FB0CCC"/>
    <w:rsid w:val="00FB0D06"/>
    <w:rsid w:val="00FB10E0"/>
    <w:rsid w:val="00FB10EE"/>
    <w:rsid w:val="00FB115B"/>
    <w:rsid w:val="00FB12AA"/>
    <w:rsid w:val="00FB1570"/>
    <w:rsid w:val="00FB176E"/>
    <w:rsid w:val="00FB17DE"/>
    <w:rsid w:val="00FB17E8"/>
    <w:rsid w:val="00FB1B32"/>
    <w:rsid w:val="00FB1C5B"/>
    <w:rsid w:val="00FB1CFF"/>
    <w:rsid w:val="00FB1DC0"/>
    <w:rsid w:val="00FB20A0"/>
    <w:rsid w:val="00FB20C5"/>
    <w:rsid w:val="00FB2147"/>
    <w:rsid w:val="00FB2192"/>
    <w:rsid w:val="00FB21B4"/>
    <w:rsid w:val="00FB21F5"/>
    <w:rsid w:val="00FB2308"/>
    <w:rsid w:val="00FB2398"/>
    <w:rsid w:val="00FB245D"/>
    <w:rsid w:val="00FB2535"/>
    <w:rsid w:val="00FB2752"/>
    <w:rsid w:val="00FB27BE"/>
    <w:rsid w:val="00FB280B"/>
    <w:rsid w:val="00FB2930"/>
    <w:rsid w:val="00FB29D1"/>
    <w:rsid w:val="00FB2A3E"/>
    <w:rsid w:val="00FB2B47"/>
    <w:rsid w:val="00FB2F03"/>
    <w:rsid w:val="00FB3031"/>
    <w:rsid w:val="00FB3152"/>
    <w:rsid w:val="00FB3209"/>
    <w:rsid w:val="00FB328D"/>
    <w:rsid w:val="00FB33D3"/>
    <w:rsid w:val="00FB3425"/>
    <w:rsid w:val="00FB365E"/>
    <w:rsid w:val="00FB36CB"/>
    <w:rsid w:val="00FB36FA"/>
    <w:rsid w:val="00FB397D"/>
    <w:rsid w:val="00FB39FA"/>
    <w:rsid w:val="00FB3D58"/>
    <w:rsid w:val="00FB3D78"/>
    <w:rsid w:val="00FB40DE"/>
    <w:rsid w:val="00FB40E2"/>
    <w:rsid w:val="00FB44DC"/>
    <w:rsid w:val="00FB4620"/>
    <w:rsid w:val="00FB4662"/>
    <w:rsid w:val="00FB48C8"/>
    <w:rsid w:val="00FB4AFE"/>
    <w:rsid w:val="00FB4C5F"/>
    <w:rsid w:val="00FB4C64"/>
    <w:rsid w:val="00FB4E5B"/>
    <w:rsid w:val="00FB4F1B"/>
    <w:rsid w:val="00FB4FA4"/>
    <w:rsid w:val="00FB5088"/>
    <w:rsid w:val="00FB50A9"/>
    <w:rsid w:val="00FB50D4"/>
    <w:rsid w:val="00FB525E"/>
    <w:rsid w:val="00FB539C"/>
    <w:rsid w:val="00FB543C"/>
    <w:rsid w:val="00FB5455"/>
    <w:rsid w:val="00FB565F"/>
    <w:rsid w:val="00FB59B9"/>
    <w:rsid w:val="00FB5AEF"/>
    <w:rsid w:val="00FB5CE3"/>
    <w:rsid w:val="00FB5E47"/>
    <w:rsid w:val="00FB5F4C"/>
    <w:rsid w:val="00FB5FEB"/>
    <w:rsid w:val="00FB6016"/>
    <w:rsid w:val="00FB6180"/>
    <w:rsid w:val="00FB6351"/>
    <w:rsid w:val="00FB6396"/>
    <w:rsid w:val="00FB6623"/>
    <w:rsid w:val="00FB6654"/>
    <w:rsid w:val="00FB6695"/>
    <w:rsid w:val="00FB66BF"/>
    <w:rsid w:val="00FB68A0"/>
    <w:rsid w:val="00FB696D"/>
    <w:rsid w:val="00FB6A3C"/>
    <w:rsid w:val="00FB6BB7"/>
    <w:rsid w:val="00FB6C71"/>
    <w:rsid w:val="00FB6CF4"/>
    <w:rsid w:val="00FB6D03"/>
    <w:rsid w:val="00FB6D0D"/>
    <w:rsid w:val="00FB6F9C"/>
    <w:rsid w:val="00FB6FFF"/>
    <w:rsid w:val="00FB7004"/>
    <w:rsid w:val="00FB70F1"/>
    <w:rsid w:val="00FB715A"/>
    <w:rsid w:val="00FB7277"/>
    <w:rsid w:val="00FB73AB"/>
    <w:rsid w:val="00FB75AE"/>
    <w:rsid w:val="00FB75EE"/>
    <w:rsid w:val="00FB761A"/>
    <w:rsid w:val="00FB784B"/>
    <w:rsid w:val="00FB79FF"/>
    <w:rsid w:val="00FB7C58"/>
    <w:rsid w:val="00FB7CC6"/>
    <w:rsid w:val="00FB7DA7"/>
    <w:rsid w:val="00FB7EBA"/>
    <w:rsid w:val="00FB7F16"/>
    <w:rsid w:val="00FB7F99"/>
    <w:rsid w:val="00FC0142"/>
    <w:rsid w:val="00FC016F"/>
    <w:rsid w:val="00FC01E1"/>
    <w:rsid w:val="00FC020D"/>
    <w:rsid w:val="00FC0621"/>
    <w:rsid w:val="00FC08D2"/>
    <w:rsid w:val="00FC0952"/>
    <w:rsid w:val="00FC0A43"/>
    <w:rsid w:val="00FC0ADE"/>
    <w:rsid w:val="00FC0C1C"/>
    <w:rsid w:val="00FC0C6C"/>
    <w:rsid w:val="00FC0D54"/>
    <w:rsid w:val="00FC0EF6"/>
    <w:rsid w:val="00FC1005"/>
    <w:rsid w:val="00FC100F"/>
    <w:rsid w:val="00FC11A1"/>
    <w:rsid w:val="00FC1284"/>
    <w:rsid w:val="00FC1420"/>
    <w:rsid w:val="00FC1562"/>
    <w:rsid w:val="00FC1760"/>
    <w:rsid w:val="00FC18F2"/>
    <w:rsid w:val="00FC1996"/>
    <w:rsid w:val="00FC1BB6"/>
    <w:rsid w:val="00FC1BF3"/>
    <w:rsid w:val="00FC1C00"/>
    <w:rsid w:val="00FC1C3D"/>
    <w:rsid w:val="00FC1C4B"/>
    <w:rsid w:val="00FC1D8B"/>
    <w:rsid w:val="00FC1DDA"/>
    <w:rsid w:val="00FC1E47"/>
    <w:rsid w:val="00FC1F4D"/>
    <w:rsid w:val="00FC2116"/>
    <w:rsid w:val="00FC240A"/>
    <w:rsid w:val="00FC24BE"/>
    <w:rsid w:val="00FC26BB"/>
    <w:rsid w:val="00FC2715"/>
    <w:rsid w:val="00FC2878"/>
    <w:rsid w:val="00FC2B8E"/>
    <w:rsid w:val="00FC307B"/>
    <w:rsid w:val="00FC30F2"/>
    <w:rsid w:val="00FC3160"/>
    <w:rsid w:val="00FC3230"/>
    <w:rsid w:val="00FC3380"/>
    <w:rsid w:val="00FC354F"/>
    <w:rsid w:val="00FC3A56"/>
    <w:rsid w:val="00FC3C9B"/>
    <w:rsid w:val="00FC3CF5"/>
    <w:rsid w:val="00FC3D89"/>
    <w:rsid w:val="00FC3DA9"/>
    <w:rsid w:val="00FC3F4D"/>
    <w:rsid w:val="00FC3F5C"/>
    <w:rsid w:val="00FC40A6"/>
    <w:rsid w:val="00FC413E"/>
    <w:rsid w:val="00FC41E9"/>
    <w:rsid w:val="00FC4256"/>
    <w:rsid w:val="00FC43EA"/>
    <w:rsid w:val="00FC441B"/>
    <w:rsid w:val="00FC44B5"/>
    <w:rsid w:val="00FC4515"/>
    <w:rsid w:val="00FC4AD4"/>
    <w:rsid w:val="00FC4C80"/>
    <w:rsid w:val="00FC4EB9"/>
    <w:rsid w:val="00FC4F46"/>
    <w:rsid w:val="00FC5241"/>
    <w:rsid w:val="00FC5290"/>
    <w:rsid w:val="00FC53AE"/>
    <w:rsid w:val="00FC53E6"/>
    <w:rsid w:val="00FC541D"/>
    <w:rsid w:val="00FC58F3"/>
    <w:rsid w:val="00FC5D11"/>
    <w:rsid w:val="00FC5D2E"/>
    <w:rsid w:val="00FC5E6C"/>
    <w:rsid w:val="00FC5F3A"/>
    <w:rsid w:val="00FC60B1"/>
    <w:rsid w:val="00FC60FE"/>
    <w:rsid w:val="00FC6127"/>
    <w:rsid w:val="00FC627C"/>
    <w:rsid w:val="00FC64AC"/>
    <w:rsid w:val="00FC64C9"/>
    <w:rsid w:val="00FC64ED"/>
    <w:rsid w:val="00FC67FB"/>
    <w:rsid w:val="00FC6836"/>
    <w:rsid w:val="00FC684D"/>
    <w:rsid w:val="00FC6894"/>
    <w:rsid w:val="00FC69AE"/>
    <w:rsid w:val="00FC6A44"/>
    <w:rsid w:val="00FC7078"/>
    <w:rsid w:val="00FC729B"/>
    <w:rsid w:val="00FC72F8"/>
    <w:rsid w:val="00FC735F"/>
    <w:rsid w:val="00FC77CC"/>
    <w:rsid w:val="00FC77E7"/>
    <w:rsid w:val="00FC78C0"/>
    <w:rsid w:val="00FC7B16"/>
    <w:rsid w:val="00FC7D6F"/>
    <w:rsid w:val="00FC7D8A"/>
    <w:rsid w:val="00FC7E9E"/>
    <w:rsid w:val="00FC7EF8"/>
    <w:rsid w:val="00FD0071"/>
    <w:rsid w:val="00FD00BA"/>
    <w:rsid w:val="00FD0111"/>
    <w:rsid w:val="00FD0276"/>
    <w:rsid w:val="00FD0561"/>
    <w:rsid w:val="00FD08A7"/>
    <w:rsid w:val="00FD0997"/>
    <w:rsid w:val="00FD0C41"/>
    <w:rsid w:val="00FD0C65"/>
    <w:rsid w:val="00FD1049"/>
    <w:rsid w:val="00FD1133"/>
    <w:rsid w:val="00FD12A8"/>
    <w:rsid w:val="00FD137F"/>
    <w:rsid w:val="00FD1428"/>
    <w:rsid w:val="00FD151B"/>
    <w:rsid w:val="00FD1686"/>
    <w:rsid w:val="00FD16D7"/>
    <w:rsid w:val="00FD19D1"/>
    <w:rsid w:val="00FD1A7D"/>
    <w:rsid w:val="00FD1ADC"/>
    <w:rsid w:val="00FD1AE2"/>
    <w:rsid w:val="00FD1BEC"/>
    <w:rsid w:val="00FD1C1D"/>
    <w:rsid w:val="00FD1E03"/>
    <w:rsid w:val="00FD1E73"/>
    <w:rsid w:val="00FD1F46"/>
    <w:rsid w:val="00FD1FB6"/>
    <w:rsid w:val="00FD2447"/>
    <w:rsid w:val="00FD2527"/>
    <w:rsid w:val="00FD267C"/>
    <w:rsid w:val="00FD26A5"/>
    <w:rsid w:val="00FD271D"/>
    <w:rsid w:val="00FD27B7"/>
    <w:rsid w:val="00FD2880"/>
    <w:rsid w:val="00FD2A84"/>
    <w:rsid w:val="00FD2AE0"/>
    <w:rsid w:val="00FD2C26"/>
    <w:rsid w:val="00FD2DC3"/>
    <w:rsid w:val="00FD2EE0"/>
    <w:rsid w:val="00FD3018"/>
    <w:rsid w:val="00FD3381"/>
    <w:rsid w:val="00FD34DC"/>
    <w:rsid w:val="00FD3705"/>
    <w:rsid w:val="00FD384B"/>
    <w:rsid w:val="00FD3BF6"/>
    <w:rsid w:val="00FD3D14"/>
    <w:rsid w:val="00FD3E1B"/>
    <w:rsid w:val="00FD3E79"/>
    <w:rsid w:val="00FD3F6A"/>
    <w:rsid w:val="00FD41C0"/>
    <w:rsid w:val="00FD4212"/>
    <w:rsid w:val="00FD427E"/>
    <w:rsid w:val="00FD42F4"/>
    <w:rsid w:val="00FD4484"/>
    <w:rsid w:val="00FD454E"/>
    <w:rsid w:val="00FD4687"/>
    <w:rsid w:val="00FD4747"/>
    <w:rsid w:val="00FD48F2"/>
    <w:rsid w:val="00FD4B7F"/>
    <w:rsid w:val="00FD4B8E"/>
    <w:rsid w:val="00FD4C47"/>
    <w:rsid w:val="00FD4F79"/>
    <w:rsid w:val="00FD4FC9"/>
    <w:rsid w:val="00FD5115"/>
    <w:rsid w:val="00FD5201"/>
    <w:rsid w:val="00FD5460"/>
    <w:rsid w:val="00FD5480"/>
    <w:rsid w:val="00FD55E7"/>
    <w:rsid w:val="00FD5626"/>
    <w:rsid w:val="00FD569A"/>
    <w:rsid w:val="00FD58AC"/>
    <w:rsid w:val="00FD5A1C"/>
    <w:rsid w:val="00FD5C48"/>
    <w:rsid w:val="00FD5D5E"/>
    <w:rsid w:val="00FD5E9E"/>
    <w:rsid w:val="00FD5FBA"/>
    <w:rsid w:val="00FD6025"/>
    <w:rsid w:val="00FD6356"/>
    <w:rsid w:val="00FD638E"/>
    <w:rsid w:val="00FD64B0"/>
    <w:rsid w:val="00FD6608"/>
    <w:rsid w:val="00FD680E"/>
    <w:rsid w:val="00FD6A4E"/>
    <w:rsid w:val="00FD6A57"/>
    <w:rsid w:val="00FD6A66"/>
    <w:rsid w:val="00FD6C1F"/>
    <w:rsid w:val="00FD6E04"/>
    <w:rsid w:val="00FD6E3F"/>
    <w:rsid w:val="00FD6F22"/>
    <w:rsid w:val="00FD6F96"/>
    <w:rsid w:val="00FD6FBC"/>
    <w:rsid w:val="00FD70BA"/>
    <w:rsid w:val="00FD730E"/>
    <w:rsid w:val="00FD7377"/>
    <w:rsid w:val="00FD75AA"/>
    <w:rsid w:val="00FD75FA"/>
    <w:rsid w:val="00FD7776"/>
    <w:rsid w:val="00FD7A27"/>
    <w:rsid w:val="00FD7A7F"/>
    <w:rsid w:val="00FD7E49"/>
    <w:rsid w:val="00FD7F38"/>
    <w:rsid w:val="00FD7FDD"/>
    <w:rsid w:val="00FE0118"/>
    <w:rsid w:val="00FE014C"/>
    <w:rsid w:val="00FE0360"/>
    <w:rsid w:val="00FE03A3"/>
    <w:rsid w:val="00FE04A9"/>
    <w:rsid w:val="00FE05E3"/>
    <w:rsid w:val="00FE06F4"/>
    <w:rsid w:val="00FE0879"/>
    <w:rsid w:val="00FE0969"/>
    <w:rsid w:val="00FE0A45"/>
    <w:rsid w:val="00FE0B07"/>
    <w:rsid w:val="00FE0BA5"/>
    <w:rsid w:val="00FE0BC7"/>
    <w:rsid w:val="00FE0D78"/>
    <w:rsid w:val="00FE0FBB"/>
    <w:rsid w:val="00FE1198"/>
    <w:rsid w:val="00FE1457"/>
    <w:rsid w:val="00FE1589"/>
    <w:rsid w:val="00FE168C"/>
    <w:rsid w:val="00FE1698"/>
    <w:rsid w:val="00FE17A1"/>
    <w:rsid w:val="00FE1B9A"/>
    <w:rsid w:val="00FE1BC7"/>
    <w:rsid w:val="00FE1BF5"/>
    <w:rsid w:val="00FE1C7D"/>
    <w:rsid w:val="00FE1EFF"/>
    <w:rsid w:val="00FE1FB5"/>
    <w:rsid w:val="00FE1FE9"/>
    <w:rsid w:val="00FE2778"/>
    <w:rsid w:val="00FE27BD"/>
    <w:rsid w:val="00FE28C8"/>
    <w:rsid w:val="00FE292F"/>
    <w:rsid w:val="00FE295E"/>
    <w:rsid w:val="00FE29E5"/>
    <w:rsid w:val="00FE2C3E"/>
    <w:rsid w:val="00FE2C80"/>
    <w:rsid w:val="00FE2D40"/>
    <w:rsid w:val="00FE2E65"/>
    <w:rsid w:val="00FE311B"/>
    <w:rsid w:val="00FE31B0"/>
    <w:rsid w:val="00FE3244"/>
    <w:rsid w:val="00FE3519"/>
    <w:rsid w:val="00FE3565"/>
    <w:rsid w:val="00FE365A"/>
    <w:rsid w:val="00FE3B96"/>
    <w:rsid w:val="00FE3F09"/>
    <w:rsid w:val="00FE4113"/>
    <w:rsid w:val="00FE42CA"/>
    <w:rsid w:val="00FE42D9"/>
    <w:rsid w:val="00FE4538"/>
    <w:rsid w:val="00FE45D1"/>
    <w:rsid w:val="00FE463A"/>
    <w:rsid w:val="00FE46FF"/>
    <w:rsid w:val="00FE4815"/>
    <w:rsid w:val="00FE484B"/>
    <w:rsid w:val="00FE4877"/>
    <w:rsid w:val="00FE4900"/>
    <w:rsid w:val="00FE49FF"/>
    <w:rsid w:val="00FE4A1D"/>
    <w:rsid w:val="00FE4A73"/>
    <w:rsid w:val="00FE4B5D"/>
    <w:rsid w:val="00FE4D57"/>
    <w:rsid w:val="00FE50A6"/>
    <w:rsid w:val="00FE5101"/>
    <w:rsid w:val="00FE5179"/>
    <w:rsid w:val="00FE51D8"/>
    <w:rsid w:val="00FE5210"/>
    <w:rsid w:val="00FE5490"/>
    <w:rsid w:val="00FE550E"/>
    <w:rsid w:val="00FE5580"/>
    <w:rsid w:val="00FE55B6"/>
    <w:rsid w:val="00FE5610"/>
    <w:rsid w:val="00FE5706"/>
    <w:rsid w:val="00FE5932"/>
    <w:rsid w:val="00FE59C0"/>
    <w:rsid w:val="00FE5A62"/>
    <w:rsid w:val="00FE5A86"/>
    <w:rsid w:val="00FE5B57"/>
    <w:rsid w:val="00FE5BA7"/>
    <w:rsid w:val="00FE5E4E"/>
    <w:rsid w:val="00FE6068"/>
    <w:rsid w:val="00FE614A"/>
    <w:rsid w:val="00FE627C"/>
    <w:rsid w:val="00FE6391"/>
    <w:rsid w:val="00FE64BA"/>
    <w:rsid w:val="00FE6595"/>
    <w:rsid w:val="00FE65C9"/>
    <w:rsid w:val="00FE6647"/>
    <w:rsid w:val="00FE67EB"/>
    <w:rsid w:val="00FE6982"/>
    <w:rsid w:val="00FE69E9"/>
    <w:rsid w:val="00FE6C24"/>
    <w:rsid w:val="00FE6CA5"/>
    <w:rsid w:val="00FE6CA7"/>
    <w:rsid w:val="00FE6CE4"/>
    <w:rsid w:val="00FE6D64"/>
    <w:rsid w:val="00FE6DC7"/>
    <w:rsid w:val="00FE6F19"/>
    <w:rsid w:val="00FE6FDB"/>
    <w:rsid w:val="00FE711E"/>
    <w:rsid w:val="00FE7123"/>
    <w:rsid w:val="00FE7181"/>
    <w:rsid w:val="00FE7186"/>
    <w:rsid w:val="00FE74FE"/>
    <w:rsid w:val="00FE77DC"/>
    <w:rsid w:val="00FE7836"/>
    <w:rsid w:val="00FE79B6"/>
    <w:rsid w:val="00FE7DDA"/>
    <w:rsid w:val="00FE7E97"/>
    <w:rsid w:val="00FE7F41"/>
    <w:rsid w:val="00FE7FBE"/>
    <w:rsid w:val="00FF00F6"/>
    <w:rsid w:val="00FF026A"/>
    <w:rsid w:val="00FF02E3"/>
    <w:rsid w:val="00FF0486"/>
    <w:rsid w:val="00FF0592"/>
    <w:rsid w:val="00FF059A"/>
    <w:rsid w:val="00FF0699"/>
    <w:rsid w:val="00FF07B0"/>
    <w:rsid w:val="00FF089B"/>
    <w:rsid w:val="00FF0927"/>
    <w:rsid w:val="00FF0C5D"/>
    <w:rsid w:val="00FF0CA9"/>
    <w:rsid w:val="00FF0D57"/>
    <w:rsid w:val="00FF108B"/>
    <w:rsid w:val="00FF10B4"/>
    <w:rsid w:val="00FF110C"/>
    <w:rsid w:val="00FF16A5"/>
    <w:rsid w:val="00FF1AC8"/>
    <w:rsid w:val="00FF1B28"/>
    <w:rsid w:val="00FF1C9E"/>
    <w:rsid w:val="00FF1D42"/>
    <w:rsid w:val="00FF1F77"/>
    <w:rsid w:val="00FF2195"/>
    <w:rsid w:val="00FF21B7"/>
    <w:rsid w:val="00FF238D"/>
    <w:rsid w:val="00FF2428"/>
    <w:rsid w:val="00FF24CB"/>
    <w:rsid w:val="00FF27DC"/>
    <w:rsid w:val="00FF281E"/>
    <w:rsid w:val="00FF2909"/>
    <w:rsid w:val="00FF2A00"/>
    <w:rsid w:val="00FF2B57"/>
    <w:rsid w:val="00FF2E5F"/>
    <w:rsid w:val="00FF2E70"/>
    <w:rsid w:val="00FF2E80"/>
    <w:rsid w:val="00FF316C"/>
    <w:rsid w:val="00FF33AE"/>
    <w:rsid w:val="00FF380D"/>
    <w:rsid w:val="00FF3852"/>
    <w:rsid w:val="00FF3949"/>
    <w:rsid w:val="00FF3CF0"/>
    <w:rsid w:val="00FF3D08"/>
    <w:rsid w:val="00FF3D74"/>
    <w:rsid w:val="00FF3D8B"/>
    <w:rsid w:val="00FF3E87"/>
    <w:rsid w:val="00FF3EA7"/>
    <w:rsid w:val="00FF3F86"/>
    <w:rsid w:val="00FF419A"/>
    <w:rsid w:val="00FF41EC"/>
    <w:rsid w:val="00FF445D"/>
    <w:rsid w:val="00FF44BC"/>
    <w:rsid w:val="00FF4691"/>
    <w:rsid w:val="00FF47DA"/>
    <w:rsid w:val="00FF4829"/>
    <w:rsid w:val="00FF4956"/>
    <w:rsid w:val="00FF49A7"/>
    <w:rsid w:val="00FF4A32"/>
    <w:rsid w:val="00FF4A77"/>
    <w:rsid w:val="00FF4C1F"/>
    <w:rsid w:val="00FF4D1E"/>
    <w:rsid w:val="00FF4D27"/>
    <w:rsid w:val="00FF4D63"/>
    <w:rsid w:val="00FF4EE7"/>
    <w:rsid w:val="00FF4F7A"/>
    <w:rsid w:val="00FF4F89"/>
    <w:rsid w:val="00FF4FAF"/>
    <w:rsid w:val="00FF500B"/>
    <w:rsid w:val="00FF5151"/>
    <w:rsid w:val="00FF515F"/>
    <w:rsid w:val="00FF5198"/>
    <w:rsid w:val="00FF5583"/>
    <w:rsid w:val="00FF5650"/>
    <w:rsid w:val="00FF5717"/>
    <w:rsid w:val="00FF5828"/>
    <w:rsid w:val="00FF5CA2"/>
    <w:rsid w:val="00FF5DC9"/>
    <w:rsid w:val="00FF5F2A"/>
    <w:rsid w:val="00FF5F6B"/>
    <w:rsid w:val="00FF5F89"/>
    <w:rsid w:val="00FF6120"/>
    <w:rsid w:val="00FF61A6"/>
    <w:rsid w:val="00FF6208"/>
    <w:rsid w:val="00FF636E"/>
    <w:rsid w:val="00FF64D7"/>
    <w:rsid w:val="00FF6615"/>
    <w:rsid w:val="00FF6617"/>
    <w:rsid w:val="00FF66B1"/>
    <w:rsid w:val="00FF67D8"/>
    <w:rsid w:val="00FF69E1"/>
    <w:rsid w:val="00FF6AAF"/>
    <w:rsid w:val="00FF6AEA"/>
    <w:rsid w:val="00FF6AF6"/>
    <w:rsid w:val="00FF6B6B"/>
    <w:rsid w:val="00FF6CD2"/>
    <w:rsid w:val="00FF6D05"/>
    <w:rsid w:val="00FF6D50"/>
    <w:rsid w:val="00FF6E7B"/>
    <w:rsid w:val="00FF6EA8"/>
    <w:rsid w:val="00FF6F3E"/>
    <w:rsid w:val="00FF6FA0"/>
    <w:rsid w:val="00FF7024"/>
    <w:rsid w:val="00FF7157"/>
    <w:rsid w:val="00FF745F"/>
    <w:rsid w:val="00FF74D2"/>
    <w:rsid w:val="00FF7914"/>
    <w:rsid w:val="00FF7CBF"/>
    <w:rsid w:val="00FF7EFC"/>
    <w:rsid w:val="00FF7F72"/>
    <w:rsid w:val="010E3D84"/>
    <w:rsid w:val="012414F1"/>
    <w:rsid w:val="01242A72"/>
    <w:rsid w:val="0136892C"/>
    <w:rsid w:val="01409A46"/>
    <w:rsid w:val="0146B2B3"/>
    <w:rsid w:val="01473CFF"/>
    <w:rsid w:val="01624046"/>
    <w:rsid w:val="01639731"/>
    <w:rsid w:val="0163FB90"/>
    <w:rsid w:val="0180BED5"/>
    <w:rsid w:val="01814798"/>
    <w:rsid w:val="0194092E"/>
    <w:rsid w:val="019535A3"/>
    <w:rsid w:val="0197961E"/>
    <w:rsid w:val="01BC105D"/>
    <w:rsid w:val="01BD5938"/>
    <w:rsid w:val="01BF215A"/>
    <w:rsid w:val="01D5BBB6"/>
    <w:rsid w:val="01D65E71"/>
    <w:rsid w:val="01D81F8B"/>
    <w:rsid w:val="01E1489E"/>
    <w:rsid w:val="01F19265"/>
    <w:rsid w:val="01F8611D"/>
    <w:rsid w:val="01FAE9F5"/>
    <w:rsid w:val="01FF939D"/>
    <w:rsid w:val="0202F478"/>
    <w:rsid w:val="020B1E26"/>
    <w:rsid w:val="0211991C"/>
    <w:rsid w:val="0214A7A5"/>
    <w:rsid w:val="02150654"/>
    <w:rsid w:val="0215EDFB"/>
    <w:rsid w:val="022075CF"/>
    <w:rsid w:val="02221996"/>
    <w:rsid w:val="0235F4DD"/>
    <w:rsid w:val="0242B255"/>
    <w:rsid w:val="0248013D"/>
    <w:rsid w:val="02564210"/>
    <w:rsid w:val="026DCA07"/>
    <w:rsid w:val="0276DF90"/>
    <w:rsid w:val="0277D380"/>
    <w:rsid w:val="027E52CD"/>
    <w:rsid w:val="0280F803"/>
    <w:rsid w:val="0282A23D"/>
    <w:rsid w:val="02885E0D"/>
    <w:rsid w:val="0289C7DA"/>
    <w:rsid w:val="0289CE2D"/>
    <w:rsid w:val="02907420"/>
    <w:rsid w:val="029AB0DA"/>
    <w:rsid w:val="02A8A83B"/>
    <w:rsid w:val="02B23204"/>
    <w:rsid w:val="02B511BF"/>
    <w:rsid w:val="02BDCE05"/>
    <w:rsid w:val="02C6F456"/>
    <w:rsid w:val="02CB69FA"/>
    <w:rsid w:val="02CCF17C"/>
    <w:rsid w:val="02DD15EE"/>
    <w:rsid w:val="02E10CEE"/>
    <w:rsid w:val="02F0443E"/>
    <w:rsid w:val="02F8A2AB"/>
    <w:rsid w:val="02F9E06F"/>
    <w:rsid w:val="03066876"/>
    <w:rsid w:val="030D9C5E"/>
    <w:rsid w:val="0319A20B"/>
    <w:rsid w:val="031DA2B9"/>
    <w:rsid w:val="03203C06"/>
    <w:rsid w:val="0321FD64"/>
    <w:rsid w:val="03227C0F"/>
    <w:rsid w:val="03262127"/>
    <w:rsid w:val="032901B3"/>
    <w:rsid w:val="03291C14"/>
    <w:rsid w:val="032E3657"/>
    <w:rsid w:val="032EC9B3"/>
    <w:rsid w:val="03332D9F"/>
    <w:rsid w:val="03357012"/>
    <w:rsid w:val="03383A8C"/>
    <w:rsid w:val="033B375A"/>
    <w:rsid w:val="0340C795"/>
    <w:rsid w:val="0342F192"/>
    <w:rsid w:val="0343B904"/>
    <w:rsid w:val="03469BBA"/>
    <w:rsid w:val="035349D8"/>
    <w:rsid w:val="0354A62C"/>
    <w:rsid w:val="0359FE41"/>
    <w:rsid w:val="035C344C"/>
    <w:rsid w:val="0362E0B9"/>
    <w:rsid w:val="0372BBBC"/>
    <w:rsid w:val="037D34D7"/>
    <w:rsid w:val="0384ED57"/>
    <w:rsid w:val="038C352E"/>
    <w:rsid w:val="03993E2F"/>
    <w:rsid w:val="039CBB1D"/>
    <w:rsid w:val="03A6EE87"/>
    <w:rsid w:val="03A74E07"/>
    <w:rsid w:val="03B20AE2"/>
    <w:rsid w:val="03B7A018"/>
    <w:rsid w:val="03C3F258"/>
    <w:rsid w:val="03CFE4BD"/>
    <w:rsid w:val="03D27C6D"/>
    <w:rsid w:val="03D66780"/>
    <w:rsid w:val="03D94B67"/>
    <w:rsid w:val="03E52E60"/>
    <w:rsid w:val="03F26439"/>
    <w:rsid w:val="03F9AB44"/>
    <w:rsid w:val="04037624"/>
    <w:rsid w:val="040F40DA"/>
    <w:rsid w:val="041422B3"/>
    <w:rsid w:val="04167029"/>
    <w:rsid w:val="041D4460"/>
    <w:rsid w:val="041EFC73"/>
    <w:rsid w:val="042282DC"/>
    <w:rsid w:val="0423A835"/>
    <w:rsid w:val="043107DC"/>
    <w:rsid w:val="04404AB9"/>
    <w:rsid w:val="044B6ACE"/>
    <w:rsid w:val="045434BF"/>
    <w:rsid w:val="04608498"/>
    <w:rsid w:val="046FBCDC"/>
    <w:rsid w:val="047707AC"/>
    <w:rsid w:val="048A39ED"/>
    <w:rsid w:val="048F83BC"/>
    <w:rsid w:val="0491A192"/>
    <w:rsid w:val="049773CC"/>
    <w:rsid w:val="049A80C0"/>
    <w:rsid w:val="049D7095"/>
    <w:rsid w:val="04A03255"/>
    <w:rsid w:val="04A65A77"/>
    <w:rsid w:val="04AED5CC"/>
    <w:rsid w:val="04C2F0D3"/>
    <w:rsid w:val="04CACC41"/>
    <w:rsid w:val="04CBD88E"/>
    <w:rsid w:val="04CF130A"/>
    <w:rsid w:val="04D1E083"/>
    <w:rsid w:val="04E149AC"/>
    <w:rsid w:val="04E1CF0B"/>
    <w:rsid w:val="04ECF778"/>
    <w:rsid w:val="04F0C2D3"/>
    <w:rsid w:val="04F9185A"/>
    <w:rsid w:val="04FAF8A9"/>
    <w:rsid w:val="04FD9191"/>
    <w:rsid w:val="0500719E"/>
    <w:rsid w:val="05040F71"/>
    <w:rsid w:val="05087560"/>
    <w:rsid w:val="050881A3"/>
    <w:rsid w:val="05316AF0"/>
    <w:rsid w:val="0534C7A2"/>
    <w:rsid w:val="053D913B"/>
    <w:rsid w:val="053F2E80"/>
    <w:rsid w:val="054339BA"/>
    <w:rsid w:val="05496BDB"/>
    <w:rsid w:val="054C86EC"/>
    <w:rsid w:val="054D2A16"/>
    <w:rsid w:val="05505F92"/>
    <w:rsid w:val="05510F43"/>
    <w:rsid w:val="05539FB0"/>
    <w:rsid w:val="055E9922"/>
    <w:rsid w:val="0562D2ED"/>
    <w:rsid w:val="05635EBE"/>
    <w:rsid w:val="0570D7F2"/>
    <w:rsid w:val="0573167D"/>
    <w:rsid w:val="05753334"/>
    <w:rsid w:val="0575369C"/>
    <w:rsid w:val="05869070"/>
    <w:rsid w:val="058E8DEF"/>
    <w:rsid w:val="05A12031"/>
    <w:rsid w:val="05A14D73"/>
    <w:rsid w:val="05AA42CD"/>
    <w:rsid w:val="05AC138A"/>
    <w:rsid w:val="05AF103A"/>
    <w:rsid w:val="05AFFC92"/>
    <w:rsid w:val="05C09BF3"/>
    <w:rsid w:val="05C2FB15"/>
    <w:rsid w:val="05C324AC"/>
    <w:rsid w:val="05C9F0CF"/>
    <w:rsid w:val="05CA4E1D"/>
    <w:rsid w:val="05CD596E"/>
    <w:rsid w:val="05CDBF0F"/>
    <w:rsid w:val="05D2CD46"/>
    <w:rsid w:val="05E07FDC"/>
    <w:rsid w:val="05E67CA7"/>
    <w:rsid w:val="05EBBABE"/>
    <w:rsid w:val="05EF2AA7"/>
    <w:rsid w:val="05EFA0CA"/>
    <w:rsid w:val="05F77336"/>
    <w:rsid w:val="05F96569"/>
    <w:rsid w:val="0601A99E"/>
    <w:rsid w:val="06066E80"/>
    <w:rsid w:val="0615330F"/>
    <w:rsid w:val="06166A5B"/>
    <w:rsid w:val="062373D0"/>
    <w:rsid w:val="062484F1"/>
    <w:rsid w:val="062EF396"/>
    <w:rsid w:val="0644133C"/>
    <w:rsid w:val="064A0CDE"/>
    <w:rsid w:val="0651C58C"/>
    <w:rsid w:val="06523C4F"/>
    <w:rsid w:val="06527245"/>
    <w:rsid w:val="0657DA59"/>
    <w:rsid w:val="0658CD9B"/>
    <w:rsid w:val="066F17F7"/>
    <w:rsid w:val="0671FBF2"/>
    <w:rsid w:val="067525B7"/>
    <w:rsid w:val="06782A09"/>
    <w:rsid w:val="067C49C9"/>
    <w:rsid w:val="067FF5C5"/>
    <w:rsid w:val="068816E4"/>
    <w:rsid w:val="068B8F49"/>
    <w:rsid w:val="06999CD6"/>
    <w:rsid w:val="06ADDAD3"/>
    <w:rsid w:val="06BA6B8A"/>
    <w:rsid w:val="06D5465F"/>
    <w:rsid w:val="06E4D69A"/>
    <w:rsid w:val="06E81A03"/>
    <w:rsid w:val="06EB1859"/>
    <w:rsid w:val="06EF0B6A"/>
    <w:rsid w:val="0705A316"/>
    <w:rsid w:val="0709EC68"/>
    <w:rsid w:val="070F3963"/>
    <w:rsid w:val="07125C1D"/>
    <w:rsid w:val="0713AD7C"/>
    <w:rsid w:val="0726D9CF"/>
    <w:rsid w:val="072957F2"/>
    <w:rsid w:val="072A5255"/>
    <w:rsid w:val="073181D7"/>
    <w:rsid w:val="073ACAE6"/>
    <w:rsid w:val="07439CCD"/>
    <w:rsid w:val="074D91B2"/>
    <w:rsid w:val="0754C81B"/>
    <w:rsid w:val="07575D29"/>
    <w:rsid w:val="076181C7"/>
    <w:rsid w:val="0766C4EC"/>
    <w:rsid w:val="076FCBC6"/>
    <w:rsid w:val="078E249B"/>
    <w:rsid w:val="0793FB8F"/>
    <w:rsid w:val="079EDDB5"/>
    <w:rsid w:val="07A5C36B"/>
    <w:rsid w:val="07B3C819"/>
    <w:rsid w:val="07CA40B5"/>
    <w:rsid w:val="07CDE4BA"/>
    <w:rsid w:val="07D386B1"/>
    <w:rsid w:val="07DD8C63"/>
    <w:rsid w:val="07DF4155"/>
    <w:rsid w:val="07F12392"/>
    <w:rsid w:val="080045A4"/>
    <w:rsid w:val="080594F9"/>
    <w:rsid w:val="080FFBE0"/>
    <w:rsid w:val="081A18FF"/>
    <w:rsid w:val="08219FDF"/>
    <w:rsid w:val="0822F228"/>
    <w:rsid w:val="083FD53D"/>
    <w:rsid w:val="084209B0"/>
    <w:rsid w:val="0842B00F"/>
    <w:rsid w:val="0856E8BE"/>
    <w:rsid w:val="085A3BCF"/>
    <w:rsid w:val="086CAA7C"/>
    <w:rsid w:val="087EB7F8"/>
    <w:rsid w:val="088060B0"/>
    <w:rsid w:val="088AEBEE"/>
    <w:rsid w:val="0890C7C0"/>
    <w:rsid w:val="08A66CD1"/>
    <w:rsid w:val="08A99058"/>
    <w:rsid w:val="08ABF773"/>
    <w:rsid w:val="08B1E502"/>
    <w:rsid w:val="08BB7ACA"/>
    <w:rsid w:val="08C67523"/>
    <w:rsid w:val="08C6DC49"/>
    <w:rsid w:val="08CA2BB0"/>
    <w:rsid w:val="08D978E1"/>
    <w:rsid w:val="08DEB420"/>
    <w:rsid w:val="09056C07"/>
    <w:rsid w:val="0905C63F"/>
    <w:rsid w:val="091EB2F3"/>
    <w:rsid w:val="0925C7BB"/>
    <w:rsid w:val="092ED910"/>
    <w:rsid w:val="092F55D2"/>
    <w:rsid w:val="09305880"/>
    <w:rsid w:val="0935C25A"/>
    <w:rsid w:val="093ABAC0"/>
    <w:rsid w:val="093E6301"/>
    <w:rsid w:val="09568C3F"/>
    <w:rsid w:val="096C3107"/>
    <w:rsid w:val="096FDC20"/>
    <w:rsid w:val="097C4B9C"/>
    <w:rsid w:val="097CCB8A"/>
    <w:rsid w:val="097EC5FC"/>
    <w:rsid w:val="0980F780"/>
    <w:rsid w:val="0984C3D0"/>
    <w:rsid w:val="09850DDD"/>
    <w:rsid w:val="0992D2CE"/>
    <w:rsid w:val="0993CA11"/>
    <w:rsid w:val="099F96FE"/>
    <w:rsid w:val="09A57EAE"/>
    <w:rsid w:val="09B660AB"/>
    <w:rsid w:val="09BAC2AD"/>
    <w:rsid w:val="09C259E6"/>
    <w:rsid w:val="09C88BD1"/>
    <w:rsid w:val="09D5BDC4"/>
    <w:rsid w:val="09D9A7D3"/>
    <w:rsid w:val="09F698A6"/>
    <w:rsid w:val="09FFDD7C"/>
    <w:rsid w:val="0A0345A2"/>
    <w:rsid w:val="0A2ABFAF"/>
    <w:rsid w:val="0A2C1594"/>
    <w:rsid w:val="0A316C9A"/>
    <w:rsid w:val="0A32F31C"/>
    <w:rsid w:val="0A335C8F"/>
    <w:rsid w:val="0A3E3586"/>
    <w:rsid w:val="0A51AEB6"/>
    <w:rsid w:val="0A52DE72"/>
    <w:rsid w:val="0A63FE1B"/>
    <w:rsid w:val="0A6EB78F"/>
    <w:rsid w:val="0A7A3188"/>
    <w:rsid w:val="0A7D0530"/>
    <w:rsid w:val="0A810BD7"/>
    <w:rsid w:val="0A8617B8"/>
    <w:rsid w:val="0A8E52D3"/>
    <w:rsid w:val="0A8EBB35"/>
    <w:rsid w:val="0A9B757D"/>
    <w:rsid w:val="0AADA4B2"/>
    <w:rsid w:val="0ABA1A2C"/>
    <w:rsid w:val="0AC81E48"/>
    <w:rsid w:val="0AC8B691"/>
    <w:rsid w:val="0ACBA45B"/>
    <w:rsid w:val="0ACDC76F"/>
    <w:rsid w:val="0ACF3D6B"/>
    <w:rsid w:val="0AD25516"/>
    <w:rsid w:val="0ADA3B24"/>
    <w:rsid w:val="0AE7AC66"/>
    <w:rsid w:val="0AF86165"/>
    <w:rsid w:val="0B05CB75"/>
    <w:rsid w:val="0B061F27"/>
    <w:rsid w:val="0B11E575"/>
    <w:rsid w:val="0B145285"/>
    <w:rsid w:val="0B3282FE"/>
    <w:rsid w:val="0B3501F8"/>
    <w:rsid w:val="0B479C3A"/>
    <w:rsid w:val="0B4FD698"/>
    <w:rsid w:val="0B5F27AA"/>
    <w:rsid w:val="0B65278B"/>
    <w:rsid w:val="0B6DAC20"/>
    <w:rsid w:val="0B81E3A3"/>
    <w:rsid w:val="0B934336"/>
    <w:rsid w:val="0B93F12B"/>
    <w:rsid w:val="0B951969"/>
    <w:rsid w:val="0B9D6870"/>
    <w:rsid w:val="0B9FBC55"/>
    <w:rsid w:val="0BA186FA"/>
    <w:rsid w:val="0BB4FE86"/>
    <w:rsid w:val="0BBA326F"/>
    <w:rsid w:val="0BC1EB81"/>
    <w:rsid w:val="0BCF9EAF"/>
    <w:rsid w:val="0BD9235E"/>
    <w:rsid w:val="0BE66B6E"/>
    <w:rsid w:val="0BF35667"/>
    <w:rsid w:val="0BF422C6"/>
    <w:rsid w:val="0C0E3117"/>
    <w:rsid w:val="0C108EF7"/>
    <w:rsid w:val="0C175AD1"/>
    <w:rsid w:val="0C1BB72D"/>
    <w:rsid w:val="0C38DB99"/>
    <w:rsid w:val="0C3969FE"/>
    <w:rsid w:val="0C4C90E1"/>
    <w:rsid w:val="0C510A2A"/>
    <w:rsid w:val="0C58ECAE"/>
    <w:rsid w:val="0C5C3368"/>
    <w:rsid w:val="0C6D3D7A"/>
    <w:rsid w:val="0C7D73F0"/>
    <w:rsid w:val="0C860C14"/>
    <w:rsid w:val="0C87CC00"/>
    <w:rsid w:val="0C969432"/>
    <w:rsid w:val="0C99724A"/>
    <w:rsid w:val="0CAE452E"/>
    <w:rsid w:val="0CB6E324"/>
    <w:rsid w:val="0CBEAD49"/>
    <w:rsid w:val="0CC0B1A6"/>
    <w:rsid w:val="0CC9B1EC"/>
    <w:rsid w:val="0CCE37F2"/>
    <w:rsid w:val="0CDBA0CA"/>
    <w:rsid w:val="0CDCFAE0"/>
    <w:rsid w:val="0CDE412F"/>
    <w:rsid w:val="0CE3B4DF"/>
    <w:rsid w:val="0CE90D28"/>
    <w:rsid w:val="0CFCDA23"/>
    <w:rsid w:val="0D0151FA"/>
    <w:rsid w:val="0D13C857"/>
    <w:rsid w:val="0D288959"/>
    <w:rsid w:val="0D2993A8"/>
    <w:rsid w:val="0D2FEEE5"/>
    <w:rsid w:val="0D30FFDE"/>
    <w:rsid w:val="0D3333F1"/>
    <w:rsid w:val="0D3AE3DA"/>
    <w:rsid w:val="0D3E3CFA"/>
    <w:rsid w:val="0D483C5F"/>
    <w:rsid w:val="0D53DB45"/>
    <w:rsid w:val="0D6C7BEE"/>
    <w:rsid w:val="0D6EFAB7"/>
    <w:rsid w:val="0D6F6870"/>
    <w:rsid w:val="0D734778"/>
    <w:rsid w:val="0D73B09E"/>
    <w:rsid w:val="0D7755F0"/>
    <w:rsid w:val="0D7CC68D"/>
    <w:rsid w:val="0D8515D6"/>
    <w:rsid w:val="0D8614D9"/>
    <w:rsid w:val="0D904BEC"/>
    <w:rsid w:val="0D985EF1"/>
    <w:rsid w:val="0D996FE9"/>
    <w:rsid w:val="0D9CC985"/>
    <w:rsid w:val="0DA78F5B"/>
    <w:rsid w:val="0DA8C966"/>
    <w:rsid w:val="0DB46DB7"/>
    <w:rsid w:val="0DBD3C6A"/>
    <w:rsid w:val="0DC22DB6"/>
    <w:rsid w:val="0DD1B888"/>
    <w:rsid w:val="0DD64044"/>
    <w:rsid w:val="0DE997C6"/>
    <w:rsid w:val="0DEC0FD3"/>
    <w:rsid w:val="0DFFDE09"/>
    <w:rsid w:val="0E184E0D"/>
    <w:rsid w:val="0E19AB97"/>
    <w:rsid w:val="0E2B3296"/>
    <w:rsid w:val="0E394193"/>
    <w:rsid w:val="0E3C76ED"/>
    <w:rsid w:val="0E42485A"/>
    <w:rsid w:val="0E47476F"/>
    <w:rsid w:val="0E4E6A67"/>
    <w:rsid w:val="0E6070CB"/>
    <w:rsid w:val="0E689A18"/>
    <w:rsid w:val="0E893828"/>
    <w:rsid w:val="0E905C84"/>
    <w:rsid w:val="0E970F06"/>
    <w:rsid w:val="0E9B1D65"/>
    <w:rsid w:val="0E9DE911"/>
    <w:rsid w:val="0EAC7B92"/>
    <w:rsid w:val="0EAE34BB"/>
    <w:rsid w:val="0EBCABAC"/>
    <w:rsid w:val="0EC1E72A"/>
    <w:rsid w:val="0EC7DAE4"/>
    <w:rsid w:val="0ECFAA9E"/>
    <w:rsid w:val="0EE56D68"/>
    <w:rsid w:val="0EE93B56"/>
    <w:rsid w:val="0F0A8345"/>
    <w:rsid w:val="0F0B439F"/>
    <w:rsid w:val="0F0E8DC5"/>
    <w:rsid w:val="0F1C439C"/>
    <w:rsid w:val="0F21C5B2"/>
    <w:rsid w:val="0F22BBD6"/>
    <w:rsid w:val="0F28321F"/>
    <w:rsid w:val="0F3D5440"/>
    <w:rsid w:val="0F408A20"/>
    <w:rsid w:val="0F44B6BB"/>
    <w:rsid w:val="0F4A0B51"/>
    <w:rsid w:val="0F4D48F4"/>
    <w:rsid w:val="0F554A42"/>
    <w:rsid w:val="0F5D86C5"/>
    <w:rsid w:val="0F5EAFF6"/>
    <w:rsid w:val="0F67E44C"/>
    <w:rsid w:val="0F688345"/>
    <w:rsid w:val="0F6D41B2"/>
    <w:rsid w:val="0F78C42C"/>
    <w:rsid w:val="0F83353D"/>
    <w:rsid w:val="0F85C210"/>
    <w:rsid w:val="0F87B493"/>
    <w:rsid w:val="0F89889B"/>
    <w:rsid w:val="0F8E69CF"/>
    <w:rsid w:val="0F968A33"/>
    <w:rsid w:val="0FAA1258"/>
    <w:rsid w:val="0FB73A65"/>
    <w:rsid w:val="0FB9280B"/>
    <w:rsid w:val="0FC2912B"/>
    <w:rsid w:val="0FC7B20E"/>
    <w:rsid w:val="0FCCA325"/>
    <w:rsid w:val="0FCF5B10"/>
    <w:rsid w:val="0FD8316A"/>
    <w:rsid w:val="0FDA6A81"/>
    <w:rsid w:val="0FDAEB57"/>
    <w:rsid w:val="0FE6258D"/>
    <w:rsid w:val="0FEC0D0E"/>
    <w:rsid w:val="0FF2E1F9"/>
    <w:rsid w:val="0FFA83A6"/>
    <w:rsid w:val="0FFF8902"/>
    <w:rsid w:val="101B880E"/>
    <w:rsid w:val="101C64FD"/>
    <w:rsid w:val="101C9665"/>
    <w:rsid w:val="103AAEBB"/>
    <w:rsid w:val="1040A679"/>
    <w:rsid w:val="104351F2"/>
    <w:rsid w:val="105B08DF"/>
    <w:rsid w:val="105F9030"/>
    <w:rsid w:val="1070E452"/>
    <w:rsid w:val="1092A110"/>
    <w:rsid w:val="10AA793C"/>
    <w:rsid w:val="10B0D08A"/>
    <w:rsid w:val="10C56700"/>
    <w:rsid w:val="10D5BF35"/>
    <w:rsid w:val="10EB4C24"/>
    <w:rsid w:val="10EBC034"/>
    <w:rsid w:val="10F21E49"/>
    <w:rsid w:val="11039622"/>
    <w:rsid w:val="11220D1D"/>
    <w:rsid w:val="11268E8F"/>
    <w:rsid w:val="112B2AEF"/>
    <w:rsid w:val="112B43EB"/>
    <w:rsid w:val="113030EF"/>
    <w:rsid w:val="113B8548"/>
    <w:rsid w:val="114D725B"/>
    <w:rsid w:val="114E19FD"/>
    <w:rsid w:val="114FBB87"/>
    <w:rsid w:val="1150DA24"/>
    <w:rsid w:val="1153380F"/>
    <w:rsid w:val="116E237A"/>
    <w:rsid w:val="117CDFCD"/>
    <w:rsid w:val="118041C0"/>
    <w:rsid w:val="11804351"/>
    <w:rsid w:val="11877A01"/>
    <w:rsid w:val="11947B6A"/>
    <w:rsid w:val="119EC769"/>
    <w:rsid w:val="119FEA43"/>
    <w:rsid w:val="11B4BEEF"/>
    <w:rsid w:val="11BCA002"/>
    <w:rsid w:val="11C0F262"/>
    <w:rsid w:val="11D63F74"/>
    <w:rsid w:val="11D8B260"/>
    <w:rsid w:val="11D8E207"/>
    <w:rsid w:val="11DC5132"/>
    <w:rsid w:val="11E4ECF4"/>
    <w:rsid w:val="11ED489D"/>
    <w:rsid w:val="11F01693"/>
    <w:rsid w:val="11F18040"/>
    <w:rsid w:val="11F3110B"/>
    <w:rsid w:val="11FDDB30"/>
    <w:rsid w:val="12067B9B"/>
    <w:rsid w:val="1207A3A1"/>
    <w:rsid w:val="1219CE9A"/>
    <w:rsid w:val="12217819"/>
    <w:rsid w:val="12260171"/>
    <w:rsid w:val="122E3163"/>
    <w:rsid w:val="1239FE99"/>
    <w:rsid w:val="123E95CD"/>
    <w:rsid w:val="1240714F"/>
    <w:rsid w:val="124A94D8"/>
    <w:rsid w:val="1256B6A9"/>
    <w:rsid w:val="125C4896"/>
    <w:rsid w:val="125D4BBC"/>
    <w:rsid w:val="125DCCF4"/>
    <w:rsid w:val="126B5762"/>
    <w:rsid w:val="12792DD9"/>
    <w:rsid w:val="128CA868"/>
    <w:rsid w:val="128D428C"/>
    <w:rsid w:val="12903A2E"/>
    <w:rsid w:val="12943C09"/>
    <w:rsid w:val="12A4E664"/>
    <w:rsid w:val="12AB09CA"/>
    <w:rsid w:val="12ADB85F"/>
    <w:rsid w:val="12BB33B2"/>
    <w:rsid w:val="12BE82E8"/>
    <w:rsid w:val="12C84412"/>
    <w:rsid w:val="12CC4D1F"/>
    <w:rsid w:val="12E0E1DA"/>
    <w:rsid w:val="12F47A6F"/>
    <w:rsid w:val="12F4F79E"/>
    <w:rsid w:val="12F6B8CD"/>
    <w:rsid w:val="13069D38"/>
    <w:rsid w:val="13084D73"/>
    <w:rsid w:val="1308B1DB"/>
    <w:rsid w:val="130AB9A1"/>
    <w:rsid w:val="13156756"/>
    <w:rsid w:val="132A8D73"/>
    <w:rsid w:val="133BFA11"/>
    <w:rsid w:val="133C5EC2"/>
    <w:rsid w:val="13467537"/>
    <w:rsid w:val="135132F8"/>
    <w:rsid w:val="13587845"/>
    <w:rsid w:val="135D7C52"/>
    <w:rsid w:val="136A1864"/>
    <w:rsid w:val="136EA76D"/>
    <w:rsid w:val="137EF21E"/>
    <w:rsid w:val="139EBB1D"/>
    <w:rsid w:val="13A07E8C"/>
    <w:rsid w:val="13A16ED9"/>
    <w:rsid w:val="13A1CE12"/>
    <w:rsid w:val="13AA587B"/>
    <w:rsid w:val="13B07F92"/>
    <w:rsid w:val="13B428AA"/>
    <w:rsid w:val="13C14651"/>
    <w:rsid w:val="13C16334"/>
    <w:rsid w:val="13D00C1A"/>
    <w:rsid w:val="13D51350"/>
    <w:rsid w:val="13F3AD23"/>
    <w:rsid w:val="13F42DCD"/>
    <w:rsid w:val="13FB02D7"/>
    <w:rsid w:val="141448C9"/>
    <w:rsid w:val="14180AA1"/>
    <w:rsid w:val="1419BEE8"/>
    <w:rsid w:val="141C2292"/>
    <w:rsid w:val="143617F4"/>
    <w:rsid w:val="1437ECD8"/>
    <w:rsid w:val="1438A1DE"/>
    <w:rsid w:val="1441381A"/>
    <w:rsid w:val="1456DCED"/>
    <w:rsid w:val="145C144F"/>
    <w:rsid w:val="1463F3F6"/>
    <w:rsid w:val="14648A6A"/>
    <w:rsid w:val="1465C41E"/>
    <w:rsid w:val="1466A157"/>
    <w:rsid w:val="1475F4E2"/>
    <w:rsid w:val="147FC9A5"/>
    <w:rsid w:val="14802B6A"/>
    <w:rsid w:val="14A0948F"/>
    <w:rsid w:val="14A93B9A"/>
    <w:rsid w:val="14AD6A7A"/>
    <w:rsid w:val="14ADD71F"/>
    <w:rsid w:val="14B03BC1"/>
    <w:rsid w:val="14C72F53"/>
    <w:rsid w:val="14CB15CD"/>
    <w:rsid w:val="14E582E8"/>
    <w:rsid w:val="14F7DF39"/>
    <w:rsid w:val="14F88732"/>
    <w:rsid w:val="14FD1F12"/>
    <w:rsid w:val="14FFADA8"/>
    <w:rsid w:val="1516F3AC"/>
    <w:rsid w:val="15271940"/>
    <w:rsid w:val="15297DDB"/>
    <w:rsid w:val="153BACFF"/>
    <w:rsid w:val="154A3D1D"/>
    <w:rsid w:val="1555DC47"/>
    <w:rsid w:val="155685E6"/>
    <w:rsid w:val="155DBF6F"/>
    <w:rsid w:val="1564E142"/>
    <w:rsid w:val="156DD94A"/>
    <w:rsid w:val="15843BAC"/>
    <w:rsid w:val="1586397D"/>
    <w:rsid w:val="158D98B5"/>
    <w:rsid w:val="15958544"/>
    <w:rsid w:val="15A264A7"/>
    <w:rsid w:val="15AABA1E"/>
    <w:rsid w:val="15AF404F"/>
    <w:rsid w:val="15C7D7D6"/>
    <w:rsid w:val="15D8466A"/>
    <w:rsid w:val="15DF9B28"/>
    <w:rsid w:val="15E00BEA"/>
    <w:rsid w:val="15E1AC38"/>
    <w:rsid w:val="15F2D1C0"/>
    <w:rsid w:val="15F9A436"/>
    <w:rsid w:val="15FA6D27"/>
    <w:rsid w:val="15FB2207"/>
    <w:rsid w:val="1607E320"/>
    <w:rsid w:val="1609E8B6"/>
    <w:rsid w:val="160A1E92"/>
    <w:rsid w:val="160A5A6E"/>
    <w:rsid w:val="160B3386"/>
    <w:rsid w:val="1619566F"/>
    <w:rsid w:val="16242707"/>
    <w:rsid w:val="162486BC"/>
    <w:rsid w:val="162ECA7B"/>
    <w:rsid w:val="1632005D"/>
    <w:rsid w:val="1643481F"/>
    <w:rsid w:val="1646C00F"/>
    <w:rsid w:val="164AD298"/>
    <w:rsid w:val="164C7D6C"/>
    <w:rsid w:val="1655CFDF"/>
    <w:rsid w:val="165618FB"/>
    <w:rsid w:val="166302E9"/>
    <w:rsid w:val="166743C2"/>
    <w:rsid w:val="166DF118"/>
    <w:rsid w:val="16795EAD"/>
    <w:rsid w:val="167BEEF9"/>
    <w:rsid w:val="1683788E"/>
    <w:rsid w:val="1689DA14"/>
    <w:rsid w:val="168F9B62"/>
    <w:rsid w:val="1692A481"/>
    <w:rsid w:val="16A0A209"/>
    <w:rsid w:val="16A981F7"/>
    <w:rsid w:val="16B7A9EF"/>
    <w:rsid w:val="16BD4A7E"/>
    <w:rsid w:val="16C46BE9"/>
    <w:rsid w:val="16D11CFC"/>
    <w:rsid w:val="16D6A1A9"/>
    <w:rsid w:val="16E4A743"/>
    <w:rsid w:val="16E93EA7"/>
    <w:rsid w:val="16F96D0C"/>
    <w:rsid w:val="16FCB75A"/>
    <w:rsid w:val="1701787A"/>
    <w:rsid w:val="170E0D46"/>
    <w:rsid w:val="172089B0"/>
    <w:rsid w:val="1721C999"/>
    <w:rsid w:val="172A9655"/>
    <w:rsid w:val="173B8ED9"/>
    <w:rsid w:val="174F35D0"/>
    <w:rsid w:val="175A20DC"/>
    <w:rsid w:val="175BDD07"/>
    <w:rsid w:val="1761A4AE"/>
    <w:rsid w:val="17621CE0"/>
    <w:rsid w:val="17639586"/>
    <w:rsid w:val="1764E80C"/>
    <w:rsid w:val="1768FD04"/>
    <w:rsid w:val="17754BE7"/>
    <w:rsid w:val="1780B277"/>
    <w:rsid w:val="1784B33D"/>
    <w:rsid w:val="17889763"/>
    <w:rsid w:val="178AFDA5"/>
    <w:rsid w:val="178F8B4C"/>
    <w:rsid w:val="17968D5F"/>
    <w:rsid w:val="179DFE3A"/>
    <w:rsid w:val="17A799A9"/>
    <w:rsid w:val="17B9A4C0"/>
    <w:rsid w:val="17C6CAA0"/>
    <w:rsid w:val="17D9F1B3"/>
    <w:rsid w:val="17DE0EF5"/>
    <w:rsid w:val="17E6CD44"/>
    <w:rsid w:val="17E71030"/>
    <w:rsid w:val="17EA7E33"/>
    <w:rsid w:val="17F5DD3C"/>
    <w:rsid w:val="17FAF50B"/>
    <w:rsid w:val="17FD51EC"/>
    <w:rsid w:val="17FF61AC"/>
    <w:rsid w:val="1808E6AA"/>
    <w:rsid w:val="180AA8F2"/>
    <w:rsid w:val="180C6CF5"/>
    <w:rsid w:val="18144376"/>
    <w:rsid w:val="1820DBAF"/>
    <w:rsid w:val="182D615F"/>
    <w:rsid w:val="18342AC1"/>
    <w:rsid w:val="18346A07"/>
    <w:rsid w:val="183B8C77"/>
    <w:rsid w:val="1846D470"/>
    <w:rsid w:val="184E2770"/>
    <w:rsid w:val="186465C9"/>
    <w:rsid w:val="1865FA30"/>
    <w:rsid w:val="187D4CDF"/>
    <w:rsid w:val="188A825B"/>
    <w:rsid w:val="188E3C87"/>
    <w:rsid w:val="1896202D"/>
    <w:rsid w:val="18967DC5"/>
    <w:rsid w:val="18990D85"/>
    <w:rsid w:val="189DBBDF"/>
    <w:rsid w:val="18A1D644"/>
    <w:rsid w:val="18A84AE1"/>
    <w:rsid w:val="18AE02D7"/>
    <w:rsid w:val="18AFB09D"/>
    <w:rsid w:val="18AFD258"/>
    <w:rsid w:val="18BF97E4"/>
    <w:rsid w:val="18C946FD"/>
    <w:rsid w:val="18CB4528"/>
    <w:rsid w:val="18CDD2B8"/>
    <w:rsid w:val="18D2A9D8"/>
    <w:rsid w:val="18E2F694"/>
    <w:rsid w:val="18E5073C"/>
    <w:rsid w:val="18EAE1EA"/>
    <w:rsid w:val="18F6C1FA"/>
    <w:rsid w:val="18FDEB76"/>
    <w:rsid w:val="190277E5"/>
    <w:rsid w:val="1905BFFF"/>
    <w:rsid w:val="1913590B"/>
    <w:rsid w:val="1916A29F"/>
    <w:rsid w:val="1918D02B"/>
    <w:rsid w:val="191FDBE3"/>
    <w:rsid w:val="1920FF5C"/>
    <w:rsid w:val="19282964"/>
    <w:rsid w:val="19326CB7"/>
    <w:rsid w:val="19431A24"/>
    <w:rsid w:val="194A8E8C"/>
    <w:rsid w:val="194C04E3"/>
    <w:rsid w:val="19507A41"/>
    <w:rsid w:val="19517BB9"/>
    <w:rsid w:val="1959E92F"/>
    <w:rsid w:val="195C9DFE"/>
    <w:rsid w:val="1967637D"/>
    <w:rsid w:val="196B59D7"/>
    <w:rsid w:val="196D726D"/>
    <w:rsid w:val="197601D7"/>
    <w:rsid w:val="198EA45A"/>
    <w:rsid w:val="1992B6CF"/>
    <w:rsid w:val="1993C250"/>
    <w:rsid w:val="199D0E28"/>
    <w:rsid w:val="19A5B893"/>
    <w:rsid w:val="19B362AF"/>
    <w:rsid w:val="19B5ACA9"/>
    <w:rsid w:val="19BFD40E"/>
    <w:rsid w:val="19C2E22E"/>
    <w:rsid w:val="19C47988"/>
    <w:rsid w:val="19D5BA37"/>
    <w:rsid w:val="19E38CF3"/>
    <w:rsid w:val="19FF0E20"/>
    <w:rsid w:val="1A0F5D7D"/>
    <w:rsid w:val="1A136926"/>
    <w:rsid w:val="1A2B96B9"/>
    <w:rsid w:val="1A333A7B"/>
    <w:rsid w:val="1A38EBF5"/>
    <w:rsid w:val="1A3C1EFE"/>
    <w:rsid w:val="1A61F123"/>
    <w:rsid w:val="1A66CD88"/>
    <w:rsid w:val="1A68DD3D"/>
    <w:rsid w:val="1A6AD631"/>
    <w:rsid w:val="1A7A695C"/>
    <w:rsid w:val="1A832601"/>
    <w:rsid w:val="1A8541AD"/>
    <w:rsid w:val="1A94EC94"/>
    <w:rsid w:val="1A950C3F"/>
    <w:rsid w:val="1A9FB161"/>
    <w:rsid w:val="1AA6AC1A"/>
    <w:rsid w:val="1AA794F7"/>
    <w:rsid w:val="1AB6B8D4"/>
    <w:rsid w:val="1ABA7F10"/>
    <w:rsid w:val="1ACFBC73"/>
    <w:rsid w:val="1AFFBEA9"/>
    <w:rsid w:val="1B013696"/>
    <w:rsid w:val="1B03E5BF"/>
    <w:rsid w:val="1B076A32"/>
    <w:rsid w:val="1B102CC1"/>
    <w:rsid w:val="1B113997"/>
    <w:rsid w:val="1B12725E"/>
    <w:rsid w:val="1B21034C"/>
    <w:rsid w:val="1B370564"/>
    <w:rsid w:val="1B4C405C"/>
    <w:rsid w:val="1B5AE538"/>
    <w:rsid w:val="1B5BA368"/>
    <w:rsid w:val="1B62D54E"/>
    <w:rsid w:val="1B62ECE5"/>
    <w:rsid w:val="1B6A9ED9"/>
    <w:rsid w:val="1B7327B1"/>
    <w:rsid w:val="1B7B0A3A"/>
    <w:rsid w:val="1B7FAB14"/>
    <w:rsid w:val="1B8128F3"/>
    <w:rsid w:val="1B8318F9"/>
    <w:rsid w:val="1B864B33"/>
    <w:rsid w:val="1B88A249"/>
    <w:rsid w:val="1B8E2DCA"/>
    <w:rsid w:val="1B91A014"/>
    <w:rsid w:val="1B945FD5"/>
    <w:rsid w:val="1B9C4C8D"/>
    <w:rsid w:val="1BA12D2F"/>
    <w:rsid w:val="1BA2E06E"/>
    <w:rsid w:val="1BB9D571"/>
    <w:rsid w:val="1BC2A503"/>
    <w:rsid w:val="1BCDF031"/>
    <w:rsid w:val="1BD0A2E5"/>
    <w:rsid w:val="1BD8D841"/>
    <w:rsid w:val="1BDCC170"/>
    <w:rsid w:val="1BE17F75"/>
    <w:rsid w:val="1BE85F8E"/>
    <w:rsid w:val="1BF0D4BA"/>
    <w:rsid w:val="1BF11362"/>
    <w:rsid w:val="1C029162"/>
    <w:rsid w:val="1C0F1AEE"/>
    <w:rsid w:val="1C1384C0"/>
    <w:rsid w:val="1C280BF6"/>
    <w:rsid w:val="1C351EE0"/>
    <w:rsid w:val="1C4A47F7"/>
    <w:rsid w:val="1C53A440"/>
    <w:rsid w:val="1C54EF71"/>
    <w:rsid w:val="1C572EE0"/>
    <w:rsid w:val="1C5BA482"/>
    <w:rsid w:val="1C6F4892"/>
    <w:rsid w:val="1C8316CE"/>
    <w:rsid w:val="1C90A0FF"/>
    <w:rsid w:val="1C90D92E"/>
    <w:rsid w:val="1C97F282"/>
    <w:rsid w:val="1CA8B2D8"/>
    <w:rsid w:val="1CC71DE6"/>
    <w:rsid w:val="1CD6BF2E"/>
    <w:rsid w:val="1CDA22D6"/>
    <w:rsid w:val="1CDC0A8A"/>
    <w:rsid w:val="1CE5A9C2"/>
    <w:rsid w:val="1CF4FF1B"/>
    <w:rsid w:val="1CFE1307"/>
    <w:rsid w:val="1D0F4F6F"/>
    <w:rsid w:val="1D2B01F5"/>
    <w:rsid w:val="1D2E1B13"/>
    <w:rsid w:val="1D333A37"/>
    <w:rsid w:val="1D361160"/>
    <w:rsid w:val="1D37359F"/>
    <w:rsid w:val="1D474065"/>
    <w:rsid w:val="1D5033F2"/>
    <w:rsid w:val="1D5581C9"/>
    <w:rsid w:val="1D56FA8D"/>
    <w:rsid w:val="1D59F590"/>
    <w:rsid w:val="1D60B390"/>
    <w:rsid w:val="1D6B79DD"/>
    <w:rsid w:val="1D749543"/>
    <w:rsid w:val="1D7B0CEB"/>
    <w:rsid w:val="1D838501"/>
    <w:rsid w:val="1D84E904"/>
    <w:rsid w:val="1D8DA51B"/>
    <w:rsid w:val="1D972D58"/>
    <w:rsid w:val="1DA4F4FB"/>
    <w:rsid w:val="1DB11709"/>
    <w:rsid w:val="1DDF2F57"/>
    <w:rsid w:val="1DE1B44B"/>
    <w:rsid w:val="1DE2177C"/>
    <w:rsid w:val="1DE8DDCC"/>
    <w:rsid w:val="1DFA3A4E"/>
    <w:rsid w:val="1E1EDEA1"/>
    <w:rsid w:val="1E2281C6"/>
    <w:rsid w:val="1E23938B"/>
    <w:rsid w:val="1E320751"/>
    <w:rsid w:val="1E355CD4"/>
    <w:rsid w:val="1E4CBAF5"/>
    <w:rsid w:val="1E567BCC"/>
    <w:rsid w:val="1E57750C"/>
    <w:rsid w:val="1E5B0C0F"/>
    <w:rsid w:val="1E63B251"/>
    <w:rsid w:val="1E6A7E82"/>
    <w:rsid w:val="1E6BF156"/>
    <w:rsid w:val="1E6CB56B"/>
    <w:rsid w:val="1E710689"/>
    <w:rsid w:val="1E7FBCDE"/>
    <w:rsid w:val="1E85B08F"/>
    <w:rsid w:val="1E8A192E"/>
    <w:rsid w:val="1E9CA214"/>
    <w:rsid w:val="1EA3B415"/>
    <w:rsid w:val="1EA97AAE"/>
    <w:rsid w:val="1EC6636D"/>
    <w:rsid w:val="1ED22DE4"/>
    <w:rsid w:val="1ED43B8F"/>
    <w:rsid w:val="1ED637A4"/>
    <w:rsid w:val="1ED92757"/>
    <w:rsid w:val="1EDA701D"/>
    <w:rsid w:val="1EED57BE"/>
    <w:rsid w:val="1EFEBB6B"/>
    <w:rsid w:val="1F014681"/>
    <w:rsid w:val="1F02CB51"/>
    <w:rsid w:val="1F057A68"/>
    <w:rsid w:val="1F06E86D"/>
    <w:rsid w:val="1F169F12"/>
    <w:rsid w:val="1F1730AA"/>
    <w:rsid w:val="1F3C8FDF"/>
    <w:rsid w:val="1F3D506F"/>
    <w:rsid w:val="1F44BBE7"/>
    <w:rsid w:val="1F52186E"/>
    <w:rsid w:val="1F53C747"/>
    <w:rsid w:val="1F5A1334"/>
    <w:rsid w:val="1F5DE221"/>
    <w:rsid w:val="1F670CBA"/>
    <w:rsid w:val="1F6A186D"/>
    <w:rsid w:val="1F6BEE64"/>
    <w:rsid w:val="1F726FF6"/>
    <w:rsid w:val="1F79CCF3"/>
    <w:rsid w:val="1F7DF13D"/>
    <w:rsid w:val="1F7E2CAF"/>
    <w:rsid w:val="1F7F0E45"/>
    <w:rsid w:val="1F8464D6"/>
    <w:rsid w:val="1F8BD985"/>
    <w:rsid w:val="1F8CD8E3"/>
    <w:rsid w:val="1F985CFC"/>
    <w:rsid w:val="1F9B9422"/>
    <w:rsid w:val="1FA10605"/>
    <w:rsid w:val="1FA3A24D"/>
    <w:rsid w:val="1FA749B0"/>
    <w:rsid w:val="1FA8B3B9"/>
    <w:rsid w:val="1FA92892"/>
    <w:rsid w:val="1FAAFA82"/>
    <w:rsid w:val="1FB58A5B"/>
    <w:rsid w:val="1FD141D2"/>
    <w:rsid w:val="1FD337F0"/>
    <w:rsid w:val="1FE59B50"/>
    <w:rsid w:val="1FEC9F9F"/>
    <w:rsid w:val="2011B7E2"/>
    <w:rsid w:val="20196F72"/>
    <w:rsid w:val="202CF8A7"/>
    <w:rsid w:val="203803AA"/>
    <w:rsid w:val="2039096D"/>
    <w:rsid w:val="203C2B72"/>
    <w:rsid w:val="2040C340"/>
    <w:rsid w:val="204AD334"/>
    <w:rsid w:val="204BBED8"/>
    <w:rsid w:val="205C513A"/>
    <w:rsid w:val="2064EF86"/>
    <w:rsid w:val="2067AEC4"/>
    <w:rsid w:val="2074A7C7"/>
    <w:rsid w:val="2075DE1C"/>
    <w:rsid w:val="2077D566"/>
    <w:rsid w:val="207F16FF"/>
    <w:rsid w:val="20836D92"/>
    <w:rsid w:val="20866E59"/>
    <w:rsid w:val="20884004"/>
    <w:rsid w:val="2092FB17"/>
    <w:rsid w:val="20A6395D"/>
    <w:rsid w:val="20AAD5BE"/>
    <w:rsid w:val="20AB7E9A"/>
    <w:rsid w:val="20AE6B40"/>
    <w:rsid w:val="20C4BD1E"/>
    <w:rsid w:val="20C52019"/>
    <w:rsid w:val="20C8E977"/>
    <w:rsid w:val="20D2D7D1"/>
    <w:rsid w:val="20EAD47F"/>
    <w:rsid w:val="20EC7A0E"/>
    <w:rsid w:val="20F293E0"/>
    <w:rsid w:val="20F30F8E"/>
    <w:rsid w:val="20F5691F"/>
    <w:rsid w:val="21052A23"/>
    <w:rsid w:val="210B2245"/>
    <w:rsid w:val="210BD6CC"/>
    <w:rsid w:val="2112A112"/>
    <w:rsid w:val="211D5F92"/>
    <w:rsid w:val="212306FB"/>
    <w:rsid w:val="213584DE"/>
    <w:rsid w:val="2142C72C"/>
    <w:rsid w:val="214535CA"/>
    <w:rsid w:val="2146FEAD"/>
    <w:rsid w:val="2150DB6C"/>
    <w:rsid w:val="215F7553"/>
    <w:rsid w:val="2161A0D5"/>
    <w:rsid w:val="21738EDC"/>
    <w:rsid w:val="21803128"/>
    <w:rsid w:val="21821111"/>
    <w:rsid w:val="218AED6F"/>
    <w:rsid w:val="2192F719"/>
    <w:rsid w:val="21B23361"/>
    <w:rsid w:val="21B3510D"/>
    <w:rsid w:val="21B53D29"/>
    <w:rsid w:val="21C65D15"/>
    <w:rsid w:val="21C76462"/>
    <w:rsid w:val="21C8F56F"/>
    <w:rsid w:val="21D259D2"/>
    <w:rsid w:val="21D69C6A"/>
    <w:rsid w:val="21DDC73E"/>
    <w:rsid w:val="21F14C1E"/>
    <w:rsid w:val="21F9489E"/>
    <w:rsid w:val="220655C5"/>
    <w:rsid w:val="220D944F"/>
    <w:rsid w:val="220E63DC"/>
    <w:rsid w:val="220EBE7D"/>
    <w:rsid w:val="22124241"/>
    <w:rsid w:val="2213905B"/>
    <w:rsid w:val="2220C270"/>
    <w:rsid w:val="2226FA77"/>
    <w:rsid w:val="223E7D6C"/>
    <w:rsid w:val="223FA755"/>
    <w:rsid w:val="2240EAE2"/>
    <w:rsid w:val="2245E3A1"/>
    <w:rsid w:val="224D968B"/>
    <w:rsid w:val="224FA166"/>
    <w:rsid w:val="224FD703"/>
    <w:rsid w:val="225304C6"/>
    <w:rsid w:val="225C1948"/>
    <w:rsid w:val="2262D9AA"/>
    <w:rsid w:val="2270C68A"/>
    <w:rsid w:val="227A54E1"/>
    <w:rsid w:val="227F04BB"/>
    <w:rsid w:val="2296DF1D"/>
    <w:rsid w:val="22A22A70"/>
    <w:rsid w:val="22AE32AF"/>
    <w:rsid w:val="22B2856D"/>
    <w:rsid w:val="22B8D496"/>
    <w:rsid w:val="22B9BDDD"/>
    <w:rsid w:val="22D10105"/>
    <w:rsid w:val="22D356A2"/>
    <w:rsid w:val="22E6F72A"/>
    <w:rsid w:val="22EAA6ED"/>
    <w:rsid w:val="22EFEA99"/>
    <w:rsid w:val="22F84B43"/>
    <w:rsid w:val="231075D4"/>
    <w:rsid w:val="231077AA"/>
    <w:rsid w:val="23144609"/>
    <w:rsid w:val="231D7021"/>
    <w:rsid w:val="2322D006"/>
    <w:rsid w:val="232A5614"/>
    <w:rsid w:val="233D4E1B"/>
    <w:rsid w:val="233F876C"/>
    <w:rsid w:val="2352BC8E"/>
    <w:rsid w:val="2368E942"/>
    <w:rsid w:val="236E959A"/>
    <w:rsid w:val="236F7551"/>
    <w:rsid w:val="23761E81"/>
    <w:rsid w:val="237C6AA9"/>
    <w:rsid w:val="23890791"/>
    <w:rsid w:val="23926179"/>
    <w:rsid w:val="23A427C3"/>
    <w:rsid w:val="23A86727"/>
    <w:rsid w:val="23AC6879"/>
    <w:rsid w:val="23AD339D"/>
    <w:rsid w:val="23AEB6F4"/>
    <w:rsid w:val="23B4DD10"/>
    <w:rsid w:val="23BBBF6E"/>
    <w:rsid w:val="23C62321"/>
    <w:rsid w:val="23C91D98"/>
    <w:rsid w:val="23C92C75"/>
    <w:rsid w:val="23CDF685"/>
    <w:rsid w:val="23E1339B"/>
    <w:rsid w:val="23F47436"/>
    <w:rsid w:val="23F4D286"/>
    <w:rsid w:val="2401BA3C"/>
    <w:rsid w:val="240449D4"/>
    <w:rsid w:val="240BF4B7"/>
    <w:rsid w:val="2424353E"/>
    <w:rsid w:val="242557AB"/>
    <w:rsid w:val="2431CF76"/>
    <w:rsid w:val="244F5244"/>
    <w:rsid w:val="24643571"/>
    <w:rsid w:val="2464A8F3"/>
    <w:rsid w:val="24662AA0"/>
    <w:rsid w:val="2468FB99"/>
    <w:rsid w:val="246BDBCE"/>
    <w:rsid w:val="24911761"/>
    <w:rsid w:val="2491CDFC"/>
    <w:rsid w:val="2493A42E"/>
    <w:rsid w:val="24A228DA"/>
    <w:rsid w:val="24A74F84"/>
    <w:rsid w:val="24A8D9B9"/>
    <w:rsid w:val="24A9F10A"/>
    <w:rsid w:val="24B2008B"/>
    <w:rsid w:val="24B26414"/>
    <w:rsid w:val="24BA1FD2"/>
    <w:rsid w:val="24BE4A2E"/>
    <w:rsid w:val="24D133F3"/>
    <w:rsid w:val="24D24BC8"/>
    <w:rsid w:val="24D45AF7"/>
    <w:rsid w:val="24D5AEC7"/>
    <w:rsid w:val="24D67D45"/>
    <w:rsid w:val="24D99372"/>
    <w:rsid w:val="24E2D8BE"/>
    <w:rsid w:val="24E7DB25"/>
    <w:rsid w:val="24EDE5C6"/>
    <w:rsid w:val="24EEE983"/>
    <w:rsid w:val="24F2C202"/>
    <w:rsid w:val="24F4AB6E"/>
    <w:rsid w:val="2504916C"/>
    <w:rsid w:val="25092DCD"/>
    <w:rsid w:val="2526FB09"/>
    <w:rsid w:val="253ED172"/>
    <w:rsid w:val="2546044B"/>
    <w:rsid w:val="2548A0DE"/>
    <w:rsid w:val="254A7759"/>
    <w:rsid w:val="254A9B86"/>
    <w:rsid w:val="25598A1D"/>
    <w:rsid w:val="25621EBE"/>
    <w:rsid w:val="2566DFBB"/>
    <w:rsid w:val="256A1B44"/>
    <w:rsid w:val="2572C315"/>
    <w:rsid w:val="257C1A3F"/>
    <w:rsid w:val="258C96EB"/>
    <w:rsid w:val="258D319F"/>
    <w:rsid w:val="25947727"/>
    <w:rsid w:val="25A21526"/>
    <w:rsid w:val="25A77770"/>
    <w:rsid w:val="25AFDC0D"/>
    <w:rsid w:val="25B22666"/>
    <w:rsid w:val="25B94346"/>
    <w:rsid w:val="25CF5F7D"/>
    <w:rsid w:val="25D3EF45"/>
    <w:rsid w:val="25D4F529"/>
    <w:rsid w:val="25D9CB80"/>
    <w:rsid w:val="25DC1195"/>
    <w:rsid w:val="25E22741"/>
    <w:rsid w:val="25E66CD9"/>
    <w:rsid w:val="25E85B93"/>
    <w:rsid w:val="25ED6498"/>
    <w:rsid w:val="25F92A54"/>
    <w:rsid w:val="25FCF74B"/>
    <w:rsid w:val="25FD13FB"/>
    <w:rsid w:val="26059B82"/>
    <w:rsid w:val="2619F9AA"/>
    <w:rsid w:val="2620125A"/>
    <w:rsid w:val="26287E9D"/>
    <w:rsid w:val="26314C32"/>
    <w:rsid w:val="263404DA"/>
    <w:rsid w:val="264AE306"/>
    <w:rsid w:val="265FCFC1"/>
    <w:rsid w:val="2667016C"/>
    <w:rsid w:val="2669739B"/>
    <w:rsid w:val="2669FECC"/>
    <w:rsid w:val="266F56DC"/>
    <w:rsid w:val="2676F76A"/>
    <w:rsid w:val="269F0681"/>
    <w:rsid w:val="26A44683"/>
    <w:rsid w:val="26A881D0"/>
    <w:rsid w:val="26AB246F"/>
    <w:rsid w:val="26B5BA93"/>
    <w:rsid w:val="26C97650"/>
    <w:rsid w:val="26CAAD23"/>
    <w:rsid w:val="26CBCD90"/>
    <w:rsid w:val="26F58CDF"/>
    <w:rsid w:val="26F65A88"/>
    <w:rsid w:val="26F6682E"/>
    <w:rsid w:val="27007CA8"/>
    <w:rsid w:val="270240CC"/>
    <w:rsid w:val="27038293"/>
    <w:rsid w:val="2708751C"/>
    <w:rsid w:val="270F4C5D"/>
    <w:rsid w:val="270F56DD"/>
    <w:rsid w:val="27133BC0"/>
    <w:rsid w:val="271544E4"/>
    <w:rsid w:val="27177E33"/>
    <w:rsid w:val="271EE975"/>
    <w:rsid w:val="27202A56"/>
    <w:rsid w:val="272C334B"/>
    <w:rsid w:val="2731040C"/>
    <w:rsid w:val="274BAB19"/>
    <w:rsid w:val="2754363D"/>
    <w:rsid w:val="27562474"/>
    <w:rsid w:val="276E0C0B"/>
    <w:rsid w:val="276E2AC5"/>
    <w:rsid w:val="2770F351"/>
    <w:rsid w:val="277BD84D"/>
    <w:rsid w:val="277C31A2"/>
    <w:rsid w:val="2789C8E9"/>
    <w:rsid w:val="2791C297"/>
    <w:rsid w:val="2794ACF2"/>
    <w:rsid w:val="27959FC7"/>
    <w:rsid w:val="27B0D589"/>
    <w:rsid w:val="27B9514E"/>
    <w:rsid w:val="27C6A40E"/>
    <w:rsid w:val="27C750E8"/>
    <w:rsid w:val="27C9D1D2"/>
    <w:rsid w:val="27CA48A9"/>
    <w:rsid w:val="27CD13B5"/>
    <w:rsid w:val="27F24132"/>
    <w:rsid w:val="27F77981"/>
    <w:rsid w:val="27F94642"/>
    <w:rsid w:val="28036B66"/>
    <w:rsid w:val="280A7FE1"/>
    <w:rsid w:val="281178A6"/>
    <w:rsid w:val="281600FF"/>
    <w:rsid w:val="28198E4E"/>
    <w:rsid w:val="2824E138"/>
    <w:rsid w:val="28283B59"/>
    <w:rsid w:val="2832313F"/>
    <w:rsid w:val="2847B561"/>
    <w:rsid w:val="28513E46"/>
    <w:rsid w:val="2852BFBB"/>
    <w:rsid w:val="2869F48B"/>
    <w:rsid w:val="286D4569"/>
    <w:rsid w:val="286EA7F4"/>
    <w:rsid w:val="286F14D1"/>
    <w:rsid w:val="287DA4D0"/>
    <w:rsid w:val="2881828E"/>
    <w:rsid w:val="288E4B05"/>
    <w:rsid w:val="289E9F82"/>
    <w:rsid w:val="28A433DD"/>
    <w:rsid w:val="28A83520"/>
    <w:rsid w:val="28ABFF3F"/>
    <w:rsid w:val="28AE6C8B"/>
    <w:rsid w:val="28AEA592"/>
    <w:rsid w:val="28D173C2"/>
    <w:rsid w:val="28D1AF74"/>
    <w:rsid w:val="28E12EC4"/>
    <w:rsid w:val="28E4C3BE"/>
    <w:rsid w:val="28E50B5B"/>
    <w:rsid w:val="28F03DAC"/>
    <w:rsid w:val="28F077E6"/>
    <w:rsid w:val="28F31403"/>
    <w:rsid w:val="29036C17"/>
    <w:rsid w:val="29072CB2"/>
    <w:rsid w:val="29135FBE"/>
    <w:rsid w:val="2934D5A9"/>
    <w:rsid w:val="293976FF"/>
    <w:rsid w:val="29427445"/>
    <w:rsid w:val="2944DA9D"/>
    <w:rsid w:val="294EC6B1"/>
    <w:rsid w:val="295B982C"/>
    <w:rsid w:val="295FDCA5"/>
    <w:rsid w:val="2966BD64"/>
    <w:rsid w:val="296C5913"/>
    <w:rsid w:val="29740C07"/>
    <w:rsid w:val="2974D854"/>
    <w:rsid w:val="297D89DE"/>
    <w:rsid w:val="29836BFC"/>
    <w:rsid w:val="298DEE33"/>
    <w:rsid w:val="298F0CE8"/>
    <w:rsid w:val="299C3180"/>
    <w:rsid w:val="29ABA276"/>
    <w:rsid w:val="29AD013B"/>
    <w:rsid w:val="29AFF2FD"/>
    <w:rsid w:val="29B55D9F"/>
    <w:rsid w:val="29C11989"/>
    <w:rsid w:val="29C27C60"/>
    <w:rsid w:val="29D00FAF"/>
    <w:rsid w:val="29DAD2B8"/>
    <w:rsid w:val="29DC6887"/>
    <w:rsid w:val="29F15074"/>
    <w:rsid w:val="2A03F967"/>
    <w:rsid w:val="2A07F89E"/>
    <w:rsid w:val="2A0ABF4B"/>
    <w:rsid w:val="2A13FE3D"/>
    <w:rsid w:val="2A194127"/>
    <w:rsid w:val="2A1955C1"/>
    <w:rsid w:val="2A307D16"/>
    <w:rsid w:val="2A31D20C"/>
    <w:rsid w:val="2A359064"/>
    <w:rsid w:val="2A438E3E"/>
    <w:rsid w:val="2A4BF4F8"/>
    <w:rsid w:val="2A5D15F2"/>
    <w:rsid w:val="2A6A2D6D"/>
    <w:rsid w:val="2A722D61"/>
    <w:rsid w:val="2A7FD984"/>
    <w:rsid w:val="2A8C14DB"/>
    <w:rsid w:val="2A988C8D"/>
    <w:rsid w:val="2A9DF067"/>
    <w:rsid w:val="2AA02DB5"/>
    <w:rsid w:val="2AAA1FA4"/>
    <w:rsid w:val="2AAC5D61"/>
    <w:rsid w:val="2AB817F5"/>
    <w:rsid w:val="2AC4A3E3"/>
    <w:rsid w:val="2ACFCB7A"/>
    <w:rsid w:val="2AE3C1E8"/>
    <w:rsid w:val="2AEBF3F2"/>
    <w:rsid w:val="2AF0681A"/>
    <w:rsid w:val="2AF0A0BA"/>
    <w:rsid w:val="2AF751F2"/>
    <w:rsid w:val="2AF8940C"/>
    <w:rsid w:val="2B035995"/>
    <w:rsid w:val="2B074E6F"/>
    <w:rsid w:val="2B0B66EF"/>
    <w:rsid w:val="2B0DB85F"/>
    <w:rsid w:val="2B0DDE22"/>
    <w:rsid w:val="2B12D818"/>
    <w:rsid w:val="2B159B37"/>
    <w:rsid w:val="2B1AFDAD"/>
    <w:rsid w:val="2B1B3689"/>
    <w:rsid w:val="2B2679B6"/>
    <w:rsid w:val="2B2C8110"/>
    <w:rsid w:val="2B3539B6"/>
    <w:rsid w:val="2B3EA30D"/>
    <w:rsid w:val="2B56B1F5"/>
    <w:rsid w:val="2B93064F"/>
    <w:rsid w:val="2B9CCBD3"/>
    <w:rsid w:val="2BB861AD"/>
    <w:rsid w:val="2BD064F4"/>
    <w:rsid w:val="2BD2E1AF"/>
    <w:rsid w:val="2BD682DF"/>
    <w:rsid w:val="2BDA3E85"/>
    <w:rsid w:val="2BE2B34E"/>
    <w:rsid w:val="2BE9D0E0"/>
    <w:rsid w:val="2BEC00F2"/>
    <w:rsid w:val="2BF5D67A"/>
    <w:rsid w:val="2BFA1736"/>
    <w:rsid w:val="2C01BD16"/>
    <w:rsid w:val="2C048DB6"/>
    <w:rsid w:val="2C0A588D"/>
    <w:rsid w:val="2C149232"/>
    <w:rsid w:val="2C265609"/>
    <w:rsid w:val="2C34E156"/>
    <w:rsid w:val="2C39B2F9"/>
    <w:rsid w:val="2C3DDE1E"/>
    <w:rsid w:val="2C4355DF"/>
    <w:rsid w:val="2C6EEA0E"/>
    <w:rsid w:val="2C741A4B"/>
    <w:rsid w:val="2C7F831D"/>
    <w:rsid w:val="2C8E2D0F"/>
    <w:rsid w:val="2C97944B"/>
    <w:rsid w:val="2CA0BFAF"/>
    <w:rsid w:val="2CAC6D51"/>
    <w:rsid w:val="2CB4EECF"/>
    <w:rsid w:val="2CDD1D4D"/>
    <w:rsid w:val="2CEB5135"/>
    <w:rsid w:val="2CEEA184"/>
    <w:rsid w:val="2D058ADE"/>
    <w:rsid w:val="2D05B13B"/>
    <w:rsid w:val="2D138E1F"/>
    <w:rsid w:val="2D17D743"/>
    <w:rsid w:val="2D20C72F"/>
    <w:rsid w:val="2D37316D"/>
    <w:rsid w:val="2D3A751C"/>
    <w:rsid w:val="2D3F0795"/>
    <w:rsid w:val="2D4738E2"/>
    <w:rsid w:val="2D4FC263"/>
    <w:rsid w:val="2D500FFD"/>
    <w:rsid w:val="2D52E0AF"/>
    <w:rsid w:val="2D534A37"/>
    <w:rsid w:val="2D59E367"/>
    <w:rsid w:val="2D5F83B8"/>
    <w:rsid w:val="2D5FC275"/>
    <w:rsid w:val="2D67219A"/>
    <w:rsid w:val="2D6B3157"/>
    <w:rsid w:val="2D6D405A"/>
    <w:rsid w:val="2D833762"/>
    <w:rsid w:val="2D8CB395"/>
    <w:rsid w:val="2D8D7EFC"/>
    <w:rsid w:val="2D929310"/>
    <w:rsid w:val="2D929DC4"/>
    <w:rsid w:val="2D92A140"/>
    <w:rsid w:val="2D933FE7"/>
    <w:rsid w:val="2DABC30A"/>
    <w:rsid w:val="2DAEFE47"/>
    <w:rsid w:val="2DBECA5D"/>
    <w:rsid w:val="2DD2D22D"/>
    <w:rsid w:val="2DE61FD8"/>
    <w:rsid w:val="2DED162A"/>
    <w:rsid w:val="2DF4666D"/>
    <w:rsid w:val="2DF49F68"/>
    <w:rsid w:val="2DF868C3"/>
    <w:rsid w:val="2DFDFE17"/>
    <w:rsid w:val="2E18F846"/>
    <w:rsid w:val="2E1FA737"/>
    <w:rsid w:val="2E299161"/>
    <w:rsid w:val="2E2EBAFD"/>
    <w:rsid w:val="2E3A49F8"/>
    <w:rsid w:val="2E410E6F"/>
    <w:rsid w:val="2E43CDB8"/>
    <w:rsid w:val="2E4A0EA4"/>
    <w:rsid w:val="2E4C0A28"/>
    <w:rsid w:val="2E555C73"/>
    <w:rsid w:val="2E5CA4D9"/>
    <w:rsid w:val="2E612841"/>
    <w:rsid w:val="2E648363"/>
    <w:rsid w:val="2E6561E9"/>
    <w:rsid w:val="2E753042"/>
    <w:rsid w:val="2E7F6680"/>
    <w:rsid w:val="2E864F47"/>
    <w:rsid w:val="2E909C83"/>
    <w:rsid w:val="2E9ED3EA"/>
    <w:rsid w:val="2E9F9167"/>
    <w:rsid w:val="2ED67710"/>
    <w:rsid w:val="2ED7E524"/>
    <w:rsid w:val="2EDA383C"/>
    <w:rsid w:val="2EE2F707"/>
    <w:rsid w:val="2EE49E15"/>
    <w:rsid w:val="2EEBD8B9"/>
    <w:rsid w:val="2EF25E1C"/>
    <w:rsid w:val="2EFD5C9A"/>
    <w:rsid w:val="2F050EB6"/>
    <w:rsid w:val="2F1307F5"/>
    <w:rsid w:val="2F35E6AA"/>
    <w:rsid w:val="2F4315FA"/>
    <w:rsid w:val="2F47F135"/>
    <w:rsid w:val="2F518BB9"/>
    <w:rsid w:val="2F5F1FA3"/>
    <w:rsid w:val="2F663D77"/>
    <w:rsid w:val="2F6C3DFB"/>
    <w:rsid w:val="2F6EA652"/>
    <w:rsid w:val="2F7EFA56"/>
    <w:rsid w:val="2F8F126B"/>
    <w:rsid w:val="2F95D3DA"/>
    <w:rsid w:val="2FA3433F"/>
    <w:rsid w:val="2FB92EE2"/>
    <w:rsid w:val="2FBD680A"/>
    <w:rsid w:val="2FC469E0"/>
    <w:rsid w:val="2FC7AFEB"/>
    <w:rsid w:val="2FCB1446"/>
    <w:rsid w:val="2FD112D4"/>
    <w:rsid w:val="3009DC52"/>
    <w:rsid w:val="300F01BF"/>
    <w:rsid w:val="30129EF7"/>
    <w:rsid w:val="3014BF6B"/>
    <w:rsid w:val="3016CD4A"/>
    <w:rsid w:val="30223793"/>
    <w:rsid w:val="302D4B17"/>
    <w:rsid w:val="3041D78A"/>
    <w:rsid w:val="3051F796"/>
    <w:rsid w:val="3055C3AD"/>
    <w:rsid w:val="3058414C"/>
    <w:rsid w:val="305A6989"/>
    <w:rsid w:val="30662529"/>
    <w:rsid w:val="306A6D36"/>
    <w:rsid w:val="306A8588"/>
    <w:rsid w:val="306C7C1D"/>
    <w:rsid w:val="307801F1"/>
    <w:rsid w:val="30807375"/>
    <w:rsid w:val="3081AE62"/>
    <w:rsid w:val="30897E38"/>
    <w:rsid w:val="308CAD8B"/>
    <w:rsid w:val="30990FBA"/>
    <w:rsid w:val="309DB677"/>
    <w:rsid w:val="30A925DE"/>
    <w:rsid w:val="30A99494"/>
    <w:rsid w:val="30AA7D43"/>
    <w:rsid w:val="30AD0338"/>
    <w:rsid w:val="30AFC2AC"/>
    <w:rsid w:val="30BCA1E9"/>
    <w:rsid w:val="30BFEAEF"/>
    <w:rsid w:val="30C3D63C"/>
    <w:rsid w:val="30CB4A8B"/>
    <w:rsid w:val="30D18A57"/>
    <w:rsid w:val="30D7922F"/>
    <w:rsid w:val="30D7CEB7"/>
    <w:rsid w:val="30DC5D56"/>
    <w:rsid w:val="30DD85D5"/>
    <w:rsid w:val="30DDB0F9"/>
    <w:rsid w:val="30E097CA"/>
    <w:rsid w:val="30EE20DC"/>
    <w:rsid w:val="30F0F763"/>
    <w:rsid w:val="31093335"/>
    <w:rsid w:val="310CBB04"/>
    <w:rsid w:val="3121EAFD"/>
    <w:rsid w:val="312B5D0A"/>
    <w:rsid w:val="3132E361"/>
    <w:rsid w:val="313BA4CD"/>
    <w:rsid w:val="31433329"/>
    <w:rsid w:val="31471EC5"/>
    <w:rsid w:val="31490EFC"/>
    <w:rsid w:val="31506543"/>
    <w:rsid w:val="3158CA72"/>
    <w:rsid w:val="315A40D9"/>
    <w:rsid w:val="316B60E1"/>
    <w:rsid w:val="31745612"/>
    <w:rsid w:val="317BE330"/>
    <w:rsid w:val="318189B1"/>
    <w:rsid w:val="318CB8E4"/>
    <w:rsid w:val="3192655B"/>
    <w:rsid w:val="31959AB2"/>
    <w:rsid w:val="319B50BD"/>
    <w:rsid w:val="319C7619"/>
    <w:rsid w:val="31A3D930"/>
    <w:rsid w:val="31BCB231"/>
    <w:rsid w:val="31BD17FA"/>
    <w:rsid w:val="31C083A2"/>
    <w:rsid w:val="31C337EF"/>
    <w:rsid w:val="31CCE9F2"/>
    <w:rsid w:val="31CE4A5B"/>
    <w:rsid w:val="31D160D3"/>
    <w:rsid w:val="31D31DCA"/>
    <w:rsid w:val="31D3B780"/>
    <w:rsid w:val="31D9981B"/>
    <w:rsid w:val="31DFD764"/>
    <w:rsid w:val="31F33500"/>
    <w:rsid w:val="31F914F6"/>
    <w:rsid w:val="320A5B2D"/>
    <w:rsid w:val="3211D96B"/>
    <w:rsid w:val="321C6BD4"/>
    <w:rsid w:val="3229994F"/>
    <w:rsid w:val="32348062"/>
    <w:rsid w:val="3236FEEC"/>
    <w:rsid w:val="32468EB2"/>
    <w:rsid w:val="32486EEA"/>
    <w:rsid w:val="324E4368"/>
    <w:rsid w:val="32520A87"/>
    <w:rsid w:val="325719F6"/>
    <w:rsid w:val="326778FD"/>
    <w:rsid w:val="3269B8D5"/>
    <w:rsid w:val="327AB671"/>
    <w:rsid w:val="327DF8AF"/>
    <w:rsid w:val="32951872"/>
    <w:rsid w:val="32A01C75"/>
    <w:rsid w:val="32A2105A"/>
    <w:rsid w:val="32A32A86"/>
    <w:rsid w:val="32AA154C"/>
    <w:rsid w:val="32ADE53E"/>
    <w:rsid w:val="32B77CA0"/>
    <w:rsid w:val="32CA379F"/>
    <w:rsid w:val="32CC3954"/>
    <w:rsid w:val="32D2ABA7"/>
    <w:rsid w:val="32E61CE2"/>
    <w:rsid w:val="32EE320E"/>
    <w:rsid w:val="32F199AA"/>
    <w:rsid w:val="32F206A1"/>
    <w:rsid w:val="32F6B680"/>
    <w:rsid w:val="32FB6742"/>
    <w:rsid w:val="3309EFFB"/>
    <w:rsid w:val="33108103"/>
    <w:rsid w:val="33139676"/>
    <w:rsid w:val="331BF5EE"/>
    <w:rsid w:val="331D1B4A"/>
    <w:rsid w:val="331F1337"/>
    <w:rsid w:val="332FA907"/>
    <w:rsid w:val="33357CB8"/>
    <w:rsid w:val="3343F4B3"/>
    <w:rsid w:val="3345E518"/>
    <w:rsid w:val="3354E8F3"/>
    <w:rsid w:val="335760C9"/>
    <w:rsid w:val="3358D864"/>
    <w:rsid w:val="336CAF96"/>
    <w:rsid w:val="336D59CF"/>
    <w:rsid w:val="3370283A"/>
    <w:rsid w:val="337A9492"/>
    <w:rsid w:val="337DA5F9"/>
    <w:rsid w:val="338075C3"/>
    <w:rsid w:val="3381D75F"/>
    <w:rsid w:val="33899D5D"/>
    <w:rsid w:val="3389BF9B"/>
    <w:rsid w:val="339504C8"/>
    <w:rsid w:val="33A87435"/>
    <w:rsid w:val="33A990ED"/>
    <w:rsid w:val="33AC74DA"/>
    <w:rsid w:val="33AD4F07"/>
    <w:rsid w:val="33BAF2FD"/>
    <w:rsid w:val="33C54125"/>
    <w:rsid w:val="33C5D5A4"/>
    <w:rsid w:val="33CD1586"/>
    <w:rsid w:val="33D27492"/>
    <w:rsid w:val="33D469F1"/>
    <w:rsid w:val="33E653F0"/>
    <w:rsid w:val="33F3793B"/>
    <w:rsid w:val="33F73571"/>
    <w:rsid w:val="33F84693"/>
    <w:rsid w:val="33FA9EBE"/>
    <w:rsid w:val="33FBC449"/>
    <w:rsid w:val="34012A27"/>
    <w:rsid w:val="34040567"/>
    <w:rsid w:val="34102C46"/>
    <w:rsid w:val="342366D1"/>
    <w:rsid w:val="342BD228"/>
    <w:rsid w:val="34445559"/>
    <w:rsid w:val="3445E9DC"/>
    <w:rsid w:val="344A00C9"/>
    <w:rsid w:val="34571C3D"/>
    <w:rsid w:val="345C8390"/>
    <w:rsid w:val="345DEFA7"/>
    <w:rsid w:val="3466C234"/>
    <w:rsid w:val="34679489"/>
    <w:rsid w:val="346E6030"/>
    <w:rsid w:val="347D4BA5"/>
    <w:rsid w:val="34926E0A"/>
    <w:rsid w:val="3493B195"/>
    <w:rsid w:val="34948806"/>
    <w:rsid w:val="34948ECF"/>
    <w:rsid w:val="3496BC5B"/>
    <w:rsid w:val="3497CA7D"/>
    <w:rsid w:val="34A09E02"/>
    <w:rsid w:val="34B12DF7"/>
    <w:rsid w:val="34D1F711"/>
    <w:rsid w:val="34D28C9F"/>
    <w:rsid w:val="34E420DD"/>
    <w:rsid w:val="34ED5CEE"/>
    <w:rsid w:val="34F29112"/>
    <w:rsid w:val="34F7B0DB"/>
    <w:rsid w:val="35012452"/>
    <w:rsid w:val="352766F7"/>
    <w:rsid w:val="35284744"/>
    <w:rsid w:val="35295520"/>
    <w:rsid w:val="354C82C9"/>
    <w:rsid w:val="3553D015"/>
    <w:rsid w:val="35557AD2"/>
    <w:rsid w:val="35699DC2"/>
    <w:rsid w:val="356ABA64"/>
    <w:rsid w:val="3583680D"/>
    <w:rsid w:val="3588BC28"/>
    <w:rsid w:val="358961BA"/>
    <w:rsid w:val="358CF1FD"/>
    <w:rsid w:val="35929B96"/>
    <w:rsid w:val="35961F35"/>
    <w:rsid w:val="35A07954"/>
    <w:rsid w:val="35A15C9D"/>
    <w:rsid w:val="35A21956"/>
    <w:rsid w:val="35B49897"/>
    <w:rsid w:val="35B5B264"/>
    <w:rsid w:val="35BA9F85"/>
    <w:rsid w:val="35BAB8D7"/>
    <w:rsid w:val="35BDB653"/>
    <w:rsid w:val="35BFE8A5"/>
    <w:rsid w:val="35C12AC4"/>
    <w:rsid w:val="35CB776B"/>
    <w:rsid w:val="35CF0B24"/>
    <w:rsid w:val="35E0D626"/>
    <w:rsid w:val="35EFEF90"/>
    <w:rsid w:val="35F15EF8"/>
    <w:rsid w:val="35FB9CBF"/>
    <w:rsid w:val="35FCDEFA"/>
    <w:rsid w:val="36021FAF"/>
    <w:rsid w:val="360E9975"/>
    <w:rsid w:val="36113825"/>
    <w:rsid w:val="361FCF0E"/>
    <w:rsid w:val="3620882A"/>
    <w:rsid w:val="3631AD86"/>
    <w:rsid w:val="363599BA"/>
    <w:rsid w:val="363C308C"/>
    <w:rsid w:val="363E33B5"/>
    <w:rsid w:val="3649C92C"/>
    <w:rsid w:val="3652D6AB"/>
    <w:rsid w:val="36558509"/>
    <w:rsid w:val="36578634"/>
    <w:rsid w:val="3663D208"/>
    <w:rsid w:val="3668A23D"/>
    <w:rsid w:val="3670D339"/>
    <w:rsid w:val="367AFA7A"/>
    <w:rsid w:val="3682DE2E"/>
    <w:rsid w:val="3687C13C"/>
    <w:rsid w:val="368815B5"/>
    <w:rsid w:val="368A9833"/>
    <w:rsid w:val="368B3E4B"/>
    <w:rsid w:val="368F5089"/>
    <w:rsid w:val="369170EA"/>
    <w:rsid w:val="36C1D9DB"/>
    <w:rsid w:val="36C9BFB9"/>
    <w:rsid w:val="36DD5268"/>
    <w:rsid w:val="36EBBFD3"/>
    <w:rsid w:val="36EEF50B"/>
    <w:rsid w:val="36F8125D"/>
    <w:rsid w:val="36FDBE5E"/>
    <w:rsid w:val="3701FAC3"/>
    <w:rsid w:val="37022AFB"/>
    <w:rsid w:val="3706FC27"/>
    <w:rsid w:val="3713C201"/>
    <w:rsid w:val="3715EF92"/>
    <w:rsid w:val="3717EB3E"/>
    <w:rsid w:val="371B2BBF"/>
    <w:rsid w:val="37295B5A"/>
    <w:rsid w:val="372FE85D"/>
    <w:rsid w:val="373AC226"/>
    <w:rsid w:val="373DEA04"/>
    <w:rsid w:val="3746ECAF"/>
    <w:rsid w:val="374E5B97"/>
    <w:rsid w:val="3756CC54"/>
    <w:rsid w:val="37586BEF"/>
    <w:rsid w:val="375D4C6F"/>
    <w:rsid w:val="375D8340"/>
    <w:rsid w:val="37657011"/>
    <w:rsid w:val="3765EF62"/>
    <w:rsid w:val="376A32D5"/>
    <w:rsid w:val="3771FC5D"/>
    <w:rsid w:val="3781BA09"/>
    <w:rsid w:val="3782A394"/>
    <w:rsid w:val="3791E91F"/>
    <w:rsid w:val="379BAD8C"/>
    <w:rsid w:val="37A03432"/>
    <w:rsid w:val="37A076CD"/>
    <w:rsid w:val="37A2375A"/>
    <w:rsid w:val="37B9F0F7"/>
    <w:rsid w:val="37C553F7"/>
    <w:rsid w:val="37CD8752"/>
    <w:rsid w:val="37D85D3D"/>
    <w:rsid w:val="37F6543D"/>
    <w:rsid w:val="37F661F4"/>
    <w:rsid w:val="37F79087"/>
    <w:rsid w:val="37F8E2C2"/>
    <w:rsid w:val="3803A7CD"/>
    <w:rsid w:val="3815DB1C"/>
    <w:rsid w:val="381C5B69"/>
    <w:rsid w:val="381C8C77"/>
    <w:rsid w:val="38214C86"/>
    <w:rsid w:val="3825BD07"/>
    <w:rsid w:val="38472C54"/>
    <w:rsid w:val="3853B16C"/>
    <w:rsid w:val="385DD01B"/>
    <w:rsid w:val="385E8C52"/>
    <w:rsid w:val="3868484B"/>
    <w:rsid w:val="3870F85C"/>
    <w:rsid w:val="38721458"/>
    <w:rsid w:val="3873166C"/>
    <w:rsid w:val="3890721A"/>
    <w:rsid w:val="389F40BC"/>
    <w:rsid w:val="38A68EE8"/>
    <w:rsid w:val="38B42CD2"/>
    <w:rsid w:val="38B54505"/>
    <w:rsid w:val="38BF5813"/>
    <w:rsid w:val="38C12BBE"/>
    <w:rsid w:val="38C3FBC2"/>
    <w:rsid w:val="38C8509A"/>
    <w:rsid w:val="38C92B14"/>
    <w:rsid w:val="38D87151"/>
    <w:rsid w:val="38D8BFD0"/>
    <w:rsid w:val="38D9ECAB"/>
    <w:rsid w:val="38DE113C"/>
    <w:rsid w:val="38EA6109"/>
    <w:rsid w:val="38EB142C"/>
    <w:rsid w:val="38F1FAA3"/>
    <w:rsid w:val="38FC2AF0"/>
    <w:rsid w:val="38FF234E"/>
    <w:rsid w:val="3906F317"/>
    <w:rsid w:val="391A37D1"/>
    <w:rsid w:val="391A80AA"/>
    <w:rsid w:val="392B76DB"/>
    <w:rsid w:val="3936CFBC"/>
    <w:rsid w:val="393C78FE"/>
    <w:rsid w:val="39463B61"/>
    <w:rsid w:val="3951871E"/>
    <w:rsid w:val="3954CCCD"/>
    <w:rsid w:val="396E3456"/>
    <w:rsid w:val="3970F3F9"/>
    <w:rsid w:val="3979AF17"/>
    <w:rsid w:val="3981F557"/>
    <w:rsid w:val="3985DB50"/>
    <w:rsid w:val="398D4BD0"/>
    <w:rsid w:val="399B97F2"/>
    <w:rsid w:val="39D60E31"/>
    <w:rsid w:val="39EC48BF"/>
    <w:rsid w:val="39EEFF4F"/>
    <w:rsid w:val="39F1C204"/>
    <w:rsid w:val="39FA6E6D"/>
    <w:rsid w:val="39FB627C"/>
    <w:rsid w:val="3A02A366"/>
    <w:rsid w:val="3A09435F"/>
    <w:rsid w:val="3A136D89"/>
    <w:rsid w:val="3A207C85"/>
    <w:rsid w:val="3A24377B"/>
    <w:rsid w:val="3A260187"/>
    <w:rsid w:val="3A283A51"/>
    <w:rsid w:val="3A29025A"/>
    <w:rsid w:val="3A3CF6B0"/>
    <w:rsid w:val="3A491F53"/>
    <w:rsid w:val="3A4D26DB"/>
    <w:rsid w:val="3A51E9E8"/>
    <w:rsid w:val="3A5BB72F"/>
    <w:rsid w:val="3A67CB90"/>
    <w:rsid w:val="3A6D8BB9"/>
    <w:rsid w:val="3A76435D"/>
    <w:rsid w:val="3A79FF44"/>
    <w:rsid w:val="3A7DDE36"/>
    <w:rsid w:val="3A84467A"/>
    <w:rsid w:val="3A87D2E6"/>
    <w:rsid w:val="3A947948"/>
    <w:rsid w:val="3A948513"/>
    <w:rsid w:val="3A94C64D"/>
    <w:rsid w:val="3AAEA66B"/>
    <w:rsid w:val="3AB19E65"/>
    <w:rsid w:val="3AB815EE"/>
    <w:rsid w:val="3AB92E0F"/>
    <w:rsid w:val="3ABB2AB7"/>
    <w:rsid w:val="3ABD62CF"/>
    <w:rsid w:val="3AC038FB"/>
    <w:rsid w:val="3AC97592"/>
    <w:rsid w:val="3AD00CB6"/>
    <w:rsid w:val="3AD5392B"/>
    <w:rsid w:val="3AE6DE01"/>
    <w:rsid w:val="3AE730E6"/>
    <w:rsid w:val="3AEDE501"/>
    <w:rsid w:val="3AF6A5CC"/>
    <w:rsid w:val="3AFAC4E4"/>
    <w:rsid w:val="3B023158"/>
    <w:rsid w:val="3B0C6349"/>
    <w:rsid w:val="3B0FD2B3"/>
    <w:rsid w:val="3B17FD06"/>
    <w:rsid w:val="3B1912BA"/>
    <w:rsid w:val="3B241BE2"/>
    <w:rsid w:val="3B2FA59B"/>
    <w:rsid w:val="3B3034D6"/>
    <w:rsid w:val="3B353248"/>
    <w:rsid w:val="3B394CCF"/>
    <w:rsid w:val="3B568EAE"/>
    <w:rsid w:val="3B5B24C3"/>
    <w:rsid w:val="3B5BDF1D"/>
    <w:rsid w:val="3B626A20"/>
    <w:rsid w:val="3B7DE817"/>
    <w:rsid w:val="3B7E4727"/>
    <w:rsid w:val="3B88E511"/>
    <w:rsid w:val="3B8D0B14"/>
    <w:rsid w:val="3B92E321"/>
    <w:rsid w:val="3B971763"/>
    <w:rsid w:val="3BA07D0E"/>
    <w:rsid w:val="3BA4FF18"/>
    <w:rsid w:val="3BAA3001"/>
    <w:rsid w:val="3BAC7900"/>
    <w:rsid w:val="3BCB6AA1"/>
    <w:rsid w:val="3BD84A9A"/>
    <w:rsid w:val="3BE665FC"/>
    <w:rsid w:val="3BEC9499"/>
    <w:rsid w:val="3BFAB0DA"/>
    <w:rsid w:val="3BFE4604"/>
    <w:rsid w:val="3C0B714B"/>
    <w:rsid w:val="3C126377"/>
    <w:rsid w:val="3C1326C5"/>
    <w:rsid w:val="3C14ED10"/>
    <w:rsid w:val="3C1C0A43"/>
    <w:rsid w:val="3C23AA4E"/>
    <w:rsid w:val="3C25C2F0"/>
    <w:rsid w:val="3C2DF1A9"/>
    <w:rsid w:val="3C34587D"/>
    <w:rsid w:val="3C3C7399"/>
    <w:rsid w:val="3C407326"/>
    <w:rsid w:val="3C69D63B"/>
    <w:rsid w:val="3C720B33"/>
    <w:rsid w:val="3C7921F8"/>
    <w:rsid w:val="3C7E9DC6"/>
    <w:rsid w:val="3C7F5F28"/>
    <w:rsid w:val="3C84C087"/>
    <w:rsid w:val="3C8F2F58"/>
    <w:rsid w:val="3C9B5826"/>
    <w:rsid w:val="3CA9D97E"/>
    <w:rsid w:val="3CAAC2F0"/>
    <w:rsid w:val="3CAACA50"/>
    <w:rsid w:val="3CAE6456"/>
    <w:rsid w:val="3CB25802"/>
    <w:rsid w:val="3CBA480C"/>
    <w:rsid w:val="3CC48A58"/>
    <w:rsid w:val="3CD8B30E"/>
    <w:rsid w:val="3CDC3B2E"/>
    <w:rsid w:val="3CE4B8A5"/>
    <w:rsid w:val="3CF552C4"/>
    <w:rsid w:val="3CF7B3FD"/>
    <w:rsid w:val="3D00BD6E"/>
    <w:rsid w:val="3D031D7A"/>
    <w:rsid w:val="3D0ECE19"/>
    <w:rsid w:val="3D0FD686"/>
    <w:rsid w:val="3D13621F"/>
    <w:rsid w:val="3D1675CA"/>
    <w:rsid w:val="3D1C14D0"/>
    <w:rsid w:val="3D1C5355"/>
    <w:rsid w:val="3D1FD00C"/>
    <w:rsid w:val="3D2822F5"/>
    <w:rsid w:val="3D2C3992"/>
    <w:rsid w:val="3D43D998"/>
    <w:rsid w:val="3D44DCBF"/>
    <w:rsid w:val="3D46CF7D"/>
    <w:rsid w:val="3D5BD679"/>
    <w:rsid w:val="3D607DF6"/>
    <w:rsid w:val="3D6AD4FD"/>
    <w:rsid w:val="3D6B5A5C"/>
    <w:rsid w:val="3D6BDDCE"/>
    <w:rsid w:val="3D71CCD6"/>
    <w:rsid w:val="3D7C64D2"/>
    <w:rsid w:val="3D7E6083"/>
    <w:rsid w:val="3D84C6D2"/>
    <w:rsid w:val="3D86CC1F"/>
    <w:rsid w:val="3D925C6F"/>
    <w:rsid w:val="3D9578CB"/>
    <w:rsid w:val="3D9EF252"/>
    <w:rsid w:val="3DADF553"/>
    <w:rsid w:val="3DB5C87C"/>
    <w:rsid w:val="3DB6FDF6"/>
    <w:rsid w:val="3DC4F3E6"/>
    <w:rsid w:val="3DC99B62"/>
    <w:rsid w:val="3DCB6C4D"/>
    <w:rsid w:val="3DD8EABC"/>
    <w:rsid w:val="3DE45E09"/>
    <w:rsid w:val="3DE67FC2"/>
    <w:rsid w:val="3DEF7CE1"/>
    <w:rsid w:val="3DF2E6A8"/>
    <w:rsid w:val="3E09AA17"/>
    <w:rsid w:val="3E0A75C3"/>
    <w:rsid w:val="3E13D880"/>
    <w:rsid w:val="3E237D92"/>
    <w:rsid w:val="3E27599F"/>
    <w:rsid w:val="3E2EFB4D"/>
    <w:rsid w:val="3E4B4C5A"/>
    <w:rsid w:val="3E6F5D7C"/>
    <w:rsid w:val="3E7645F2"/>
    <w:rsid w:val="3E7B60BF"/>
    <w:rsid w:val="3E7EA015"/>
    <w:rsid w:val="3E92BBD2"/>
    <w:rsid w:val="3E94A049"/>
    <w:rsid w:val="3EB80EEE"/>
    <w:rsid w:val="3EBA74CD"/>
    <w:rsid w:val="3EBEDC3F"/>
    <w:rsid w:val="3EBF1EF5"/>
    <w:rsid w:val="3ED54B9D"/>
    <w:rsid w:val="3ED6ABAB"/>
    <w:rsid w:val="3EE0AA9B"/>
    <w:rsid w:val="3EFACBAF"/>
    <w:rsid w:val="3EFD1291"/>
    <w:rsid w:val="3F040504"/>
    <w:rsid w:val="3F0D19E7"/>
    <w:rsid w:val="3F1948C2"/>
    <w:rsid w:val="3F218366"/>
    <w:rsid w:val="3F229459"/>
    <w:rsid w:val="3F23274B"/>
    <w:rsid w:val="3F27CC48"/>
    <w:rsid w:val="3F4A04DE"/>
    <w:rsid w:val="3F4C3AA5"/>
    <w:rsid w:val="3F5C23C2"/>
    <w:rsid w:val="3F7652D1"/>
    <w:rsid w:val="3F949405"/>
    <w:rsid w:val="3F9CD51C"/>
    <w:rsid w:val="3FAD3B05"/>
    <w:rsid w:val="3FB84605"/>
    <w:rsid w:val="3FBA4B4F"/>
    <w:rsid w:val="3FC6DB40"/>
    <w:rsid w:val="3FC92DF8"/>
    <w:rsid w:val="3FCF9AC5"/>
    <w:rsid w:val="3FD954D4"/>
    <w:rsid w:val="3FDEFB1D"/>
    <w:rsid w:val="3FE25421"/>
    <w:rsid w:val="3FEA0E5D"/>
    <w:rsid w:val="3FFA1218"/>
    <w:rsid w:val="40080B94"/>
    <w:rsid w:val="400AC340"/>
    <w:rsid w:val="4012E98B"/>
    <w:rsid w:val="401C10D9"/>
    <w:rsid w:val="40232F0F"/>
    <w:rsid w:val="402C099D"/>
    <w:rsid w:val="4034608D"/>
    <w:rsid w:val="4038CA75"/>
    <w:rsid w:val="4049A539"/>
    <w:rsid w:val="4053B61B"/>
    <w:rsid w:val="4058B53B"/>
    <w:rsid w:val="4060B824"/>
    <w:rsid w:val="4061F9E2"/>
    <w:rsid w:val="40631CD5"/>
    <w:rsid w:val="4063F9F1"/>
    <w:rsid w:val="4070084A"/>
    <w:rsid w:val="4096051B"/>
    <w:rsid w:val="4096D464"/>
    <w:rsid w:val="4099F4C3"/>
    <w:rsid w:val="409CFFB8"/>
    <w:rsid w:val="40AA5857"/>
    <w:rsid w:val="40B24783"/>
    <w:rsid w:val="40B76661"/>
    <w:rsid w:val="40C3AC83"/>
    <w:rsid w:val="40D399C2"/>
    <w:rsid w:val="40D588F6"/>
    <w:rsid w:val="40FBAE5C"/>
    <w:rsid w:val="40FD602F"/>
    <w:rsid w:val="411ACFDE"/>
    <w:rsid w:val="411BDC05"/>
    <w:rsid w:val="411CA677"/>
    <w:rsid w:val="411EBDE9"/>
    <w:rsid w:val="41337B2C"/>
    <w:rsid w:val="414CCE60"/>
    <w:rsid w:val="414F46C1"/>
    <w:rsid w:val="415328C7"/>
    <w:rsid w:val="415BA2A3"/>
    <w:rsid w:val="4164FA3A"/>
    <w:rsid w:val="4167BCD1"/>
    <w:rsid w:val="416BBD69"/>
    <w:rsid w:val="416FE260"/>
    <w:rsid w:val="416FF12F"/>
    <w:rsid w:val="417A9EFD"/>
    <w:rsid w:val="41844B27"/>
    <w:rsid w:val="41893BA8"/>
    <w:rsid w:val="4197C658"/>
    <w:rsid w:val="41C42713"/>
    <w:rsid w:val="41C4D935"/>
    <w:rsid w:val="41C66F68"/>
    <w:rsid w:val="41D074BA"/>
    <w:rsid w:val="41D76548"/>
    <w:rsid w:val="41E174B2"/>
    <w:rsid w:val="41E24610"/>
    <w:rsid w:val="41E5C560"/>
    <w:rsid w:val="41F27EDF"/>
    <w:rsid w:val="41F7B302"/>
    <w:rsid w:val="41FFB253"/>
    <w:rsid w:val="420315D7"/>
    <w:rsid w:val="42196AAA"/>
    <w:rsid w:val="42200396"/>
    <w:rsid w:val="4230F7ED"/>
    <w:rsid w:val="42320BB9"/>
    <w:rsid w:val="4235BF33"/>
    <w:rsid w:val="4236F829"/>
    <w:rsid w:val="423FCF96"/>
    <w:rsid w:val="42414238"/>
    <w:rsid w:val="42551605"/>
    <w:rsid w:val="425871A7"/>
    <w:rsid w:val="42648726"/>
    <w:rsid w:val="427ABFB5"/>
    <w:rsid w:val="427C181C"/>
    <w:rsid w:val="427F8934"/>
    <w:rsid w:val="4288A271"/>
    <w:rsid w:val="4293D604"/>
    <w:rsid w:val="42AA6CF2"/>
    <w:rsid w:val="42B67402"/>
    <w:rsid w:val="42BBF793"/>
    <w:rsid w:val="42C0435C"/>
    <w:rsid w:val="42D2CD2A"/>
    <w:rsid w:val="42D84FD5"/>
    <w:rsid w:val="42E1BAF6"/>
    <w:rsid w:val="42EE1555"/>
    <w:rsid w:val="42F92817"/>
    <w:rsid w:val="4309D07C"/>
    <w:rsid w:val="4333BEC3"/>
    <w:rsid w:val="4338A2D3"/>
    <w:rsid w:val="43524635"/>
    <w:rsid w:val="4353F88D"/>
    <w:rsid w:val="43601507"/>
    <w:rsid w:val="4366922F"/>
    <w:rsid w:val="436AE82B"/>
    <w:rsid w:val="436CD554"/>
    <w:rsid w:val="436D31D3"/>
    <w:rsid w:val="436F3B68"/>
    <w:rsid w:val="439088F3"/>
    <w:rsid w:val="4390B315"/>
    <w:rsid w:val="43917868"/>
    <w:rsid w:val="43968193"/>
    <w:rsid w:val="4398BBCF"/>
    <w:rsid w:val="43990D31"/>
    <w:rsid w:val="439F84FB"/>
    <w:rsid w:val="43A0360F"/>
    <w:rsid w:val="43A8499C"/>
    <w:rsid w:val="43B4E0CE"/>
    <w:rsid w:val="43B5576C"/>
    <w:rsid w:val="43B87660"/>
    <w:rsid w:val="43C6B747"/>
    <w:rsid w:val="43D3D8B5"/>
    <w:rsid w:val="43E638BC"/>
    <w:rsid w:val="43E8B621"/>
    <w:rsid w:val="44124D39"/>
    <w:rsid w:val="4414A342"/>
    <w:rsid w:val="4417722B"/>
    <w:rsid w:val="441C77BF"/>
    <w:rsid w:val="44226395"/>
    <w:rsid w:val="44372683"/>
    <w:rsid w:val="4442E8D4"/>
    <w:rsid w:val="444CA090"/>
    <w:rsid w:val="444F5FFA"/>
    <w:rsid w:val="444F9E82"/>
    <w:rsid w:val="44537258"/>
    <w:rsid w:val="44554CFB"/>
    <w:rsid w:val="44614DE2"/>
    <w:rsid w:val="44719AB5"/>
    <w:rsid w:val="448BDE0D"/>
    <w:rsid w:val="448DB6E2"/>
    <w:rsid w:val="448E63DF"/>
    <w:rsid w:val="44A5E744"/>
    <w:rsid w:val="44AC507A"/>
    <w:rsid w:val="44C19AC2"/>
    <w:rsid w:val="44C24F75"/>
    <w:rsid w:val="44C8B498"/>
    <w:rsid w:val="44CBCB69"/>
    <w:rsid w:val="44D2F6BD"/>
    <w:rsid w:val="44D52F59"/>
    <w:rsid w:val="44D5D4C3"/>
    <w:rsid w:val="44DDD4B7"/>
    <w:rsid w:val="44E024BC"/>
    <w:rsid w:val="44E0C336"/>
    <w:rsid w:val="44EFAB92"/>
    <w:rsid w:val="44F3EBE7"/>
    <w:rsid w:val="44F5E4AA"/>
    <w:rsid w:val="44FC73E6"/>
    <w:rsid w:val="45044C2D"/>
    <w:rsid w:val="451FC660"/>
    <w:rsid w:val="4520D1DF"/>
    <w:rsid w:val="45321716"/>
    <w:rsid w:val="453ABA96"/>
    <w:rsid w:val="454A2994"/>
    <w:rsid w:val="454D0C9A"/>
    <w:rsid w:val="454DFD7B"/>
    <w:rsid w:val="4554BE93"/>
    <w:rsid w:val="4562C525"/>
    <w:rsid w:val="45656FD8"/>
    <w:rsid w:val="45695E5E"/>
    <w:rsid w:val="4586F3BD"/>
    <w:rsid w:val="458B076C"/>
    <w:rsid w:val="45A786DE"/>
    <w:rsid w:val="45B0E99D"/>
    <w:rsid w:val="45B6698A"/>
    <w:rsid w:val="45D5CA11"/>
    <w:rsid w:val="45DF4367"/>
    <w:rsid w:val="45E109DB"/>
    <w:rsid w:val="45EC0AB7"/>
    <w:rsid w:val="45EFA00C"/>
    <w:rsid w:val="45FA2770"/>
    <w:rsid w:val="4600B367"/>
    <w:rsid w:val="460DD7C5"/>
    <w:rsid w:val="46128162"/>
    <w:rsid w:val="461A65C7"/>
    <w:rsid w:val="462245F3"/>
    <w:rsid w:val="46245179"/>
    <w:rsid w:val="462B40CF"/>
    <w:rsid w:val="46324304"/>
    <w:rsid w:val="463365EB"/>
    <w:rsid w:val="464D9F1B"/>
    <w:rsid w:val="464DC274"/>
    <w:rsid w:val="465C2166"/>
    <w:rsid w:val="467A5BC7"/>
    <w:rsid w:val="467A638B"/>
    <w:rsid w:val="467AC943"/>
    <w:rsid w:val="468119DC"/>
    <w:rsid w:val="468867DD"/>
    <w:rsid w:val="468A4032"/>
    <w:rsid w:val="468F794B"/>
    <w:rsid w:val="469647B9"/>
    <w:rsid w:val="46A006FB"/>
    <w:rsid w:val="46A12178"/>
    <w:rsid w:val="46C05CBF"/>
    <w:rsid w:val="46CCE29F"/>
    <w:rsid w:val="46D4C7D7"/>
    <w:rsid w:val="46D96293"/>
    <w:rsid w:val="46E507BB"/>
    <w:rsid w:val="46E7F11D"/>
    <w:rsid w:val="47013590"/>
    <w:rsid w:val="4706C6D7"/>
    <w:rsid w:val="471D3ABF"/>
    <w:rsid w:val="4725D662"/>
    <w:rsid w:val="4739789C"/>
    <w:rsid w:val="473F86CF"/>
    <w:rsid w:val="4742D255"/>
    <w:rsid w:val="474D23C3"/>
    <w:rsid w:val="47579289"/>
    <w:rsid w:val="475A808E"/>
    <w:rsid w:val="47689AA7"/>
    <w:rsid w:val="4778AF96"/>
    <w:rsid w:val="47946343"/>
    <w:rsid w:val="4798F96D"/>
    <w:rsid w:val="47AB39D0"/>
    <w:rsid w:val="47B777B6"/>
    <w:rsid w:val="47BD7BA9"/>
    <w:rsid w:val="47C0F18F"/>
    <w:rsid w:val="47C9DF60"/>
    <w:rsid w:val="47CF0D32"/>
    <w:rsid w:val="47D23385"/>
    <w:rsid w:val="47DBADD0"/>
    <w:rsid w:val="47E6757B"/>
    <w:rsid w:val="47E7E91A"/>
    <w:rsid w:val="47F7EA94"/>
    <w:rsid w:val="47FE23D3"/>
    <w:rsid w:val="47FF656B"/>
    <w:rsid w:val="4801E559"/>
    <w:rsid w:val="480C95A6"/>
    <w:rsid w:val="480D42C8"/>
    <w:rsid w:val="480F2A86"/>
    <w:rsid w:val="481D845A"/>
    <w:rsid w:val="4838B734"/>
    <w:rsid w:val="48415ADB"/>
    <w:rsid w:val="48549D9E"/>
    <w:rsid w:val="48554C4E"/>
    <w:rsid w:val="4857F661"/>
    <w:rsid w:val="4859A7F9"/>
    <w:rsid w:val="485D18DD"/>
    <w:rsid w:val="485DE55C"/>
    <w:rsid w:val="4870C484"/>
    <w:rsid w:val="48841939"/>
    <w:rsid w:val="488A7FAC"/>
    <w:rsid w:val="48A4D013"/>
    <w:rsid w:val="48AA755D"/>
    <w:rsid w:val="48ABCAA6"/>
    <w:rsid w:val="48AE760F"/>
    <w:rsid w:val="48B25705"/>
    <w:rsid w:val="48B456AD"/>
    <w:rsid w:val="48BAF53D"/>
    <w:rsid w:val="48C14788"/>
    <w:rsid w:val="48C25433"/>
    <w:rsid w:val="48D46BC4"/>
    <w:rsid w:val="48D79A57"/>
    <w:rsid w:val="48E3C167"/>
    <w:rsid w:val="48E4F6EF"/>
    <w:rsid w:val="48EAD3B5"/>
    <w:rsid w:val="48F9477C"/>
    <w:rsid w:val="48FD925B"/>
    <w:rsid w:val="48FF5B69"/>
    <w:rsid w:val="48FF87F2"/>
    <w:rsid w:val="49010EFE"/>
    <w:rsid w:val="490B47CA"/>
    <w:rsid w:val="491090B5"/>
    <w:rsid w:val="4917E3B9"/>
    <w:rsid w:val="492393B0"/>
    <w:rsid w:val="4930DB3B"/>
    <w:rsid w:val="49392BCC"/>
    <w:rsid w:val="493EB68A"/>
    <w:rsid w:val="493F7B9A"/>
    <w:rsid w:val="4945F2F5"/>
    <w:rsid w:val="4949C6A4"/>
    <w:rsid w:val="494BF996"/>
    <w:rsid w:val="494E5CEA"/>
    <w:rsid w:val="4954D86D"/>
    <w:rsid w:val="4957D1C1"/>
    <w:rsid w:val="495F6F0C"/>
    <w:rsid w:val="4967EED1"/>
    <w:rsid w:val="4971044D"/>
    <w:rsid w:val="4971F375"/>
    <w:rsid w:val="497A92F1"/>
    <w:rsid w:val="497D40D9"/>
    <w:rsid w:val="498615A9"/>
    <w:rsid w:val="4990B7E0"/>
    <w:rsid w:val="499C1337"/>
    <w:rsid w:val="499FEB0C"/>
    <w:rsid w:val="49A64722"/>
    <w:rsid w:val="49A88383"/>
    <w:rsid w:val="49AAC510"/>
    <w:rsid w:val="49AAF224"/>
    <w:rsid w:val="49ACD78D"/>
    <w:rsid w:val="49ADBA05"/>
    <w:rsid w:val="49B194E1"/>
    <w:rsid w:val="49B70851"/>
    <w:rsid w:val="49CA1561"/>
    <w:rsid w:val="49D64BA1"/>
    <w:rsid w:val="49E4E797"/>
    <w:rsid w:val="49ECF991"/>
    <w:rsid w:val="49F665F3"/>
    <w:rsid w:val="4A01220C"/>
    <w:rsid w:val="4A0E6116"/>
    <w:rsid w:val="4A14E829"/>
    <w:rsid w:val="4A1A99C2"/>
    <w:rsid w:val="4A31FE8C"/>
    <w:rsid w:val="4A326930"/>
    <w:rsid w:val="4A353EFF"/>
    <w:rsid w:val="4A3C9579"/>
    <w:rsid w:val="4A3CD487"/>
    <w:rsid w:val="4A3E4F19"/>
    <w:rsid w:val="4A496EE6"/>
    <w:rsid w:val="4A58D8F5"/>
    <w:rsid w:val="4A60755A"/>
    <w:rsid w:val="4A631E9A"/>
    <w:rsid w:val="4A674F90"/>
    <w:rsid w:val="4A6824BB"/>
    <w:rsid w:val="4A6AFD4A"/>
    <w:rsid w:val="4A78167E"/>
    <w:rsid w:val="4A7E57DB"/>
    <w:rsid w:val="4A8953D1"/>
    <w:rsid w:val="4A923B74"/>
    <w:rsid w:val="4AA0656C"/>
    <w:rsid w:val="4AA6AFEB"/>
    <w:rsid w:val="4AA6B2D8"/>
    <w:rsid w:val="4AAFB2D9"/>
    <w:rsid w:val="4AB10055"/>
    <w:rsid w:val="4AB465FF"/>
    <w:rsid w:val="4ACD1AED"/>
    <w:rsid w:val="4ADA354C"/>
    <w:rsid w:val="4AE3AAD4"/>
    <w:rsid w:val="4AEC381D"/>
    <w:rsid w:val="4AF00CF2"/>
    <w:rsid w:val="4B1B50BD"/>
    <w:rsid w:val="4B1D47F5"/>
    <w:rsid w:val="4B1DF7AF"/>
    <w:rsid w:val="4B205B51"/>
    <w:rsid w:val="4B291658"/>
    <w:rsid w:val="4B3104B0"/>
    <w:rsid w:val="4B372020"/>
    <w:rsid w:val="4B44F6DF"/>
    <w:rsid w:val="4B46A394"/>
    <w:rsid w:val="4B4C6CAA"/>
    <w:rsid w:val="4B4D8FFB"/>
    <w:rsid w:val="4B5CDA66"/>
    <w:rsid w:val="4B7039A6"/>
    <w:rsid w:val="4B71E602"/>
    <w:rsid w:val="4B74B2A1"/>
    <w:rsid w:val="4B84D958"/>
    <w:rsid w:val="4B8B6F57"/>
    <w:rsid w:val="4B96D2EA"/>
    <w:rsid w:val="4B9A99EB"/>
    <w:rsid w:val="4B9FB40B"/>
    <w:rsid w:val="4BB2DA7F"/>
    <w:rsid w:val="4BB95A65"/>
    <w:rsid w:val="4BBA1E9E"/>
    <w:rsid w:val="4BBB8BA3"/>
    <w:rsid w:val="4BC2F594"/>
    <w:rsid w:val="4BC6BD60"/>
    <w:rsid w:val="4BCAADEB"/>
    <w:rsid w:val="4BCDBCDA"/>
    <w:rsid w:val="4BD2C5D5"/>
    <w:rsid w:val="4BD64C4A"/>
    <w:rsid w:val="4BD6DB9C"/>
    <w:rsid w:val="4BDB19D0"/>
    <w:rsid w:val="4BE507C3"/>
    <w:rsid w:val="4BEA6095"/>
    <w:rsid w:val="4BFE1C71"/>
    <w:rsid w:val="4BFED8FE"/>
    <w:rsid w:val="4C00D7F8"/>
    <w:rsid w:val="4C199D86"/>
    <w:rsid w:val="4C1EEABA"/>
    <w:rsid w:val="4C276B93"/>
    <w:rsid w:val="4C285F0B"/>
    <w:rsid w:val="4C2F9C3A"/>
    <w:rsid w:val="4C3911E9"/>
    <w:rsid w:val="4C4BC135"/>
    <w:rsid w:val="4C4CF4DE"/>
    <w:rsid w:val="4C51F0DD"/>
    <w:rsid w:val="4C57AF19"/>
    <w:rsid w:val="4C5AC7BA"/>
    <w:rsid w:val="4C6816CF"/>
    <w:rsid w:val="4C7E153D"/>
    <w:rsid w:val="4C7FDF25"/>
    <w:rsid w:val="4C82D4FD"/>
    <w:rsid w:val="4C84AF02"/>
    <w:rsid w:val="4C9B0703"/>
    <w:rsid w:val="4C9D88CB"/>
    <w:rsid w:val="4CA185C6"/>
    <w:rsid w:val="4CA1EE87"/>
    <w:rsid w:val="4CA8515E"/>
    <w:rsid w:val="4CAB8BAC"/>
    <w:rsid w:val="4CAD65C8"/>
    <w:rsid w:val="4CAD7B62"/>
    <w:rsid w:val="4CAF6756"/>
    <w:rsid w:val="4CBF28C9"/>
    <w:rsid w:val="4CC0770D"/>
    <w:rsid w:val="4CCC6786"/>
    <w:rsid w:val="4CCE9EAC"/>
    <w:rsid w:val="4CD4414C"/>
    <w:rsid w:val="4CE77FAE"/>
    <w:rsid w:val="4CE9DF58"/>
    <w:rsid w:val="4CEB290F"/>
    <w:rsid w:val="4CF5A64B"/>
    <w:rsid w:val="4CF7C6C8"/>
    <w:rsid w:val="4CFA2533"/>
    <w:rsid w:val="4D0BCAE4"/>
    <w:rsid w:val="4D1987DD"/>
    <w:rsid w:val="4D1E0475"/>
    <w:rsid w:val="4D27CA6C"/>
    <w:rsid w:val="4D43CD71"/>
    <w:rsid w:val="4D480C9F"/>
    <w:rsid w:val="4D4DA9BB"/>
    <w:rsid w:val="4D5338ED"/>
    <w:rsid w:val="4D55D6AE"/>
    <w:rsid w:val="4D5EB87A"/>
    <w:rsid w:val="4D62FEA8"/>
    <w:rsid w:val="4D697492"/>
    <w:rsid w:val="4D6DB9E9"/>
    <w:rsid w:val="4D742F19"/>
    <w:rsid w:val="4D74A3DF"/>
    <w:rsid w:val="4D753241"/>
    <w:rsid w:val="4D7BBC4C"/>
    <w:rsid w:val="4D8D4356"/>
    <w:rsid w:val="4D9A4601"/>
    <w:rsid w:val="4D9F901E"/>
    <w:rsid w:val="4D9FBA9A"/>
    <w:rsid w:val="4DA1BA60"/>
    <w:rsid w:val="4DA56FB7"/>
    <w:rsid w:val="4DA7A0A9"/>
    <w:rsid w:val="4DAF0D3A"/>
    <w:rsid w:val="4DB4095B"/>
    <w:rsid w:val="4DBA5FCD"/>
    <w:rsid w:val="4DC8DBB8"/>
    <w:rsid w:val="4DD1F35A"/>
    <w:rsid w:val="4DDC0501"/>
    <w:rsid w:val="4DE3726F"/>
    <w:rsid w:val="4DEA89DD"/>
    <w:rsid w:val="4DF603C2"/>
    <w:rsid w:val="4DF67249"/>
    <w:rsid w:val="4DF6B45D"/>
    <w:rsid w:val="4E049D1C"/>
    <w:rsid w:val="4E11752B"/>
    <w:rsid w:val="4E1A7308"/>
    <w:rsid w:val="4E1C0842"/>
    <w:rsid w:val="4E3B071A"/>
    <w:rsid w:val="4E3E73ED"/>
    <w:rsid w:val="4E460D25"/>
    <w:rsid w:val="4E47F6C0"/>
    <w:rsid w:val="4E4BAC90"/>
    <w:rsid w:val="4E4D35B7"/>
    <w:rsid w:val="4E58A5C0"/>
    <w:rsid w:val="4E669BE8"/>
    <w:rsid w:val="4E6F1D22"/>
    <w:rsid w:val="4E7E5AC4"/>
    <w:rsid w:val="4E8415E2"/>
    <w:rsid w:val="4E89BDD2"/>
    <w:rsid w:val="4E89EEFC"/>
    <w:rsid w:val="4E9CAA54"/>
    <w:rsid w:val="4EAB50EA"/>
    <w:rsid w:val="4EB043DB"/>
    <w:rsid w:val="4EBB8EBB"/>
    <w:rsid w:val="4EBB9137"/>
    <w:rsid w:val="4EBC9679"/>
    <w:rsid w:val="4ECDFFF6"/>
    <w:rsid w:val="4ED8B5DB"/>
    <w:rsid w:val="4EDBF9C7"/>
    <w:rsid w:val="4EEA1790"/>
    <w:rsid w:val="4EF9E9ED"/>
    <w:rsid w:val="4F02B71D"/>
    <w:rsid w:val="4F0D1711"/>
    <w:rsid w:val="4F186D39"/>
    <w:rsid w:val="4F1FE1F1"/>
    <w:rsid w:val="4F24D392"/>
    <w:rsid w:val="4F35B7D8"/>
    <w:rsid w:val="4F3E6551"/>
    <w:rsid w:val="4F41F117"/>
    <w:rsid w:val="4F4E6F22"/>
    <w:rsid w:val="4F78A656"/>
    <w:rsid w:val="4F7ACE80"/>
    <w:rsid w:val="4F830284"/>
    <w:rsid w:val="4FA44AF9"/>
    <w:rsid w:val="4FC8CF8D"/>
    <w:rsid w:val="4FD2464B"/>
    <w:rsid w:val="4FDE9E57"/>
    <w:rsid w:val="4FF62432"/>
    <w:rsid w:val="4FF70C39"/>
    <w:rsid w:val="50040292"/>
    <w:rsid w:val="5017603E"/>
    <w:rsid w:val="50186140"/>
    <w:rsid w:val="501DCF66"/>
    <w:rsid w:val="5026AB48"/>
    <w:rsid w:val="50277508"/>
    <w:rsid w:val="502A05DB"/>
    <w:rsid w:val="502B95CD"/>
    <w:rsid w:val="502E0D1E"/>
    <w:rsid w:val="503E4F13"/>
    <w:rsid w:val="504E87B7"/>
    <w:rsid w:val="50513F3F"/>
    <w:rsid w:val="505322DA"/>
    <w:rsid w:val="506402B7"/>
    <w:rsid w:val="507D7098"/>
    <w:rsid w:val="507DF367"/>
    <w:rsid w:val="507F908F"/>
    <w:rsid w:val="50816AB3"/>
    <w:rsid w:val="508A7358"/>
    <w:rsid w:val="50993840"/>
    <w:rsid w:val="509AD301"/>
    <w:rsid w:val="50A03AB1"/>
    <w:rsid w:val="50B62C86"/>
    <w:rsid w:val="50B9F53E"/>
    <w:rsid w:val="50BA7C39"/>
    <w:rsid w:val="50DFF249"/>
    <w:rsid w:val="50EA2902"/>
    <w:rsid w:val="50ED2BB9"/>
    <w:rsid w:val="51007653"/>
    <w:rsid w:val="51064F10"/>
    <w:rsid w:val="51070D77"/>
    <w:rsid w:val="510E98BF"/>
    <w:rsid w:val="510F0D2A"/>
    <w:rsid w:val="51123D79"/>
    <w:rsid w:val="511898AD"/>
    <w:rsid w:val="5123E0A8"/>
    <w:rsid w:val="5132DA1B"/>
    <w:rsid w:val="513BC575"/>
    <w:rsid w:val="513D6362"/>
    <w:rsid w:val="515E1BA5"/>
    <w:rsid w:val="5167FA48"/>
    <w:rsid w:val="516BA48F"/>
    <w:rsid w:val="516D7499"/>
    <w:rsid w:val="5172CE44"/>
    <w:rsid w:val="5174F85E"/>
    <w:rsid w:val="518590E6"/>
    <w:rsid w:val="518DAFC1"/>
    <w:rsid w:val="51971FDE"/>
    <w:rsid w:val="51994BC8"/>
    <w:rsid w:val="51A2135E"/>
    <w:rsid w:val="51A2A235"/>
    <w:rsid w:val="51AAB677"/>
    <w:rsid w:val="51AF475B"/>
    <w:rsid w:val="51B52E20"/>
    <w:rsid w:val="51BE9954"/>
    <w:rsid w:val="51C9BB31"/>
    <w:rsid w:val="51D2947C"/>
    <w:rsid w:val="51D34533"/>
    <w:rsid w:val="51EC331C"/>
    <w:rsid w:val="51EC6A87"/>
    <w:rsid w:val="51F5B4EB"/>
    <w:rsid w:val="51FBD7A6"/>
    <w:rsid w:val="520239B6"/>
    <w:rsid w:val="5208A77D"/>
    <w:rsid w:val="520C6750"/>
    <w:rsid w:val="52142B59"/>
    <w:rsid w:val="521920A9"/>
    <w:rsid w:val="521AE64A"/>
    <w:rsid w:val="521B6BE9"/>
    <w:rsid w:val="521C1592"/>
    <w:rsid w:val="521D4E9E"/>
    <w:rsid w:val="5235FCE2"/>
    <w:rsid w:val="523BB330"/>
    <w:rsid w:val="523DEE4A"/>
    <w:rsid w:val="52447AEE"/>
    <w:rsid w:val="524B2F6B"/>
    <w:rsid w:val="524BCACC"/>
    <w:rsid w:val="526F3E88"/>
    <w:rsid w:val="5274D0DC"/>
    <w:rsid w:val="5278A586"/>
    <w:rsid w:val="5285F71B"/>
    <w:rsid w:val="52894407"/>
    <w:rsid w:val="52A79D24"/>
    <w:rsid w:val="52A872C9"/>
    <w:rsid w:val="52C4D170"/>
    <w:rsid w:val="52CB5DB1"/>
    <w:rsid w:val="52D304CD"/>
    <w:rsid w:val="52D652B5"/>
    <w:rsid w:val="52E1411C"/>
    <w:rsid w:val="52E91EA6"/>
    <w:rsid w:val="52ED6E50"/>
    <w:rsid w:val="52F5326A"/>
    <w:rsid w:val="53041FA4"/>
    <w:rsid w:val="53207B8C"/>
    <w:rsid w:val="53319F95"/>
    <w:rsid w:val="53367E9F"/>
    <w:rsid w:val="5341EF97"/>
    <w:rsid w:val="5344BBF1"/>
    <w:rsid w:val="5362518B"/>
    <w:rsid w:val="5365A6B2"/>
    <w:rsid w:val="536C32D7"/>
    <w:rsid w:val="537179BC"/>
    <w:rsid w:val="5376BA52"/>
    <w:rsid w:val="5378BAC7"/>
    <w:rsid w:val="53833AB2"/>
    <w:rsid w:val="538A2638"/>
    <w:rsid w:val="538ADFF6"/>
    <w:rsid w:val="538B14F9"/>
    <w:rsid w:val="538F1738"/>
    <w:rsid w:val="539A8F59"/>
    <w:rsid w:val="539E3642"/>
    <w:rsid w:val="53A2B578"/>
    <w:rsid w:val="53A487A0"/>
    <w:rsid w:val="53A70D52"/>
    <w:rsid w:val="53A83602"/>
    <w:rsid w:val="53B973D8"/>
    <w:rsid w:val="53BFF534"/>
    <w:rsid w:val="53C5791C"/>
    <w:rsid w:val="53CC7472"/>
    <w:rsid w:val="53E8A443"/>
    <w:rsid w:val="53E8D2D8"/>
    <w:rsid w:val="53F4421F"/>
    <w:rsid w:val="53F9BA04"/>
    <w:rsid w:val="541E2B97"/>
    <w:rsid w:val="542FF870"/>
    <w:rsid w:val="5435B030"/>
    <w:rsid w:val="54385490"/>
    <w:rsid w:val="54411984"/>
    <w:rsid w:val="544163C5"/>
    <w:rsid w:val="54512A5B"/>
    <w:rsid w:val="5455258A"/>
    <w:rsid w:val="545AC75F"/>
    <w:rsid w:val="5464DA26"/>
    <w:rsid w:val="5469CE7B"/>
    <w:rsid w:val="546AE737"/>
    <w:rsid w:val="546DFC73"/>
    <w:rsid w:val="547364A5"/>
    <w:rsid w:val="54881E3C"/>
    <w:rsid w:val="548A12F5"/>
    <w:rsid w:val="5491E454"/>
    <w:rsid w:val="5496F605"/>
    <w:rsid w:val="549CC881"/>
    <w:rsid w:val="549CEA14"/>
    <w:rsid w:val="54A77704"/>
    <w:rsid w:val="54AF3135"/>
    <w:rsid w:val="54C3CAB2"/>
    <w:rsid w:val="54C768E6"/>
    <w:rsid w:val="54CD036A"/>
    <w:rsid w:val="54CD7070"/>
    <w:rsid w:val="54E92FD5"/>
    <w:rsid w:val="54FB965F"/>
    <w:rsid w:val="55047B6E"/>
    <w:rsid w:val="550B6965"/>
    <w:rsid w:val="550B8992"/>
    <w:rsid w:val="550B97DF"/>
    <w:rsid w:val="552BA2D3"/>
    <w:rsid w:val="553306B7"/>
    <w:rsid w:val="554C900F"/>
    <w:rsid w:val="555255A5"/>
    <w:rsid w:val="555C167D"/>
    <w:rsid w:val="555F4874"/>
    <w:rsid w:val="5566445F"/>
    <w:rsid w:val="5569BF76"/>
    <w:rsid w:val="5570870F"/>
    <w:rsid w:val="5574D1F6"/>
    <w:rsid w:val="5574FCA0"/>
    <w:rsid w:val="55750E4C"/>
    <w:rsid w:val="557752CB"/>
    <w:rsid w:val="55776A89"/>
    <w:rsid w:val="5585C68D"/>
    <w:rsid w:val="5588C032"/>
    <w:rsid w:val="558DE4DC"/>
    <w:rsid w:val="5596AF11"/>
    <w:rsid w:val="5598B272"/>
    <w:rsid w:val="5599192C"/>
    <w:rsid w:val="559AB242"/>
    <w:rsid w:val="55A649D6"/>
    <w:rsid w:val="55C08C97"/>
    <w:rsid w:val="55C3104E"/>
    <w:rsid w:val="55CC5E8A"/>
    <w:rsid w:val="55D56C32"/>
    <w:rsid w:val="55F19783"/>
    <w:rsid w:val="55FE6B62"/>
    <w:rsid w:val="55FEFED2"/>
    <w:rsid w:val="56023995"/>
    <w:rsid w:val="56083E86"/>
    <w:rsid w:val="560E1D51"/>
    <w:rsid w:val="561F9893"/>
    <w:rsid w:val="5624CFF2"/>
    <w:rsid w:val="562DCC22"/>
    <w:rsid w:val="563751E3"/>
    <w:rsid w:val="563CA9C8"/>
    <w:rsid w:val="5648FC28"/>
    <w:rsid w:val="564E7D92"/>
    <w:rsid w:val="564EAF4B"/>
    <w:rsid w:val="5652C1AF"/>
    <w:rsid w:val="56558C9D"/>
    <w:rsid w:val="5658DFD1"/>
    <w:rsid w:val="56599EF5"/>
    <w:rsid w:val="565A0C8B"/>
    <w:rsid w:val="565DCC03"/>
    <w:rsid w:val="5661E0ED"/>
    <w:rsid w:val="56664D5D"/>
    <w:rsid w:val="566CEB5E"/>
    <w:rsid w:val="566F7BA7"/>
    <w:rsid w:val="567173CC"/>
    <w:rsid w:val="567B02D9"/>
    <w:rsid w:val="567E2495"/>
    <w:rsid w:val="569275E4"/>
    <w:rsid w:val="56AEAAE7"/>
    <w:rsid w:val="56B6F294"/>
    <w:rsid w:val="56B8CC2E"/>
    <w:rsid w:val="56B9D2A3"/>
    <w:rsid w:val="56BE94AE"/>
    <w:rsid w:val="56C16575"/>
    <w:rsid w:val="56C4926D"/>
    <w:rsid w:val="56C8FCA4"/>
    <w:rsid w:val="56CF99EE"/>
    <w:rsid w:val="56D0D926"/>
    <w:rsid w:val="56ED01D7"/>
    <w:rsid w:val="56EE2AC3"/>
    <w:rsid w:val="56FE1ED4"/>
    <w:rsid w:val="5727705A"/>
    <w:rsid w:val="572BFB28"/>
    <w:rsid w:val="57362E39"/>
    <w:rsid w:val="57384F28"/>
    <w:rsid w:val="573DF7AC"/>
    <w:rsid w:val="575AC904"/>
    <w:rsid w:val="575BA515"/>
    <w:rsid w:val="575BD0AF"/>
    <w:rsid w:val="575EF01D"/>
    <w:rsid w:val="5760AF73"/>
    <w:rsid w:val="5762450A"/>
    <w:rsid w:val="5773C908"/>
    <w:rsid w:val="5773DA6A"/>
    <w:rsid w:val="577CF036"/>
    <w:rsid w:val="5780031B"/>
    <w:rsid w:val="5781ECF4"/>
    <w:rsid w:val="5786BFC8"/>
    <w:rsid w:val="578D4A5B"/>
    <w:rsid w:val="579D2D58"/>
    <w:rsid w:val="579FE317"/>
    <w:rsid w:val="57A92659"/>
    <w:rsid w:val="57AE4E6E"/>
    <w:rsid w:val="57BBF2D8"/>
    <w:rsid w:val="57C4F7A7"/>
    <w:rsid w:val="57C70070"/>
    <w:rsid w:val="57D86CCE"/>
    <w:rsid w:val="57F0A568"/>
    <w:rsid w:val="57FB6987"/>
    <w:rsid w:val="58027901"/>
    <w:rsid w:val="580BE6A0"/>
    <w:rsid w:val="58114BB0"/>
    <w:rsid w:val="5820D2E1"/>
    <w:rsid w:val="5823451E"/>
    <w:rsid w:val="58304EB9"/>
    <w:rsid w:val="5830B295"/>
    <w:rsid w:val="5833C18B"/>
    <w:rsid w:val="58377888"/>
    <w:rsid w:val="58426F81"/>
    <w:rsid w:val="584D1126"/>
    <w:rsid w:val="584DFAA3"/>
    <w:rsid w:val="5857CFDB"/>
    <w:rsid w:val="585BF864"/>
    <w:rsid w:val="585F9D93"/>
    <w:rsid w:val="585FAE4A"/>
    <w:rsid w:val="58601108"/>
    <w:rsid w:val="586A3C48"/>
    <w:rsid w:val="5871724F"/>
    <w:rsid w:val="5874202B"/>
    <w:rsid w:val="5876F69B"/>
    <w:rsid w:val="587A06FB"/>
    <w:rsid w:val="5881266C"/>
    <w:rsid w:val="5889DFB1"/>
    <w:rsid w:val="588A17F4"/>
    <w:rsid w:val="58A09E6A"/>
    <w:rsid w:val="58B6E938"/>
    <w:rsid w:val="58BAE972"/>
    <w:rsid w:val="58BEAA5B"/>
    <w:rsid w:val="58C5B54E"/>
    <w:rsid w:val="58D08222"/>
    <w:rsid w:val="58F4817C"/>
    <w:rsid w:val="58F860EC"/>
    <w:rsid w:val="5900C696"/>
    <w:rsid w:val="590481DF"/>
    <w:rsid w:val="5907C4DD"/>
    <w:rsid w:val="590932A6"/>
    <w:rsid w:val="5915C2CA"/>
    <w:rsid w:val="59186742"/>
    <w:rsid w:val="5924A272"/>
    <w:rsid w:val="59279D3A"/>
    <w:rsid w:val="5927E33C"/>
    <w:rsid w:val="592D0C03"/>
    <w:rsid w:val="592EF866"/>
    <w:rsid w:val="5933655B"/>
    <w:rsid w:val="59465A76"/>
    <w:rsid w:val="5947697A"/>
    <w:rsid w:val="59571582"/>
    <w:rsid w:val="59589BA2"/>
    <w:rsid w:val="59693BCF"/>
    <w:rsid w:val="596DA6CD"/>
    <w:rsid w:val="59720513"/>
    <w:rsid w:val="59736B67"/>
    <w:rsid w:val="59792665"/>
    <w:rsid w:val="597FCC4B"/>
    <w:rsid w:val="598EAA77"/>
    <w:rsid w:val="5998498E"/>
    <w:rsid w:val="599F92A8"/>
    <w:rsid w:val="59A4EE3B"/>
    <w:rsid w:val="59A5437E"/>
    <w:rsid w:val="59ABC505"/>
    <w:rsid w:val="59B289AE"/>
    <w:rsid w:val="59C269A3"/>
    <w:rsid w:val="59C43C43"/>
    <w:rsid w:val="59D22240"/>
    <w:rsid w:val="59E74ECC"/>
    <w:rsid w:val="59E94A79"/>
    <w:rsid w:val="59EC67B0"/>
    <w:rsid w:val="59ECF692"/>
    <w:rsid w:val="59F64CC5"/>
    <w:rsid w:val="59F77C47"/>
    <w:rsid w:val="59F89216"/>
    <w:rsid w:val="59F9959D"/>
    <w:rsid w:val="5A06EE6C"/>
    <w:rsid w:val="5A0BEAE9"/>
    <w:rsid w:val="5A1428D0"/>
    <w:rsid w:val="5A151DB3"/>
    <w:rsid w:val="5A1BE406"/>
    <w:rsid w:val="5A27F45E"/>
    <w:rsid w:val="5A552B5A"/>
    <w:rsid w:val="5A56F586"/>
    <w:rsid w:val="5A58023C"/>
    <w:rsid w:val="5A65E882"/>
    <w:rsid w:val="5A67D472"/>
    <w:rsid w:val="5A67F371"/>
    <w:rsid w:val="5A6C67E5"/>
    <w:rsid w:val="5A742AF1"/>
    <w:rsid w:val="5A74B17B"/>
    <w:rsid w:val="5A8BE0FD"/>
    <w:rsid w:val="5AA061C4"/>
    <w:rsid w:val="5AB9E237"/>
    <w:rsid w:val="5ACB3776"/>
    <w:rsid w:val="5ACBDDC5"/>
    <w:rsid w:val="5AD08EF9"/>
    <w:rsid w:val="5AD94EF4"/>
    <w:rsid w:val="5ADDBE6D"/>
    <w:rsid w:val="5ADDFABF"/>
    <w:rsid w:val="5AE941FC"/>
    <w:rsid w:val="5AEAD88C"/>
    <w:rsid w:val="5B030564"/>
    <w:rsid w:val="5B0CA5CC"/>
    <w:rsid w:val="5B11EE4E"/>
    <w:rsid w:val="5B124B89"/>
    <w:rsid w:val="5B13B27A"/>
    <w:rsid w:val="5B1848D4"/>
    <w:rsid w:val="5B1BB54E"/>
    <w:rsid w:val="5B25E81E"/>
    <w:rsid w:val="5B2AF793"/>
    <w:rsid w:val="5B341170"/>
    <w:rsid w:val="5B3B4243"/>
    <w:rsid w:val="5B3E0E88"/>
    <w:rsid w:val="5B3EAC17"/>
    <w:rsid w:val="5B4519F6"/>
    <w:rsid w:val="5B529CE4"/>
    <w:rsid w:val="5B531291"/>
    <w:rsid w:val="5B54CCD8"/>
    <w:rsid w:val="5B57AA9F"/>
    <w:rsid w:val="5B58A7D4"/>
    <w:rsid w:val="5B5A280C"/>
    <w:rsid w:val="5B61038D"/>
    <w:rsid w:val="5B859754"/>
    <w:rsid w:val="5B861FAB"/>
    <w:rsid w:val="5B8C183B"/>
    <w:rsid w:val="5B9A3F33"/>
    <w:rsid w:val="5B9A6380"/>
    <w:rsid w:val="5B9CEE71"/>
    <w:rsid w:val="5B9DD800"/>
    <w:rsid w:val="5BA79F0F"/>
    <w:rsid w:val="5BB18280"/>
    <w:rsid w:val="5BB24A36"/>
    <w:rsid w:val="5BBC3BC2"/>
    <w:rsid w:val="5BBFDC32"/>
    <w:rsid w:val="5BC32052"/>
    <w:rsid w:val="5BCEBF0C"/>
    <w:rsid w:val="5BDA6722"/>
    <w:rsid w:val="5BDAB801"/>
    <w:rsid w:val="5BE36139"/>
    <w:rsid w:val="5BE60AB0"/>
    <w:rsid w:val="5BE7881A"/>
    <w:rsid w:val="5BEC6552"/>
    <w:rsid w:val="5BF19BF2"/>
    <w:rsid w:val="5BFA4C84"/>
    <w:rsid w:val="5C0059C8"/>
    <w:rsid w:val="5C02ACFA"/>
    <w:rsid w:val="5C07901C"/>
    <w:rsid w:val="5C0FC8BC"/>
    <w:rsid w:val="5C1C495C"/>
    <w:rsid w:val="5C1F75A4"/>
    <w:rsid w:val="5C1FA213"/>
    <w:rsid w:val="5C2C51D8"/>
    <w:rsid w:val="5C2F7DAA"/>
    <w:rsid w:val="5C37C79E"/>
    <w:rsid w:val="5C38FB20"/>
    <w:rsid w:val="5C41DCA9"/>
    <w:rsid w:val="5C420772"/>
    <w:rsid w:val="5C4B3286"/>
    <w:rsid w:val="5C5072FD"/>
    <w:rsid w:val="5C5770BC"/>
    <w:rsid w:val="5C5AC86A"/>
    <w:rsid w:val="5C63AD66"/>
    <w:rsid w:val="5C7004D4"/>
    <w:rsid w:val="5C816397"/>
    <w:rsid w:val="5C999AC4"/>
    <w:rsid w:val="5C99E877"/>
    <w:rsid w:val="5CA05737"/>
    <w:rsid w:val="5CA3A3B6"/>
    <w:rsid w:val="5CB3F7EC"/>
    <w:rsid w:val="5CC5DF0C"/>
    <w:rsid w:val="5CC713BA"/>
    <w:rsid w:val="5CCE4EF9"/>
    <w:rsid w:val="5CDA063B"/>
    <w:rsid w:val="5CDCA3F7"/>
    <w:rsid w:val="5CE14482"/>
    <w:rsid w:val="5CE3B71E"/>
    <w:rsid w:val="5CEBF190"/>
    <w:rsid w:val="5CF59710"/>
    <w:rsid w:val="5CFDCE7E"/>
    <w:rsid w:val="5CFE2143"/>
    <w:rsid w:val="5CFF9AB3"/>
    <w:rsid w:val="5D116B86"/>
    <w:rsid w:val="5D2EC788"/>
    <w:rsid w:val="5D2F4C4E"/>
    <w:rsid w:val="5D31F293"/>
    <w:rsid w:val="5D323B52"/>
    <w:rsid w:val="5D35408E"/>
    <w:rsid w:val="5D3C12B8"/>
    <w:rsid w:val="5D431617"/>
    <w:rsid w:val="5D43713A"/>
    <w:rsid w:val="5D45E9A4"/>
    <w:rsid w:val="5D483D69"/>
    <w:rsid w:val="5D4C5369"/>
    <w:rsid w:val="5D4E5753"/>
    <w:rsid w:val="5D5456F5"/>
    <w:rsid w:val="5D549D02"/>
    <w:rsid w:val="5D573B2C"/>
    <w:rsid w:val="5D5F8EBD"/>
    <w:rsid w:val="5D611712"/>
    <w:rsid w:val="5D67B3BF"/>
    <w:rsid w:val="5D6AF363"/>
    <w:rsid w:val="5D77DBEE"/>
    <w:rsid w:val="5D78A8FD"/>
    <w:rsid w:val="5D7A3BD0"/>
    <w:rsid w:val="5D7DEAE2"/>
    <w:rsid w:val="5D84CEAE"/>
    <w:rsid w:val="5D86C102"/>
    <w:rsid w:val="5D8CE416"/>
    <w:rsid w:val="5D8E9282"/>
    <w:rsid w:val="5D9075C3"/>
    <w:rsid w:val="5D996B65"/>
    <w:rsid w:val="5D9E8237"/>
    <w:rsid w:val="5D9F31DB"/>
    <w:rsid w:val="5DB40A54"/>
    <w:rsid w:val="5DB60050"/>
    <w:rsid w:val="5DD20066"/>
    <w:rsid w:val="5DD72313"/>
    <w:rsid w:val="5DD75B21"/>
    <w:rsid w:val="5DDE0AF9"/>
    <w:rsid w:val="5DE6A7BB"/>
    <w:rsid w:val="5DF1AC8C"/>
    <w:rsid w:val="5DF48CB6"/>
    <w:rsid w:val="5DFB9537"/>
    <w:rsid w:val="5DFCF1BF"/>
    <w:rsid w:val="5E09B054"/>
    <w:rsid w:val="5E103AFF"/>
    <w:rsid w:val="5E1DE2CC"/>
    <w:rsid w:val="5E2253A9"/>
    <w:rsid w:val="5E238094"/>
    <w:rsid w:val="5E2F81A8"/>
    <w:rsid w:val="5E3D69A7"/>
    <w:rsid w:val="5E427D40"/>
    <w:rsid w:val="5E4A200B"/>
    <w:rsid w:val="5E4F61DF"/>
    <w:rsid w:val="5E6D041D"/>
    <w:rsid w:val="5E6D9002"/>
    <w:rsid w:val="5E713AAA"/>
    <w:rsid w:val="5E786076"/>
    <w:rsid w:val="5E798B1C"/>
    <w:rsid w:val="5E7E8542"/>
    <w:rsid w:val="5E82AA98"/>
    <w:rsid w:val="5E83CA30"/>
    <w:rsid w:val="5EAAED53"/>
    <w:rsid w:val="5EAF480F"/>
    <w:rsid w:val="5EB3920F"/>
    <w:rsid w:val="5EBBE1A3"/>
    <w:rsid w:val="5EC26AE0"/>
    <w:rsid w:val="5EC7806E"/>
    <w:rsid w:val="5ECEDA1F"/>
    <w:rsid w:val="5ED078EB"/>
    <w:rsid w:val="5EEB2F51"/>
    <w:rsid w:val="5EEDC50B"/>
    <w:rsid w:val="5EF01D3A"/>
    <w:rsid w:val="5EF23961"/>
    <w:rsid w:val="5EF5C9EA"/>
    <w:rsid w:val="5EF75033"/>
    <w:rsid w:val="5F0CCFC7"/>
    <w:rsid w:val="5F1372B3"/>
    <w:rsid w:val="5F138BDD"/>
    <w:rsid w:val="5F15E7F3"/>
    <w:rsid w:val="5F1B8676"/>
    <w:rsid w:val="5F1C6FBF"/>
    <w:rsid w:val="5F26DA4D"/>
    <w:rsid w:val="5F2BF871"/>
    <w:rsid w:val="5F2ED104"/>
    <w:rsid w:val="5F3BD87F"/>
    <w:rsid w:val="5F494FCF"/>
    <w:rsid w:val="5F501115"/>
    <w:rsid w:val="5F538C8F"/>
    <w:rsid w:val="5F6F89F3"/>
    <w:rsid w:val="5F71978F"/>
    <w:rsid w:val="5F782E7E"/>
    <w:rsid w:val="5F7C5462"/>
    <w:rsid w:val="5F8FC1F9"/>
    <w:rsid w:val="5FA5449B"/>
    <w:rsid w:val="5FA99717"/>
    <w:rsid w:val="5FB842D2"/>
    <w:rsid w:val="5FBCF85A"/>
    <w:rsid w:val="5FBE4047"/>
    <w:rsid w:val="5FC2F4E1"/>
    <w:rsid w:val="5FC38960"/>
    <w:rsid w:val="5FC642D4"/>
    <w:rsid w:val="5FD1B0F5"/>
    <w:rsid w:val="5FD3D68C"/>
    <w:rsid w:val="5FDB2959"/>
    <w:rsid w:val="5FDDED20"/>
    <w:rsid w:val="5FDDEE11"/>
    <w:rsid w:val="5FE2C001"/>
    <w:rsid w:val="60000E86"/>
    <w:rsid w:val="6003F3F3"/>
    <w:rsid w:val="60043659"/>
    <w:rsid w:val="600C643F"/>
    <w:rsid w:val="60194170"/>
    <w:rsid w:val="60262500"/>
    <w:rsid w:val="60266928"/>
    <w:rsid w:val="602FF425"/>
    <w:rsid w:val="603D70B6"/>
    <w:rsid w:val="60500971"/>
    <w:rsid w:val="60629B1D"/>
    <w:rsid w:val="6068EFDB"/>
    <w:rsid w:val="6075231E"/>
    <w:rsid w:val="607A4A5F"/>
    <w:rsid w:val="607AD79D"/>
    <w:rsid w:val="6094D2B7"/>
    <w:rsid w:val="6094D8F8"/>
    <w:rsid w:val="60961148"/>
    <w:rsid w:val="60966A8E"/>
    <w:rsid w:val="6098FAEB"/>
    <w:rsid w:val="609D70E6"/>
    <w:rsid w:val="60A0B0A6"/>
    <w:rsid w:val="60ABAEC1"/>
    <w:rsid w:val="60C35957"/>
    <w:rsid w:val="60C42911"/>
    <w:rsid w:val="60D53874"/>
    <w:rsid w:val="60D6ED6C"/>
    <w:rsid w:val="60DB239D"/>
    <w:rsid w:val="60E38FA9"/>
    <w:rsid w:val="60FAE1BC"/>
    <w:rsid w:val="60FE736F"/>
    <w:rsid w:val="6118AC39"/>
    <w:rsid w:val="61333277"/>
    <w:rsid w:val="613BF67C"/>
    <w:rsid w:val="61468E3B"/>
    <w:rsid w:val="6147F0D7"/>
    <w:rsid w:val="61688FFC"/>
    <w:rsid w:val="61695D1A"/>
    <w:rsid w:val="61831F04"/>
    <w:rsid w:val="6185CEE2"/>
    <w:rsid w:val="618A3198"/>
    <w:rsid w:val="618D3B2F"/>
    <w:rsid w:val="61922B60"/>
    <w:rsid w:val="61AA3FD8"/>
    <w:rsid w:val="61B095D6"/>
    <w:rsid w:val="61D11CF7"/>
    <w:rsid w:val="61E93FD7"/>
    <w:rsid w:val="61F6CF03"/>
    <w:rsid w:val="61F866B0"/>
    <w:rsid w:val="61F9ED87"/>
    <w:rsid w:val="6202B42F"/>
    <w:rsid w:val="620EBE90"/>
    <w:rsid w:val="62113EAC"/>
    <w:rsid w:val="6216C651"/>
    <w:rsid w:val="6219DD24"/>
    <w:rsid w:val="621B6261"/>
    <w:rsid w:val="624CECA0"/>
    <w:rsid w:val="624EFA02"/>
    <w:rsid w:val="62521EFC"/>
    <w:rsid w:val="62574724"/>
    <w:rsid w:val="62632AE2"/>
    <w:rsid w:val="626AC36B"/>
    <w:rsid w:val="6276BD7C"/>
    <w:rsid w:val="6278F4A7"/>
    <w:rsid w:val="62838708"/>
    <w:rsid w:val="6291DCB7"/>
    <w:rsid w:val="62A00BBA"/>
    <w:rsid w:val="62A76F0A"/>
    <w:rsid w:val="62A8FF9E"/>
    <w:rsid w:val="62AE3277"/>
    <w:rsid w:val="62C0F40A"/>
    <w:rsid w:val="62CC29C9"/>
    <w:rsid w:val="62D04D0E"/>
    <w:rsid w:val="62F4DC5D"/>
    <w:rsid w:val="62F520D0"/>
    <w:rsid w:val="63023E85"/>
    <w:rsid w:val="6303FC8C"/>
    <w:rsid w:val="630EE6B1"/>
    <w:rsid w:val="6314479C"/>
    <w:rsid w:val="632D2DFB"/>
    <w:rsid w:val="6335CAC2"/>
    <w:rsid w:val="633C1B8A"/>
    <w:rsid w:val="6346726D"/>
    <w:rsid w:val="634710DF"/>
    <w:rsid w:val="634EA648"/>
    <w:rsid w:val="6351EF4B"/>
    <w:rsid w:val="635FF4E2"/>
    <w:rsid w:val="6364EA27"/>
    <w:rsid w:val="63679F9C"/>
    <w:rsid w:val="6369292F"/>
    <w:rsid w:val="636B9473"/>
    <w:rsid w:val="636F8D4E"/>
    <w:rsid w:val="638852CA"/>
    <w:rsid w:val="638CF304"/>
    <w:rsid w:val="638F5076"/>
    <w:rsid w:val="63939435"/>
    <w:rsid w:val="63975EC1"/>
    <w:rsid w:val="639DBF60"/>
    <w:rsid w:val="63A512EB"/>
    <w:rsid w:val="63B0396E"/>
    <w:rsid w:val="63B45E71"/>
    <w:rsid w:val="63B78E7B"/>
    <w:rsid w:val="63BFA105"/>
    <w:rsid w:val="63C57DE8"/>
    <w:rsid w:val="63CFCB39"/>
    <w:rsid w:val="63D81078"/>
    <w:rsid w:val="63E1D8FF"/>
    <w:rsid w:val="63E891F8"/>
    <w:rsid w:val="63EBFA2F"/>
    <w:rsid w:val="63ED1F1A"/>
    <w:rsid w:val="63F24ED2"/>
    <w:rsid w:val="641242CB"/>
    <w:rsid w:val="6412B29A"/>
    <w:rsid w:val="64142C9D"/>
    <w:rsid w:val="641A64C9"/>
    <w:rsid w:val="641CA932"/>
    <w:rsid w:val="642CDC9C"/>
    <w:rsid w:val="642CDFCE"/>
    <w:rsid w:val="6438EE26"/>
    <w:rsid w:val="643CE42B"/>
    <w:rsid w:val="644C5753"/>
    <w:rsid w:val="645CAABF"/>
    <w:rsid w:val="64687F60"/>
    <w:rsid w:val="647F8782"/>
    <w:rsid w:val="6480072F"/>
    <w:rsid w:val="64810C3B"/>
    <w:rsid w:val="64833834"/>
    <w:rsid w:val="6483C945"/>
    <w:rsid w:val="64961DFB"/>
    <w:rsid w:val="64961FB6"/>
    <w:rsid w:val="64998D30"/>
    <w:rsid w:val="649AEB1A"/>
    <w:rsid w:val="649C17F6"/>
    <w:rsid w:val="649D69CA"/>
    <w:rsid w:val="64A727B4"/>
    <w:rsid w:val="64C1196B"/>
    <w:rsid w:val="64DE808A"/>
    <w:rsid w:val="64E285AB"/>
    <w:rsid w:val="64E3B33B"/>
    <w:rsid w:val="64EA6E7F"/>
    <w:rsid w:val="64F81ED1"/>
    <w:rsid w:val="64F88766"/>
    <w:rsid w:val="64FA9A8E"/>
    <w:rsid w:val="64FB427B"/>
    <w:rsid w:val="64FEA963"/>
    <w:rsid w:val="6512A7F5"/>
    <w:rsid w:val="6515C135"/>
    <w:rsid w:val="6519CD3B"/>
    <w:rsid w:val="651C92DE"/>
    <w:rsid w:val="651DAAB5"/>
    <w:rsid w:val="651F5ED2"/>
    <w:rsid w:val="65215DCE"/>
    <w:rsid w:val="6540226B"/>
    <w:rsid w:val="654D7669"/>
    <w:rsid w:val="6554F385"/>
    <w:rsid w:val="65648789"/>
    <w:rsid w:val="65703ED6"/>
    <w:rsid w:val="6571CDFC"/>
    <w:rsid w:val="6574EFE8"/>
    <w:rsid w:val="6590A3AA"/>
    <w:rsid w:val="6591850B"/>
    <w:rsid w:val="6595DDB4"/>
    <w:rsid w:val="6597A7D0"/>
    <w:rsid w:val="6599B133"/>
    <w:rsid w:val="659F354A"/>
    <w:rsid w:val="65A12AF6"/>
    <w:rsid w:val="65AE9493"/>
    <w:rsid w:val="65B08ACC"/>
    <w:rsid w:val="65B890FF"/>
    <w:rsid w:val="65BBDB89"/>
    <w:rsid w:val="65C0FC29"/>
    <w:rsid w:val="65D4C947"/>
    <w:rsid w:val="65DD1E70"/>
    <w:rsid w:val="65E90E52"/>
    <w:rsid w:val="66037263"/>
    <w:rsid w:val="66167E0D"/>
    <w:rsid w:val="66198BA2"/>
    <w:rsid w:val="661EF15A"/>
    <w:rsid w:val="66303805"/>
    <w:rsid w:val="6632C4B0"/>
    <w:rsid w:val="6640FE33"/>
    <w:rsid w:val="664480C2"/>
    <w:rsid w:val="6649E881"/>
    <w:rsid w:val="6652CCE3"/>
    <w:rsid w:val="666EC42C"/>
    <w:rsid w:val="6678AF64"/>
    <w:rsid w:val="667AA6A8"/>
    <w:rsid w:val="667DFEBC"/>
    <w:rsid w:val="6697D903"/>
    <w:rsid w:val="669B43F1"/>
    <w:rsid w:val="66A1014A"/>
    <w:rsid w:val="66A78349"/>
    <w:rsid w:val="66AA8E23"/>
    <w:rsid w:val="66BFE0C9"/>
    <w:rsid w:val="66D22F3B"/>
    <w:rsid w:val="66DA140D"/>
    <w:rsid w:val="66DA2266"/>
    <w:rsid w:val="66E64B05"/>
    <w:rsid w:val="66F89DDF"/>
    <w:rsid w:val="670BC16B"/>
    <w:rsid w:val="670C87E1"/>
    <w:rsid w:val="670F58A7"/>
    <w:rsid w:val="6714750C"/>
    <w:rsid w:val="671A7559"/>
    <w:rsid w:val="671B45B4"/>
    <w:rsid w:val="6723A83F"/>
    <w:rsid w:val="6723CA06"/>
    <w:rsid w:val="67266843"/>
    <w:rsid w:val="672840C4"/>
    <w:rsid w:val="6738E3B1"/>
    <w:rsid w:val="67497830"/>
    <w:rsid w:val="675331E5"/>
    <w:rsid w:val="67598D6C"/>
    <w:rsid w:val="675EDAB0"/>
    <w:rsid w:val="677DCEA9"/>
    <w:rsid w:val="677E19D0"/>
    <w:rsid w:val="677ECEBC"/>
    <w:rsid w:val="67A41255"/>
    <w:rsid w:val="67A6D1C2"/>
    <w:rsid w:val="67AEF315"/>
    <w:rsid w:val="67D99855"/>
    <w:rsid w:val="67EA5795"/>
    <w:rsid w:val="67EC8919"/>
    <w:rsid w:val="67EF3998"/>
    <w:rsid w:val="67F14F73"/>
    <w:rsid w:val="68060EF7"/>
    <w:rsid w:val="680BD6E1"/>
    <w:rsid w:val="680C52EC"/>
    <w:rsid w:val="6818E988"/>
    <w:rsid w:val="681D4FE5"/>
    <w:rsid w:val="681F8136"/>
    <w:rsid w:val="683E1459"/>
    <w:rsid w:val="68425BC2"/>
    <w:rsid w:val="684D6F84"/>
    <w:rsid w:val="686252DC"/>
    <w:rsid w:val="68632EF7"/>
    <w:rsid w:val="6863B142"/>
    <w:rsid w:val="686AABA5"/>
    <w:rsid w:val="6878CE9A"/>
    <w:rsid w:val="68922BA0"/>
    <w:rsid w:val="68979920"/>
    <w:rsid w:val="689F5B7D"/>
    <w:rsid w:val="689FD147"/>
    <w:rsid w:val="68AE1124"/>
    <w:rsid w:val="68AECD49"/>
    <w:rsid w:val="68BB1FD4"/>
    <w:rsid w:val="68BB2688"/>
    <w:rsid w:val="68D6A1D5"/>
    <w:rsid w:val="68DD584D"/>
    <w:rsid w:val="68DE1C0A"/>
    <w:rsid w:val="68E63884"/>
    <w:rsid w:val="68EC767A"/>
    <w:rsid w:val="68F14B7E"/>
    <w:rsid w:val="68F2B1EF"/>
    <w:rsid w:val="68F41CEA"/>
    <w:rsid w:val="68FFF3E6"/>
    <w:rsid w:val="6906E6ED"/>
    <w:rsid w:val="69074AF8"/>
    <w:rsid w:val="690F116A"/>
    <w:rsid w:val="6914B679"/>
    <w:rsid w:val="6917AD04"/>
    <w:rsid w:val="6929E19B"/>
    <w:rsid w:val="692AA01C"/>
    <w:rsid w:val="692C2418"/>
    <w:rsid w:val="692DD570"/>
    <w:rsid w:val="6930FDEE"/>
    <w:rsid w:val="693C3057"/>
    <w:rsid w:val="693F1963"/>
    <w:rsid w:val="6940F9EC"/>
    <w:rsid w:val="6948FFFF"/>
    <w:rsid w:val="6960BF70"/>
    <w:rsid w:val="6977F27D"/>
    <w:rsid w:val="697F0686"/>
    <w:rsid w:val="69886057"/>
    <w:rsid w:val="69893C50"/>
    <w:rsid w:val="69922D62"/>
    <w:rsid w:val="69AB7080"/>
    <w:rsid w:val="69AB89BF"/>
    <w:rsid w:val="69AE6CF0"/>
    <w:rsid w:val="69CCFE4A"/>
    <w:rsid w:val="69D32E2C"/>
    <w:rsid w:val="69D4BDE7"/>
    <w:rsid w:val="69D659AF"/>
    <w:rsid w:val="69E07D84"/>
    <w:rsid w:val="69E928FC"/>
    <w:rsid w:val="6A0C023B"/>
    <w:rsid w:val="6A0F7F82"/>
    <w:rsid w:val="6A10FB05"/>
    <w:rsid w:val="6A1C54CB"/>
    <w:rsid w:val="6A2581B2"/>
    <w:rsid w:val="6A27C84A"/>
    <w:rsid w:val="6A3120F1"/>
    <w:rsid w:val="6A421D12"/>
    <w:rsid w:val="6A432224"/>
    <w:rsid w:val="6A4DD2DE"/>
    <w:rsid w:val="6A6B5EDD"/>
    <w:rsid w:val="6A718E9F"/>
    <w:rsid w:val="6A76E01A"/>
    <w:rsid w:val="6A919C59"/>
    <w:rsid w:val="6AC89546"/>
    <w:rsid w:val="6ADF8D54"/>
    <w:rsid w:val="6AF2556F"/>
    <w:rsid w:val="6AF6F0A0"/>
    <w:rsid w:val="6AFA76B1"/>
    <w:rsid w:val="6B0A640E"/>
    <w:rsid w:val="6B12B639"/>
    <w:rsid w:val="6B19C596"/>
    <w:rsid w:val="6B321D08"/>
    <w:rsid w:val="6B33B4F6"/>
    <w:rsid w:val="6B36C438"/>
    <w:rsid w:val="6B37C5F5"/>
    <w:rsid w:val="6B430847"/>
    <w:rsid w:val="6B487031"/>
    <w:rsid w:val="6B538FDB"/>
    <w:rsid w:val="6B551907"/>
    <w:rsid w:val="6B64EBF0"/>
    <w:rsid w:val="6B7A183E"/>
    <w:rsid w:val="6B7D0B8C"/>
    <w:rsid w:val="6B8036F0"/>
    <w:rsid w:val="6B9C33E0"/>
    <w:rsid w:val="6B9CA7DA"/>
    <w:rsid w:val="6BA2600D"/>
    <w:rsid w:val="6BB9D9E8"/>
    <w:rsid w:val="6BD01854"/>
    <w:rsid w:val="6BD35D81"/>
    <w:rsid w:val="6BDFEB7C"/>
    <w:rsid w:val="6BE1CBFF"/>
    <w:rsid w:val="6BEDD055"/>
    <w:rsid w:val="6BFDD0E9"/>
    <w:rsid w:val="6C087A3D"/>
    <w:rsid w:val="6C231D34"/>
    <w:rsid w:val="6C2ED690"/>
    <w:rsid w:val="6C322452"/>
    <w:rsid w:val="6C39B20B"/>
    <w:rsid w:val="6C40B5B3"/>
    <w:rsid w:val="6C5E406A"/>
    <w:rsid w:val="6C6059E6"/>
    <w:rsid w:val="6C62A481"/>
    <w:rsid w:val="6C6BB482"/>
    <w:rsid w:val="6C97F447"/>
    <w:rsid w:val="6CA23BE6"/>
    <w:rsid w:val="6CA81D76"/>
    <w:rsid w:val="6CABAC99"/>
    <w:rsid w:val="6CB07440"/>
    <w:rsid w:val="6CB86C66"/>
    <w:rsid w:val="6CC8F3A1"/>
    <w:rsid w:val="6CD40E46"/>
    <w:rsid w:val="6CD9E43F"/>
    <w:rsid w:val="6CDBDFD7"/>
    <w:rsid w:val="6CDE9ADA"/>
    <w:rsid w:val="6CE221EF"/>
    <w:rsid w:val="6CE4A20B"/>
    <w:rsid w:val="6CF1CD7D"/>
    <w:rsid w:val="6CF70EA0"/>
    <w:rsid w:val="6CFC48D9"/>
    <w:rsid w:val="6D018A2F"/>
    <w:rsid w:val="6D082DE9"/>
    <w:rsid w:val="6D20D17D"/>
    <w:rsid w:val="6D235E8B"/>
    <w:rsid w:val="6D28B48A"/>
    <w:rsid w:val="6D2A5A5F"/>
    <w:rsid w:val="6D2CE4DE"/>
    <w:rsid w:val="6D3217D8"/>
    <w:rsid w:val="6D3D21CE"/>
    <w:rsid w:val="6D41B6E4"/>
    <w:rsid w:val="6D621DC1"/>
    <w:rsid w:val="6D640B79"/>
    <w:rsid w:val="6D665DE2"/>
    <w:rsid w:val="6D7625D3"/>
    <w:rsid w:val="6D83A39D"/>
    <w:rsid w:val="6D842613"/>
    <w:rsid w:val="6D848DE6"/>
    <w:rsid w:val="6D8B91F5"/>
    <w:rsid w:val="6D95CD4E"/>
    <w:rsid w:val="6D9B1BB8"/>
    <w:rsid w:val="6D9B6911"/>
    <w:rsid w:val="6DB9FF16"/>
    <w:rsid w:val="6DBFE3A2"/>
    <w:rsid w:val="6DC08E57"/>
    <w:rsid w:val="6DCC7D67"/>
    <w:rsid w:val="6DD5E91B"/>
    <w:rsid w:val="6DD68D16"/>
    <w:rsid w:val="6DEB25FB"/>
    <w:rsid w:val="6DEB3315"/>
    <w:rsid w:val="6DEED127"/>
    <w:rsid w:val="6DF6D008"/>
    <w:rsid w:val="6DF7EEDF"/>
    <w:rsid w:val="6DF956AF"/>
    <w:rsid w:val="6DFAC9AE"/>
    <w:rsid w:val="6DFD8E28"/>
    <w:rsid w:val="6DFDDA79"/>
    <w:rsid w:val="6E09C801"/>
    <w:rsid w:val="6E2168FB"/>
    <w:rsid w:val="6E22F941"/>
    <w:rsid w:val="6E2644C1"/>
    <w:rsid w:val="6E385FFB"/>
    <w:rsid w:val="6E40931D"/>
    <w:rsid w:val="6E4187B9"/>
    <w:rsid w:val="6E58308E"/>
    <w:rsid w:val="6E5B54D4"/>
    <w:rsid w:val="6E5D4C93"/>
    <w:rsid w:val="6E6E1233"/>
    <w:rsid w:val="6E6EB094"/>
    <w:rsid w:val="6E6FB6EC"/>
    <w:rsid w:val="6E70C0A1"/>
    <w:rsid w:val="6E73B3AC"/>
    <w:rsid w:val="6E74C618"/>
    <w:rsid w:val="6E74F7F4"/>
    <w:rsid w:val="6E778C90"/>
    <w:rsid w:val="6E80E4F2"/>
    <w:rsid w:val="6E87257D"/>
    <w:rsid w:val="6E956EF7"/>
    <w:rsid w:val="6E983038"/>
    <w:rsid w:val="6E9C38ED"/>
    <w:rsid w:val="6EA422B1"/>
    <w:rsid w:val="6EA4764A"/>
    <w:rsid w:val="6EA6BBC3"/>
    <w:rsid w:val="6EA90D0F"/>
    <w:rsid w:val="6EAE6F47"/>
    <w:rsid w:val="6EB46CBA"/>
    <w:rsid w:val="6EB7B711"/>
    <w:rsid w:val="6EBD9836"/>
    <w:rsid w:val="6EC0E812"/>
    <w:rsid w:val="6ED21E3F"/>
    <w:rsid w:val="6EE7DD1E"/>
    <w:rsid w:val="6EEACD69"/>
    <w:rsid w:val="6EED5CA7"/>
    <w:rsid w:val="6EF022D1"/>
    <w:rsid w:val="6EF449BF"/>
    <w:rsid w:val="6EF8976F"/>
    <w:rsid w:val="6F06C948"/>
    <w:rsid w:val="6F0C3873"/>
    <w:rsid w:val="6F1110D9"/>
    <w:rsid w:val="6F149C45"/>
    <w:rsid w:val="6F188EB6"/>
    <w:rsid w:val="6F193BC8"/>
    <w:rsid w:val="6F1DE125"/>
    <w:rsid w:val="6F1E1252"/>
    <w:rsid w:val="6F30BB09"/>
    <w:rsid w:val="6F310CCC"/>
    <w:rsid w:val="6F32C702"/>
    <w:rsid w:val="6F354831"/>
    <w:rsid w:val="6F420FAC"/>
    <w:rsid w:val="6F4BA076"/>
    <w:rsid w:val="6F4F4504"/>
    <w:rsid w:val="6F5391E5"/>
    <w:rsid w:val="6F5A9E15"/>
    <w:rsid w:val="6F5EE00B"/>
    <w:rsid w:val="6F5F2343"/>
    <w:rsid w:val="6F65EB90"/>
    <w:rsid w:val="6F67D2BC"/>
    <w:rsid w:val="6F6B5AAE"/>
    <w:rsid w:val="6F71DA4D"/>
    <w:rsid w:val="6F852098"/>
    <w:rsid w:val="6F886148"/>
    <w:rsid w:val="6F8883AB"/>
    <w:rsid w:val="6F91C4B8"/>
    <w:rsid w:val="6FA1E836"/>
    <w:rsid w:val="6FA98698"/>
    <w:rsid w:val="6FAD3384"/>
    <w:rsid w:val="6FBA1588"/>
    <w:rsid w:val="6FBFCC01"/>
    <w:rsid w:val="6FD635DE"/>
    <w:rsid w:val="6FD763F0"/>
    <w:rsid w:val="6FEAE8E8"/>
    <w:rsid w:val="6FF36869"/>
    <w:rsid w:val="6FF8704F"/>
    <w:rsid w:val="6FFA463F"/>
    <w:rsid w:val="6FFBBC52"/>
    <w:rsid w:val="6FFE4143"/>
    <w:rsid w:val="70005BB2"/>
    <w:rsid w:val="700562E0"/>
    <w:rsid w:val="700927F8"/>
    <w:rsid w:val="700CFA1E"/>
    <w:rsid w:val="700FBB8B"/>
    <w:rsid w:val="70179014"/>
    <w:rsid w:val="70188D17"/>
    <w:rsid w:val="70249403"/>
    <w:rsid w:val="703D309D"/>
    <w:rsid w:val="703D8D3C"/>
    <w:rsid w:val="70422455"/>
    <w:rsid w:val="7049D0BB"/>
    <w:rsid w:val="704C1FDC"/>
    <w:rsid w:val="704D4AE9"/>
    <w:rsid w:val="7057DEAD"/>
    <w:rsid w:val="7068CF59"/>
    <w:rsid w:val="706B3693"/>
    <w:rsid w:val="70702AE5"/>
    <w:rsid w:val="7098F5EA"/>
    <w:rsid w:val="70B3658A"/>
    <w:rsid w:val="70B5B7AE"/>
    <w:rsid w:val="70B63774"/>
    <w:rsid w:val="70B96770"/>
    <w:rsid w:val="70C04DCD"/>
    <w:rsid w:val="70DB0AB1"/>
    <w:rsid w:val="70F470D9"/>
    <w:rsid w:val="70F7CA3C"/>
    <w:rsid w:val="70F8C2AE"/>
    <w:rsid w:val="70F8F092"/>
    <w:rsid w:val="71057B78"/>
    <w:rsid w:val="71085265"/>
    <w:rsid w:val="7109DDCC"/>
    <w:rsid w:val="71147610"/>
    <w:rsid w:val="71151B3E"/>
    <w:rsid w:val="71189110"/>
    <w:rsid w:val="7127C3F8"/>
    <w:rsid w:val="712AAD96"/>
    <w:rsid w:val="7136C1C1"/>
    <w:rsid w:val="713B952C"/>
    <w:rsid w:val="71541FC5"/>
    <w:rsid w:val="715A9D82"/>
    <w:rsid w:val="715C0711"/>
    <w:rsid w:val="715C7497"/>
    <w:rsid w:val="71632F64"/>
    <w:rsid w:val="716530FD"/>
    <w:rsid w:val="716664DD"/>
    <w:rsid w:val="717D6978"/>
    <w:rsid w:val="718DB8D4"/>
    <w:rsid w:val="71910E38"/>
    <w:rsid w:val="7194D981"/>
    <w:rsid w:val="719B711E"/>
    <w:rsid w:val="719C3349"/>
    <w:rsid w:val="71A303CC"/>
    <w:rsid w:val="71A79346"/>
    <w:rsid w:val="71C78624"/>
    <w:rsid w:val="71D6FDE9"/>
    <w:rsid w:val="71DCAE7C"/>
    <w:rsid w:val="71DCCF40"/>
    <w:rsid w:val="71E0D5BF"/>
    <w:rsid w:val="71E788C2"/>
    <w:rsid w:val="71EE9609"/>
    <w:rsid w:val="71EEFEF0"/>
    <w:rsid w:val="71F7500D"/>
    <w:rsid w:val="72004954"/>
    <w:rsid w:val="7201044B"/>
    <w:rsid w:val="72139F15"/>
    <w:rsid w:val="7220D588"/>
    <w:rsid w:val="72248793"/>
    <w:rsid w:val="72256372"/>
    <w:rsid w:val="7237195D"/>
    <w:rsid w:val="723EBB77"/>
    <w:rsid w:val="72466430"/>
    <w:rsid w:val="724BF378"/>
    <w:rsid w:val="724C15AE"/>
    <w:rsid w:val="7257D4AB"/>
    <w:rsid w:val="725E2FA4"/>
    <w:rsid w:val="7265C253"/>
    <w:rsid w:val="7266ECEA"/>
    <w:rsid w:val="726C8169"/>
    <w:rsid w:val="7270C056"/>
    <w:rsid w:val="7278FF06"/>
    <w:rsid w:val="7279D11B"/>
    <w:rsid w:val="7281E515"/>
    <w:rsid w:val="7283E6E0"/>
    <w:rsid w:val="7289A1EC"/>
    <w:rsid w:val="7299CF2E"/>
    <w:rsid w:val="72A5A198"/>
    <w:rsid w:val="72AA2214"/>
    <w:rsid w:val="72AC60F1"/>
    <w:rsid w:val="72AFA4FB"/>
    <w:rsid w:val="72B3A535"/>
    <w:rsid w:val="72B65EB5"/>
    <w:rsid w:val="72C30367"/>
    <w:rsid w:val="72C50D1D"/>
    <w:rsid w:val="72C56A81"/>
    <w:rsid w:val="72C9ACC5"/>
    <w:rsid w:val="72E4116F"/>
    <w:rsid w:val="72E42AFA"/>
    <w:rsid w:val="72E5290A"/>
    <w:rsid w:val="72ED7F9D"/>
    <w:rsid w:val="72FE2C75"/>
    <w:rsid w:val="72FECD0D"/>
    <w:rsid w:val="730DE885"/>
    <w:rsid w:val="7315D69F"/>
    <w:rsid w:val="7316DF20"/>
    <w:rsid w:val="731D1B53"/>
    <w:rsid w:val="73281609"/>
    <w:rsid w:val="732B50BF"/>
    <w:rsid w:val="73410892"/>
    <w:rsid w:val="735242EC"/>
    <w:rsid w:val="73680D58"/>
    <w:rsid w:val="736AA2AC"/>
    <w:rsid w:val="7370169B"/>
    <w:rsid w:val="7371EFC9"/>
    <w:rsid w:val="737B0F85"/>
    <w:rsid w:val="738043AD"/>
    <w:rsid w:val="739D317B"/>
    <w:rsid w:val="739DB466"/>
    <w:rsid w:val="73B0FA07"/>
    <w:rsid w:val="73D98E0C"/>
    <w:rsid w:val="73D9EA23"/>
    <w:rsid w:val="73E596C7"/>
    <w:rsid w:val="73E65EAE"/>
    <w:rsid w:val="73E7823E"/>
    <w:rsid w:val="73EDAE4C"/>
    <w:rsid w:val="73F78971"/>
    <w:rsid w:val="73F9022D"/>
    <w:rsid w:val="73F90D25"/>
    <w:rsid w:val="7429C3A6"/>
    <w:rsid w:val="742E3EF3"/>
    <w:rsid w:val="743A1F70"/>
    <w:rsid w:val="7442EE8B"/>
    <w:rsid w:val="745285F1"/>
    <w:rsid w:val="7455E73B"/>
    <w:rsid w:val="745A8CCE"/>
    <w:rsid w:val="74626B22"/>
    <w:rsid w:val="746E038A"/>
    <w:rsid w:val="7472B6F6"/>
    <w:rsid w:val="74765C65"/>
    <w:rsid w:val="74776526"/>
    <w:rsid w:val="747CCD0E"/>
    <w:rsid w:val="74802802"/>
    <w:rsid w:val="748391E3"/>
    <w:rsid w:val="748D00B0"/>
    <w:rsid w:val="748FB1C9"/>
    <w:rsid w:val="74946B1E"/>
    <w:rsid w:val="749D1F14"/>
    <w:rsid w:val="74A8207C"/>
    <w:rsid w:val="74A89F50"/>
    <w:rsid w:val="74AB2EE3"/>
    <w:rsid w:val="74B9D8EB"/>
    <w:rsid w:val="74CE6E36"/>
    <w:rsid w:val="74D31AFF"/>
    <w:rsid w:val="74E03B8E"/>
    <w:rsid w:val="74ED1E32"/>
    <w:rsid w:val="74F92227"/>
    <w:rsid w:val="75073017"/>
    <w:rsid w:val="75095D57"/>
    <w:rsid w:val="750B81D7"/>
    <w:rsid w:val="750DAC76"/>
    <w:rsid w:val="75147645"/>
    <w:rsid w:val="75198838"/>
    <w:rsid w:val="75243F1E"/>
    <w:rsid w:val="7524E385"/>
    <w:rsid w:val="7527E248"/>
    <w:rsid w:val="752FF62C"/>
    <w:rsid w:val="7537CE8A"/>
    <w:rsid w:val="753C3B48"/>
    <w:rsid w:val="753D36AE"/>
    <w:rsid w:val="753F09F3"/>
    <w:rsid w:val="75458DA8"/>
    <w:rsid w:val="754D188D"/>
    <w:rsid w:val="755683D3"/>
    <w:rsid w:val="75637C0A"/>
    <w:rsid w:val="7578F7C7"/>
    <w:rsid w:val="7585BF69"/>
    <w:rsid w:val="75988854"/>
    <w:rsid w:val="75A7594E"/>
    <w:rsid w:val="75B01379"/>
    <w:rsid w:val="75B5D51C"/>
    <w:rsid w:val="75CF5C1C"/>
    <w:rsid w:val="75D8FC75"/>
    <w:rsid w:val="75E9FADF"/>
    <w:rsid w:val="75FE6746"/>
    <w:rsid w:val="760600FB"/>
    <w:rsid w:val="7611B585"/>
    <w:rsid w:val="761BFEA2"/>
    <w:rsid w:val="76205475"/>
    <w:rsid w:val="7620DF61"/>
    <w:rsid w:val="76382278"/>
    <w:rsid w:val="76397B57"/>
    <w:rsid w:val="7643DB81"/>
    <w:rsid w:val="76459BE7"/>
    <w:rsid w:val="7653FA64"/>
    <w:rsid w:val="7654AEAE"/>
    <w:rsid w:val="76614799"/>
    <w:rsid w:val="7666C05D"/>
    <w:rsid w:val="76677F13"/>
    <w:rsid w:val="767241D3"/>
    <w:rsid w:val="7674697F"/>
    <w:rsid w:val="767609B8"/>
    <w:rsid w:val="76773D90"/>
    <w:rsid w:val="7683BC90"/>
    <w:rsid w:val="768F7869"/>
    <w:rsid w:val="769A1E31"/>
    <w:rsid w:val="769F8897"/>
    <w:rsid w:val="76A04984"/>
    <w:rsid w:val="76A0D983"/>
    <w:rsid w:val="76A3108C"/>
    <w:rsid w:val="76B5E220"/>
    <w:rsid w:val="76BBC333"/>
    <w:rsid w:val="76C67050"/>
    <w:rsid w:val="76CA0246"/>
    <w:rsid w:val="76D7E170"/>
    <w:rsid w:val="76DA00E1"/>
    <w:rsid w:val="76E98496"/>
    <w:rsid w:val="76F6B8D8"/>
    <w:rsid w:val="76FA173C"/>
    <w:rsid w:val="7703FD65"/>
    <w:rsid w:val="7704DFCF"/>
    <w:rsid w:val="770E5B68"/>
    <w:rsid w:val="770E99E1"/>
    <w:rsid w:val="7712B276"/>
    <w:rsid w:val="77183A0B"/>
    <w:rsid w:val="771A57C3"/>
    <w:rsid w:val="771C07FB"/>
    <w:rsid w:val="772D37D1"/>
    <w:rsid w:val="772F1430"/>
    <w:rsid w:val="7733D1F6"/>
    <w:rsid w:val="7738FF4A"/>
    <w:rsid w:val="7743E011"/>
    <w:rsid w:val="7747881B"/>
    <w:rsid w:val="774E0242"/>
    <w:rsid w:val="7762FCBB"/>
    <w:rsid w:val="7764AFDC"/>
    <w:rsid w:val="776A9B8C"/>
    <w:rsid w:val="777BF013"/>
    <w:rsid w:val="777FB9F0"/>
    <w:rsid w:val="778B3F47"/>
    <w:rsid w:val="778EB160"/>
    <w:rsid w:val="779CD8DD"/>
    <w:rsid w:val="779E67D0"/>
    <w:rsid w:val="77A34AFD"/>
    <w:rsid w:val="77A6BC3E"/>
    <w:rsid w:val="77A6D04D"/>
    <w:rsid w:val="77BB78A5"/>
    <w:rsid w:val="77C0731A"/>
    <w:rsid w:val="77CCB8BF"/>
    <w:rsid w:val="77D4E5DF"/>
    <w:rsid w:val="77ED7161"/>
    <w:rsid w:val="77EE7062"/>
    <w:rsid w:val="77F12240"/>
    <w:rsid w:val="78004CAE"/>
    <w:rsid w:val="780755AF"/>
    <w:rsid w:val="7808EAA7"/>
    <w:rsid w:val="780B1A78"/>
    <w:rsid w:val="780B33C5"/>
    <w:rsid w:val="7810285C"/>
    <w:rsid w:val="7814CB77"/>
    <w:rsid w:val="781FC9D2"/>
    <w:rsid w:val="7825F4B8"/>
    <w:rsid w:val="7829AAC0"/>
    <w:rsid w:val="782BAF31"/>
    <w:rsid w:val="78364DCC"/>
    <w:rsid w:val="7836D21E"/>
    <w:rsid w:val="7837F92F"/>
    <w:rsid w:val="783D3828"/>
    <w:rsid w:val="783F50D4"/>
    <w:rsid w:val="7840D8F2"/>
    <w:rsid w:val="7842A5B9"/>
    <w:rsid w:val="7845822A"/>
    <w:rsid w:val="7856852D"/>
    <w:rsid w:val="786715FF"/>
    <w:rsid w:val="78685E7A"/>
    <w:rsid w:val="786FD653"/>
    <w:rsid w:val="7872CA5A"/>
    <w:rsid w:val="78866AB8"/>
    <w:rsid w:val="78866D67"/>
    <w:rsid w:val="78AE4029"/>
    <w:rsid w:val="78B3374B"/>
    <w:rsid w:val="78B36D01"/>
    <w:rsid w:val="78C3DAF7"/>
    <w:rsid w:val="78C7CE9C"/>
    <w:rsid w:val="78CA7DF0"/>
    <w:rsid w:val="78DDB16C"/>
    <w:rsid w:val="78E07CBD"/>
    <w:rsid w:val="78E27C00"/>
    <w:rsid w:val="78E882E9"/>
    <w:rsid w:val="78E9F745"/>
    <w:rsid w:val="78EAE350"/>
    <w:rsid w:val="78F57D54"/>
    <w:rsid w:val="78FBDAC6"/>
    <w:rsid w:val="78FDAE66"/>
    <w:rsid w:val="79074D1D"/>
    <w:rsid w:val="790B29C7"/>
    <w:rsid w:val="791A5467"/>
    <w:rsid w:val="79416932"/>
    <w:rsid w:val="794960FA"/>
    <w:rsid w:val="79496308"/>
    <w:rsid w:val="794D48FB"/>
    <w:rsid w:val="795E5ECE"/>
    <w:rsid w:val="7964F723"/>
    <w:rsid w:val="796DA2DB"/>
    <w:rsid w:val="79780110"/>
    <w:rsid w:val="79925B4D"/>
    <w:rsid w:val="799CF1F9"/>
    <w:rsid w:val="79AFB763"/>
    <w:rsid w:val="79AFC1FB"/>
    <w:rsid w:val="79BBE30D"/>
    <w:rsid w:val="79BFA06F"/>
    <w:rsid w:val="79BFF81F"/>
    <w:rsid w:val="79C3B6E7"/>
    <w:rsid w:val="79DBB7DC"/>
    <w:rsid w:val="79E8B771"/>
    <w:rsid w:val="79E939F3"/>
    <w:rsid w:val="79F82478"/>
    <w:rsid w:val="79FD2936"/>
    <w:rsid w:val="79FE78CB"/>
    <w:rsid w:val="7A025B0B"/>
    <w:rsid w:val="7A064B4A"/>
    <w:rsid w:val="7A1B08EC"/>
    <w:rsid w:val="7A1D9AC2"/>
    <w:rsid w:val="7A33135B"/>
    <w:rsid w:val="7A3D7185"/>
    <w:rsid w:val="7A3EDC11"/>
    <w:rsid w:val="7A4824C1"/>
    <w:rsid w:val="7A4CF460"/>
    <w:rsid w:val="7A4D2B5A"/>
    <w:rsid w:val="7A4F8E03"/>
    <w:rsid w:val="7A57E70A"/>
    <w:rsid w:val="7A5A68CC"/>
    <w:rsid w:val="7A5B72ED"/>
    <w:rsid w:val="7A5EB4E4"/>
    <w:rsid w:val="7A5FF0F9"/>
    <w:rsid w:val="7A72F057"/>
    <w:rsid w:val="7A737B68"/>
    <w:rsid w:val="7A76D77A"/>
    <w:rsid w:val="7A8EB271"/>
    <w:rsid w:val="7A98B30E"/>
    <w:rsid w:val="7AA06834"/>
    <w:rsid w:val="7AA9489E"/>
    <w:rsid w:val="7ABB9249"/>
    <w:rsid w:val="7AD60E71"/>
    <w:rsid w:val="7ADE3F41"/>
    <w:rsid w:val="7AE2CD12"/>
    <w:rsid w:val="7AF1C1BF"/>
    <w:rsid w:val="7B005647"/>
    <w:rsid w:val="7B0404CA"/>
    <w:rsid w:val="7B086DD8"/>
    <w:rsid w:val="7B0C3A47"/>
    <w:rsid w:val="7B1C5BFF"/>
    <w:rsid w:val="7B1E643D"/>
    <w:rsid w:val="7B21BC1C"/>
    <w:rsid w:val="7B228139"/>
    <w:rsid w:val="7B25CDEC"/>
    <w:rsid w:val="7B390FF1"/>
    <w:rsid w:val="7B489971"/>
    <w:rsid w:val="7B4966E0"/>
    <w:rsid w:val="7B5EF326"/>
    <w:rsid w:val="7B5F07B7"/>
    <w:rsid w:val="7B5F1245"/>
    <w:rsid w:val="7B7CDA9A"/>
    <w:rsid w:val="7B7D8940"/>
    <w:rsid w:val="7B827B65"/>
    <w:rsid w:val="7B8357ED"/>
    <w:rsid w:val="7B966B1E"/>
    <w:rsid w:val="7BA1A9A9"/>
    <w:rsid w:val="7BA69F33"/>
    <w:rsid w:val="7BA6EA76"/>
    <w:rsid w:val="7BB033D3"/>
    <w:rsid w:val="7BB53215"/>
    <w:rsid w:val="7BC41AE0"/>
    <w:rsid w:val="7BC82605"/>
    <w:rsid w:val="7BCC9F39"/>
    <w:rsid w:val="7BDC0F49"/>
    <w:rsid w:val="7BE511C6"/>
    <w:rsid w:val="7BEB0FFE"/>
    <w:rsid w:val="7BF9F7C9"/>
    <w:rsid w:val="7C07F7F8"/>
    <w:rsid w:val="7C0D0CB6"/>
    <w:rsid w:val="7C10B797"/>
    <w:rsid w:val="7C11028D"/>
    <w:rsid w:val="7C177A60"/>
    <w:rsid w:val="7C1DF778"/>
    <w:rsid w:val="7C2529B1"/>
    <w:rsid w:val="7C267247"/>
    <w:rsid w:val="7C2FA8CE"/>
    <w:rsid w:val="7C39B7F2"/>
    <w:rsid w:val="7C3DC00D"/>
    <w:rsid w:val="7C3F642C"/>
    <w:rsid w:val="7C3FA93F"/>
    <w:rsid w:val="7C49DD9D"/>
    <w:rsid w:val="7C50ADBD"/>
    <w:rsid w:val="7C5532CE"/>
    <w:rsid w:val="7C5BEE6B"/>
    <w:rsid w:val="7C670214"/>
    <w:rsid w:val="7C6B5D91"/>
    <w:rsid w:val="7C70147C"/>
    <w:rsid w:val="7C734B25"/>
    <w:rsid w:val="7C748991"/>
    <w:rsid w:val="7C79F640"/>
    <w:rsid w:val="7C8A3FF1"/>
    <w:rsid w:val="7C8B614F"/>
    <w:rsid w:val="7C8FEACF"/>
    <w:rsid w:val="7C9621E2"/>
    <w:rsid w:val="7C9E3B5D"/>
    <w:rsid w:val="7CA6A612"/>
    <w:rsid w:val="7CABA4B3"/>
    <w:rsid w:val="7CB19FEB"/>
    <w:rsid w:val="7CB52953"/>
    <w:rsid w:val="7CBFA3A1"/>
    <w:rsid w:val="7CC8D0D3"/>
    <w:rsid w:val="7CCD372C"/>
    <w:rsid w:val="7CD6D2A3"/>
    <w:rsid w:val="7CDB15B3"/>
    <w:rsid w:val="7D0346B1"/>
    <w:rsid w:val="7D038C62"/>
    <w:rsid w:val="7D057653"/>
    <w:rsid w:val="7D0806C4"/>
    <w:rsid w:val="7D09E5A9"/>
    <w:rsid w:val="7D0F5B39"/>
    <w:rsid w:val="7D1B525A"/>
    <w:rsid w:val="7D2A181F"/>
    <w:rsid w:val="7D2E0B78"/>
    <w:rsid w:val="7D467D2B"/>
    <w:rsid w:val="7D4961EF"/>
    <w:rsid w:val="7D4BB282"/>
    <w:rsid w:val="7D53D565"/>
    <w:rsid w:val="7D656818"/>
    <w:rsid w:val="7D72C896"/>
    <w:rsid w:val="7D8A3FDA"/>
    <w:rsid w:val="7D901C22"/>
    <w:rsid w:val="7DA33038"/>
    <w:rsid w:val="7DA6E267"/>
    <w:rsid w:val="7DAE9DE1"/>
    <w:rsid w:val="7DB4D0BD"/>
    <w:rsid w:val="7DBB0D63"/>
    <w:rsid w:val="7DD58630"/>
    <w:rsid w:val="7DD7D835"/>
    <w:rsid w:val="7DE254A5"/>
    <w:rsid w:val="7DE3B67F"/>
    <w:rsid w:val="7DE3E835"/>
    <w:rsid w:val="7E05FF55"/>
    <w:rsid w:val="7E0A0FF1"/>
    <w:rsid w:val="7E191A4F"/>
    <w:rsid w:val="7E198B3C"/>
    <w:rsid w:val="7E1BB580"/>
    <w:rsid w:val="7E1F1176"/>
    <w:rsid w:val="7E2D1573"/>
    <w:rsid w:val="7E43706C"/>
    <w:rsid w:val="7E446494"/>
    <w:rsid w:val="7E5A3B60"/>
    <w:rsid w:val="7E63C609"/>
    <w:rsid w:val="7E669E4A"/>
    <w:rsid w:val="7E7964AA"/>
    <w:rsid w:val="7E7B5A9A"/>
    <w:rsid w:val="7E7FDEC7"/>
    <w:rsid w:val="7E8CE267"/>
    <w:rsid w:val="7E906106"/>
    <w:rsid w:val="7E99C4D9"/>
    <w:rsid w:val="7E9A4965"/>
    <w:rsid w:val="7E9CE0B4"/>
    <w:rsid w:val="7E9D0142"/>
    <w:rsid w:val="7EACB07B"/>
    <w:rsid w:val="7EAD9243"/>
    <w:rsid w:val="7EAF03E4"/>
    <w:rsid w:val="7EB1549F"/>
    <w:rsid w:val="7EB65C0A"/>
    <w:rsid w:val="7EB7ADEC"/>
    <w:rsid w:val="7EB801F5"/>
    <w:rsid w:val="7EBCB6C8"/>
    <w:rsid w:val="7ED10DC0"/>
    <w:rsid w:val="7EDFB57C"/>
    <w:rsid w:val="7EEFACC6"/>
    <w:rsid w:val="7EF2346B"/>
    <w:rsid w:val="7EFD750A"/>
    <w:rsid w:val="7F0452E5"/>
    <w:rsid w:val="7F05B2B0"/>
    <w:rsid w:val="7F0A776C"/>
    <w:rsid w:val="7F232079"/>
    <w:rsid w:val="7F271E53"/>
    <w:rsid w:val="7F27D615"/>
    <w:rsid w:val="7F2C2DEA"/>
    <w:rsid w:val="7F3AD975"/>
    <w:rsid w:val="7F46A841"/>
    <w:rsid w:val="7F475EBB"/>
    <w:rsid w:val="7F4DF150"/>
    <w:rsid w:val="7F5217EB"/>
    <w:rsid w:val="7F56F913"/>
    <w:rsid w:val="7F62E8D9"/>
    <w:rsid w:val="7F63D511"/>
    <w:rsid w:val="7F675A22"/>
    <w:rsid w:val="7F71C48F"/>
    <w:rsid w:val="7F78944C"/>
    <w:rsid w:val="7F84FD86"/>
    <w:rsid w:val="7F886637"/>
    <w:rsid w:val="7F9DD6F0"/>
    <w:rsid w:val="7FA141D0"/>
    <w:rsid w:val="7FA30748"/>
    <w:rsid w:val="7FA6725C"/>
    <w:rsid w:val="7FB2EC98"/>
    <w:rsid w:val="7FB3AFC3"/>
    <w:rsid w:val="7FBE6B0A"/>
    <w:rsid w:val="7FC016FF"/>
    <w:rsid w:val="7FD5CD38"/>
    <w:rsid w:val="7FE75917"/>
    <w:rsid w:val="7FEDE3E9"/>
    <w:rsid w:val="7FF2251D"/>
    <w:rsid w:val="7FF35F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E17B1"/>
  <w15:docId w15:val="{C9D45ACF-5091-42D7-A573-8FC64AC1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contents"/>
    <w:qFormat/>
    <w:rsid w:val="006E23CE"/>
    <w:pPr>
      <w:spacing w:after="0" w:line="240" w:lineRule="auto"/>
    </w:pPr>
    <w:rPr>
      <w:rFonts w:ascii="Arial" w:hAnsi="Arial"/>
      <w:color w:val="5F497A" w:themeColor="accent4" w:themeShade="BF"/>
      <w:sz w:val="20"/>
    </w:rPr>
  </w:style>
  <w:style w:type="paragraph" w:styleId="Heading1">
    <w:name w:val="heading 1"/>
    <w:aliases w:val="1. Heading 1,Chapter Title"/>
    <w:basedOn w:val="Normal"/>
    <w:next w:val="Normal"/>
    <w:link w:val="Heading1Char"/>
    <w:qFormat/>
    <w:rsid w:val="0053394F"/>
    <w:pPr>
      <w:keepNext/>
      <w:keepLines/>
      <w:pageBreakBefore/>
      <w:numPr>
        <w:numId w:val="5"/>
      </w:numPr>
      <w:spacing w:after="240"/>
      <w:ind w:hanging="720"/>
      <w:outlineLvl w:val="0"/>
    </w:pPr>
    <w:rPr>
      <w:rFonts w:eastAsiaTheme="majorEastAsia" w:cstheme="majorBidi"/>
      <w:b/>
      <w:bCs/>
      <w:color w:val="C0504D" w:themeColor="accent2"/>
      <w:sz w:val="32"/>
      <w:szCs w:val="28"/>
    </w:rPr>
  </w:style>
  <w:style w:type="paragraph" w:styleId="Heading2">
    <w:name w:val="heading 2"/>
    <w:aliases w:val="2. Heading 2,Sub Chapter Title"/>
    <w:basedOn w:val="Normal"/>
    <w:next w:val="Normal"/>
    <w:link w:val="Heading2Char"/>
    <w:unhideWhenUsed/>
    <w:qFormat/>
    <w:rsid w:val="0030691D"/>
    <w:pPr>
      <w:keepNext/>
      <w:keepLines/>
      <w:spacing w:before="480" w:after="240"/>
      <w:outlineLvl w:val="1"/>
    </w:pPr>
    <w:rPr>
      <w:rFonts w:eastAsiaTheme="majorEastAsia" w:cstheme="majorBidi"/>
      <w:b/>
      <w:bCs/>
      <w:color w:val="76923C" w:themeColor="accent3" w:themeShade="BF"/>
      <w:sz w:val="28"/>
      <w:szCs w:val="26"/>
    </w:rPr>
  </w:style>
  <w:style w:type="paragraph" w:styleId="Heading3">
    <w:name w:val="heading 3"/>
    <w:aliases w:val="3. Heading 3,Sub Sub Chapter Title"/>
    <w:basedOn w:val="Normal"/>
    <w:next w:val="Normal"/>
    <w:link w:val="Heading3Char"/>
    <w:qFormat/>
    <w:rsid w:val="00807D76"/>
    <w:pPr>
      <w:spacing w:before="240" w:after="240"/>
      <w:outlineLvl w:val="2"/>
    </w:pPr>
    <w:rPr>
      <w:rFonts w:eastAsiaTheme="majorEastAsia" w:cstheme="majorBidi"/>
      <w:b/>
      <w:bCs/>
      <w:color w:val="E36C0A" w:themeColor="accent6" w:themeShade="BF"/>
      <w:sz w:val="24"/>
    </w:rPr>
  </w:style>
  <w:style w:type="paragraph" w:styleId="Heading4">
    <w:name w:val="heading 4"/>
    <w:basedOn w:val="Normal"/>
    <w:next w:val="Normal"/>
    <w:link w:val="Heading4Char"/>
    <w:uiPriority w:val="9"/>
    <w:semiHidden/>
    <w:unhideWhenUsed/>
    <w:qFormat/>
    <w:rsid w:val="00E242C0"/>
    <w:pPr>
      <w:keepNext/>
      <w:keepLines/>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1 Char,Chapter Title Char"/>
    <w:basedOn w:val="DefaultParagraphFont"/>
    <w:link w:val="Heading1"/>
    <w:rsid w:val="00A43A1F"/>
    <w:rPr>
      <w:rFonts w:ascii="Arial" w:eastAsiaTheme="majorEastAsia" w:hAnsi="Arial" w:cstheme="majorBidi"/>
      <w:b/>
      <w:bCs/>
      <w:color w:val="C0504D" w:themeColor="accent2"/>
      <w:sz w:val="32"/>
      <w:szCs w:val="28"/>
    </w:rPr>
  </w:style>
  <w:style w:type="character" w:customStyle="1" w:styleId="Heading2Char">
    <w:name w:val="Heading 2 Char"/>
    <w:aliases w:val="2. Heading 2 Char,Sub Chapter Title Char"/>
    <w:basedOn w:val="DefaultParagraphFont"/>
    <w:link w:val="Heading2"/>
    <w:rsid w:val="00C56881"/>
    <w:rPr>
      <w:rFonts w:ascii="Arial" w:eastAsiaTheme="majorEastAsia" w:hAnsi="Arial" w:cstheme="majorBidi"/>
      <w:b/>
      <w:bCs/>
      <w:color w:val="76923C" w:themeColor="accent3" w:themeShade="BF"/>
      <w:sz w:val="28"/>
      <w:szCs w:val="26"/>
    </w:rPr>
  </w:style>
  <w:style w:type="table" w:styleId="TableGrid">
    <w:name w:val="Table Grid"/>
    <w:basedOn w:val="TableNormal"/>
    <w:uiPriority w:val="39"/>
    <w:rsid w:val="007446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BodyText"/>
    <w:next w:val="Normal"/>
    <w:uiPriority w:val="39"/>
    <w:unhideWhenUsed/>
    <w:qFormat/>
    <w:rsid w:val="0053394F"/>
    <w:pPr>
      <w:ind w:hanging="589"/>
    </w:pPr>
  </w:style>
  <w:style w:type="paragraph" w:styleId="TOC1">
    <w:name w:val="toc 1"/>
    <w:basedOn w:val="Normal"/>
    <w:next w:val="Normal"/>
    <w:autoRedefine/>
    <w:uiPriority w:val="39"/>
    <w:unhideWhenUsed/>
    <w:rsid w:val="00045BB2"/>
    <w:pPr>
      <w:tabs>
        <w:tab w:val="left" w:pos="440"/>
        <w:tab w:val="right" w:leader="dot" w:pos="9016"/>
      </w:tabs>
      <w:spacing w:after="100"/>
    </w:pPr>
    <w:rPr>
      <w:rFonts w:cs="Arial"/>
      <w:b/>
      <w:noProof/>
      <w:sz w:val="28"/>
      <w:szCs w:val="28"/>
    </w:rPr>
  </w:style>
  <w:style w:type="paragraph" w:styleId="TOC2">
    <w:name w:val="toc 2"/>
    <w:basedOn w:val="Normal"/>
    <w:next w:val="Normal"/>
    <w:autoRedefine/>
    <w:uiPriority w:val="39"/>
    <w:unhideWhenUsed/>
    <w:rsid w:val="00FF3EA7"/>
    <w:pPr>
      <w:spacing w:after="100"/>
      <w:ind w:left="220"/>
    </w:pPr>
  </w:style>
  <w:style w:type="character" w:styleId="Hyperlink">
    <w:name w:val="Hyperlink"/>
    <w:basedOn w:val="DefaultParagraphFont"/>
    <w:uiPriority w:val="99"/>
    <w:unhideWhenUsed/>
    <w:rsid w:val="00FF3EA7"/>
    <w:rPr>
      <w:color w:val="0000FF" w:themeColor="hyperlink"/>
      <w:u w:val="single"/>
    </w:rPr>
  </w:style>
  <w:style w:type="paragraph" w:styleId="BalloonText">
    <w:name w:val="Balloon Text"/>
    <w:basedOn w:val="Normal"/>
    <w:link w:val="BalloonTextChar"/>
    <w:uiPriority w:val="99"/>
    <w:semiHidden/>
    <w:unhideWhenUsed/>
    <w:rsid w:val="00FF3EA7"/>
    <w:rPr>
      <w:rFonts w:ascii="Tahoma" w:hAnsi="Tahoma" w:cs="Tahoma"/>
      <w:sz w:val="16"/>
      <w:szCs w:val="16"/>
    </w:rPr>
  </w:style>
  <w:style w:type="character" w:customStyle="1" w:styleId="BalloonTextChar">
    <w:name w:val="Balloon Text Char"/>
    <w:basedOn w:val="DefaultParagraphFont"/>
    <w:link w:val="BalloonText"/>
    <w:uiPriority w:val="99"/>
    <w:semiHidden/>
    <w:rsid w:val="00FF3EA7"/>
    <w:rPr>
      <w:rFonts w:ascii="Tahoma" w:hAnsi="Tahoma" w:cs="Tahoma"/>
      <w:sz w:val="16"/>
      <w:szCs w:val="16"/>
    </w:rPr>
  </w:style>
  <w:style w:type="paragraph" w:styleId="Footer">
    <w:name w:val="footer"/>
    <w:basedOn w:val="Normal"/>
    <w:link w:val="FooterChar"/>
    <w:uiPriority w:val="99"/>
    <w:unhideWhenUsed/>
    <w:rsid w:val="00A53779"/>
    <w:pPr>
      <w:tabs>
        <w:tab w:val="center" w:pos="4513"/>
        <w:tab w:val="right" w:pos="9026"/>
      </w:tabs>
      <w:ind w:left="567"/>
    </w:pPr>
  </w:style>
  <w:style w:type="character" w:customStyle="1" w:styleId="FooterChar">
    <w:name w:val="Footer Char"/>
    <w:basedOn w:val="DefaultParagraphFont"/>
    <w:link w:val="Footer"/>
    <w:uiPriority w:val="99"/>
    <w:rsid w:val="00A53779"/>
    <w:rPr>
      <w:rFonts w:ascii="Arial" w:hAnsi="Arial"/>
      <w:color w:val="5F497A" w:themeColor="accent4" w:themeShade="BF"/>
      <w:sz w:val="20"/>
    </w:rPr>
  </w:style>
  <w:style w:type="paragraph" w:styleId="Header">
    <w:name w:val="header"/>
    <w:basedOn w:val="Normal"/>
    <w:link w:val="HeaderChar"/>
    <w:unhideWhenUsed/>
    <w:rsid w:val="00D50621"/>
    <w:pPr>
      <w:tabs>
        <w:tab w:val="center" w:pos="4513"/>
        <w:tab w:val="right" w:pos="9026"/>
      </w:tabs>
    </w:pPr>
  </w:style>
  <w:style w:type="character" w:customStyle="1" w:styleId="HeaderChar">
    <w:name w:val="Header Char"/>
    <w:basedOn w:val="DefaultParagraphFont"/>
    <w:link w:val="Header"/>
    <w:rsid w:val="00D50621"/>
  </w:style>
  <w:style w:type="paragraph" w:styleId="NoSpacing">
    <w:name w:val="No Spacing"/>
    <w:basedOn w:val="Normal"/>
    <w:uiPriority w:val="1"/>
    <w:qFormat/>
    <w:rsid w:val="00B069E0"/>
    <w:rPr>
      <w:rFonts w:cs="Times New Roman"/>
      <w:color w:val="000000" w:themeColor="text1"/>
      <w:szCs w:val="20"/>
      <w:lang w:val="en-US" w:eastAsia="ja-JP"/>
    </w:rPr>
  </w:style>
  <w:style w:type="paragraph" w:styleId="Title">
    <w:name w:val="Title"/>
    <w:basedOn w:val="Normal"/>
    <w:next w:val="Normal"/>
    <w:link w:val="TitleChar"/>
    <w:uiPriority w:val="10"/>
    <w:qFormat/>
    <w:rsid w:val="00961D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1D4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qFormat/>
    <w:rsid w:val="004B14CD"/>
    <w:rPr>
      <w:rFonts w:ascii="Times New Roman" w:eastAsia="Times New Roman" w:hAnsi="Times New Roman" w:cs="Times New Roman"/>
      <w:szCs w:val="20"/>
      <w:lang w:eastAsia="en-GB"/>
    </w:rPr>
  </w:style>
  <w:style w:type="character" w:customStyle="1" w:styleId="FootnoteTextChar">
    <w:name w:val="Footnote Text Char"/>
    <w:basedOn w:val="DefaultParagraphFont"/>
    <w:link w:val="FootnoteText"/>
    <w:uiPriority w:val="99"/>
    <w:rsid w:val="004B14C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qFormat/>
    <w:rsid w:val="004B14CD"/>
    <w:rPr>
      <w:vertAlign w:val="superscript"/>
    </w:rPr>
  </w:style>
  <w:style w:type="paragraph" w:styleId="BodyText">
    <w:name w:val="Body Text"/>
    <w:basedOn w:val="Heading1"/>
    <w:link w:val="BodyTextChar"/>
    <w:uiPriority w:val="99"/>
    <w:unhideWhenUsed/>
    <w:qFormat/>
    <w:rsid w:val="0053394F"/>
    <w:pPr>
      <w:keepNext w:val="0"/>
      <w:keepLines w:val="0"/>
      <w:pageBreakBefore w:val="0"/>
      <w:numPr>
        <w:ilvl w:val="1"/>
      </w:numPr>
      <w:tabs>
        <w:tab w:val="left" w:pos="1134"/>
        <w:tab w:val="left" w:pos="1276"/>
      </w:tabs>
      <w:spacing w:after="120" w:line="276" w:lineRule="auto"/>
      <w:ind w:left="709" w:hanging="709"/>
      <w:outlineLvl w:val="9"/>
    </w:pPr>
    <w:rPr>
      <w:b w:val="0"/>
      <w:color w:val="auto"/>
      <w:sz w:val="24"/>
      <w:szCs w:val="24"/>
    </w:rPr>
  </w:style>
  <w:style w:type="character" w:customStyle="1" w:styleId="BodyTextChar">
    <w:name w:val="Body Text Char"/>
    <w:basedOn w:val="DefaultParagraphFont"/>
    <w:link w:val="BodyText"/>
    <w:uiPriority w:val="99"/>
    <w:rsid w:val="00C53F9F"/>
    <w:rPr>
      <w:rFonts w:ascii="Arial" w:eastAsiaTheme="majorEastAsia" w:hAnsi="Arial" w:cstheme="majorBidi"/>
      <w:bCs/>
      <w:sz w:val="24"/>
      <w:szCs w:val="24"/>
    </w:rPr>
  </w:style>
  <w:style w:type="paragraph" w:styleId="ListParagraph">
    <w:name w:val="List Paragraph"/>
    <w:basedOn w:val="Normal"/>
    <w:link w:val="ListParagraphChar"/>
    <w:uiPriority w:val="34"/>
    <w:qFormat/>
    <w:rsid w:val="009A1C33"/>
    <w:pPr>
      <w:ind w:left="720"/>
      <w:contextualSpacing/>
    </w:pPr>
  </w:style>
  <w:style w:type="paragraph" w:customStyle="1" w:styleId="Default">
    <w:name w:val="Default"/>
    <w:rsid w:val="009A1C33"/>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50552E"/>
    <w:rPr>
      <w:color w:val="800080" w:themeColor="followedHyperlink"/>
      <w:u w:val="single"/>
    </w:rPr>
  </w:style>
  <w:style w:type="paragraph" w:styleId="TOC3">
    <w:name w:val="toc 3"/>
    <w:basedOn w:val="Normal"/>
    <w:next w:val="Normal"/>
    <w:autoRedefine/>
    <w:uiPriority w:val="39"/>
    <w:unhideWhenUsed/>
    <w:rsid w:val="00E161D8"/>
    <w:pPr>
      <w:spacing w:after="100"/>
      <w:ind w:left="440"/>
    </w:pPr>
    <w:rPr>
      <w:rFonts w:eastAsiaTheme="minorEastAsia"/>
      <w:lang w:eastAsia="en-GB"/>
    </w:rPr>
  </w:style>
  <w:style w:type="paragraph" w:styleId="TOC4">
    <w:name w:val="toc 4"/>
    <w:basedOn w:val="Normal"/>
    <w:next w:val="Normal"/>
    <w:autoRedefine/>
    <w:uiPriority w:val="39"/>
    <w:unhideWhenUsed/>
    <w:rsid w:val="00E161D8"/>
    <w:pPr>
      <w:spacing w:after="100"/>
      <w:ind w:left="660"/>
    </w:pPr>
    <w:rPr>
      <w:rFonts w:eastAsiaTheme="minorEastAsia"/>
      <w:lang w:eastAsia="en-GB"/>
    </w:rPr>
  </w:style>
  <w:style w:type="paragraph" w:styleId="TOC5">
    <w:name w:val="toc 5"/>
    <w:basedOn w:val="Normal"/>
    <w:next w:val="Normal"/>
    <w:autoRedefine/>
    <w:uiPriority w:val="39"/>
    <w:unhideWhenUsed/>
    <w:rsid w:val="00E161D8"/>
    <w:pPr>
      <w:spacing w:after="100"/>
      <w:ind w:left="880"/>
    </w:pPr>
    <w:rPr>
      <w:rFonts w:eastAsiaTheme="minorEastAsia"/>
      <w:lang w:eastAsia="en-GB"/>
    </w:rPr>
  </w:style>
  <w:style w:type="paragraph" w:styleId="TOC6">
    <w:name w:val="toc 6"/>
    <w:basedOn w:val="Normal"/>
    <w:next w:val="Normal"/>
    <w:autoRedefine/>
    <w:uiPriority w:val="39"/>
    <w:unhideWhenUsed/>
    <w:rsid w:val="00E161D8"/>
    <w:pPr>
      <w:spacing w:after="100"/>
      <w:ind w:left="1100"/>
    </w:pPr>
    <w:rPr>
      <w:rFonts w:eastAsiaTheme="minorEastAsia"/>
      <w:lang w:eastAsia="en-GB"/>
    </w:rPr>
  </w:style>
  <w:style w:type="paragraph" w:styleId="TOC7">
    <w:name w:val="toc 7"/>
    <w:basedOn w:val="Normal"/>
    <w:next w:val="Normal"/>
    <w:autoRedefine/>
    <w:uiPriority w:val="39"/>
    <w:unhideWhenUsed/>
    <w:rsid w:val="00E161D8"/>
    <w:pPr>
      <w:spacing w:after="100"/>
      <w:ind w:left="1320"/>
    </w:pPr>
    <w:rPr>
      <w:rFonts w:eastAsiaTheme="minorEastAsia"/>
      <w:lang w:eastAsia="en-GB"/>
    </w:rPr>
  </w:style>
  <w:style w:type="paragraph" w:styleId="TOC8">
    <w:name w:val="toc 8"/>
    <w:basedOn w:val="Normal"/>
    <w:next w:val="Normal"/>
    <w:autoRedefine/>
    <w:uiPriority w:val="39"/>
    <w:unhideWhenUsed/>
    <w:rsid w:val="00E161D8"/>
    <w:pPr>
      <w:spacing w:after="100"/>
      <w:ind w:left="1540"/>
    </w:pPr>
    <w:rPr>
      <w:rFonts w:eastAsiaTheme="minorEastAsia"/>
      <w:lang w:eastAsia="en-GB"/>
    </w:rPr>
  </w:style>
  <w:style w:type="paragraph" w:styleId="TOC9">
    <w:name w:val="toc 9"/>
    <w:basedOn w:val="Normal"/>
    <w:next w:val="Normal"/>
    <w:autoRedefine/>
    <w:uiPriority w:val="39"/>
    <w:unhideWhenUsed/>
    <w:rsid w:val="00E161D8"/>
    <w:pPr>
      <w:spacing w:after="100"/>
      <w:ind w:left="1760"/>
    </w:pPr>
    <w:rPr>
      <w:rFonts w:eastAsiaTheme="minorEastAsia"/>
      <w:lang w:eastAsia="en-GB"/>
    </w:rPr>
  </w:style>
  <w:style w:type="character" w:styleId="CommentReference">
    <w:name w:val="annotation reference"/>
    <w:basedOn w:val="DefaultParagraphFont"/>
    <w:uiPriority w:val="99"/>
    <w:semiHidden/>
    <w:unhideWhenUsed/>
    <w:rsid w:val="006217C7"/>
    <w:rPr>
      <w:sz w:val="16"/>
      <w:szCs w:val="16"/>
    </w:rPr>
  </w:style>
  <w:style w:type="paragraph" w:styleId="CommentText">
    <w:name w:val="annotation text"/>
    <w:basedOn w:val="Normal"/>
    <w:link w:val="CommentTextChar"/>
    <w:uiPriority w:val="99"/>
    <w:unhideWhenUsed/>
    <w:rsid w:val="006217C7"/>
    <w:rPr>
      <w:szCs w:val="20"/>
    </w:rPr>
  </w:style>
  <w:style w:type="character" w:customStyle="1" w:styleId="CommentTextChar">
    <w:name w:val="Comment Text Char"/>
    <w:basedOn w:val="DefaultParagraphFont"/>
    <w:link w:val="CommentText"/>
    <w:uiPriority w:val="99"/>
    <w:rsid w:val="006217C7"/>
    <w:rPr>
      <w:sz w:val="20"/>
      <w:szCs w:val="20"/>
    </w:rPr>
  </w:style>
  <w:style w:type="paragraph" w:styleId="CommentSubject">
    <w:name w:val="annotation subject"/>
    <w:basedOn w:val="CommentText"/>
    <w:next w:val="CommentText"/>
    <w:link w:val="CommentSubjectChar"/>
    <w:uiPriority w:val="99"/>
    <w:semiHidden/>
    <w:unhideWhenUsed/>
    <w:rsid w:val="006217C7"/>
    <w:rPr>
      <w:b/>
      <w:bCs/>
    </w:rPr>
  </w:style>
  <w:style w:type="character" w:customStyle="1" w:styleId="CommentSubjectChar">
    <w:name w:val="Comment Subject Char"/>
    <w:basedOn w:val="CommentTextChar"/>
    <w:link w:val="CommentSubject"/>
    <w:uiPriority w:val="99"/>
    <w:semiHidden/>
    <w:rsid w:val="006217C7"/>
    <w:rPr>
      <w:b/>
      <w:bCs/>
      <w:sz w:val="20"/>
      <w:szCs w:val="20"/>
    </w:rPr>
  </w:style>
  <w:style w:type="paragraph" w:styleId="NormalWeb">
    <w:name w:val="Normal (Web)"/>
    <w:basedOn w:val="Normal"/>
    <w:uiPriority w:val="99"/>
    <w:unhideWhenUsed/>
    <w:rsid w:val="00A65C5E"/>
    <w:pPr>
      <w:spacing w:before="100" w:beforeAutospacing="1" w:after="100" w:afterAutospacing="1"/>
    </w:pPr>
    <w:rPr>
      <w:rFonts w:ascii="Times New Roman" w:eastAsia="Times New Roman" w:hAnsi="Times New Roman" w:cs="Times New Roman"/>
      <w:szCs w:val="24"/>
      <w:lang w:eastAsia="en-GB"/>
    </w:rPr>
  </w:style>
  <w:style w:type="table" w:styleId="LightShading-Accent2">
    <w:name w:val="Light Shading Accent 2"/>
    <w:basedOn w:val="TableNormal"/>
    <w:uiPriority w:val="60"/>
    <w:rsid w:val="00833C4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833C4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833C4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833C4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3">
    <w:name w:val="Medium Shading 1 Accent 3"/>
    <w:basedOn w:val="TableNormal"/>
    <w:uiPriority w:val="63"/>
    <w:rsid w:val="004C583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C583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606505"/>
    <w:pPr>
      <w:spacing w:after="0" w:line="240" w:lineRule="auto"/>
    </w:pPr>
  </w:style>
  <w:style w:type="paragraph" w:customStyle="1" w:styleId="Body">
    <w:name w:val="Body"/>
    <w:rsid w:val="00314224"/>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A2">
    <w:name w:val="A2"/>
    <w:uiPriority w:val="99"/>
    <w:rsid w:val="007A166A"/>
    <w:rPr>
      <w:rFonts w:cs="Myriad Pro Light"/>
      <w:color w:val="000000"/>
      <w:sz w:val="20"/>
      <w:szCs w:val="20"/>
    </w:rPr>
  </w:style>
  <w:style w:type="character" w:customStyle="1" w:styleId="Heading3Char">
    <w:name w:val="Heading 3 Char"/>
    <w:aliases w:val="3. Heading 3 Char,Sub Sub Chapter Title Char"/>
    <w:basedOn w:val="DefaultParagraphFont"/>
    <w:link w:val="Heading3"/>
    <w:rsid w:val="00807D76"/>
    <w:rPr>
      <w:rFonts w:ascii="Arial" w:eastAsiaTheme="majorEastAsia" w:hAnsi="Arial" w:cstheme="majorBidi"/>
      <w:b/>
      <w:bCs/>
      <w:color w:val="E36C0A" w:themeColor="accent6" w:themeShade="BF"/>
      <w:sz w:val="24"/>
    </w:rPr>
  </w:style>
  <w:style w:type="paragraph" w:styleId="EndnoteText">
    <w:name w:val="endnote text"/>
    <w:basedOn w:val="Normal"/>
    <w:link w:val="EndnoteTextChar"/>
    <w:uiPriority w:val="99"/>
    <w:semiHidden/>
    <w:unhideWhenUsed/>
    <w:rsid w:val="00EF1190"/>
    <w:rPr>
      <w:szCs w:val="20"/>
    </w:rPr>
  </w:style>
  <w:style w:type="character" w:customStyle="1" w:styleId="EndnoteTextChar">
    <w:name w:val="Endnote Text Char"/>
    <w:basedOn w:val="DefaultParagraphFont"/>
    <w:link w:val="EndnoteText"/>
    <w:uiPriority w:val="99"/>
    <w:semiHidden/>
    <w:rsid w:val="00EF1190"/>
    <w:rPr>
      <w:rFonts w:ascii="Arial" w:hAnsi="Arial"/>
      <w:sz w:val="20"/>
      <w:szCs w:val="20"/>
    </w:rPr>
  </w:style>
  <w:style w:type="character" w:styleId="EndnoteReference">
    <w:name w:val="endnote reference"/>
    <w:basedOn w:val="DefaultParagraphFont"/>
    <w:uiPriority w:val="99"/>
    <w:semiHidden/>
    <w:unhideWhenUsed/>
    <w:rsid w:val="00EF1190"/>
    <w:rPr>
      <w:vertAlign w:val="superscript"/>
    </w:rPr>
  </w:style>
  <w:style w:type="table" w:customStyle="1" w:styleId="TableGrid1">
    <w:name w:val="Table Grid1"/>
    <w:basedOn w:val="TableNormal"/>
    <w:next w:val="TableGrid"/>
    <w:uiPriority w:val="59"/>
    <w:rsid w:val="0002144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F24F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semiHidden/>
    <w:unhideWhenUsed/>
    <w:rsid w:val="00981E30"/>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umberListChar">
    <w:name w:val="Number List Char"/>
    <w:link w:val="NumberList"/>
    <w:uiPriority w:val="3"/>
    <w:locked/>
    <w:rsid w:val="00C56881"/>
    <w:rPr>
      <w:rFonts w:ascii="Arial" w:hAnsi="Arial" w:cs="Arial"/>
      <w:color w:val="4F81BD" w:themeColor="accent1"/>
    </w:rPr>
  </w:style>
  <w:style w:type="paragraph" w:customStyle="1" w:styleId="NumberList">
    <w:name w:val="Number List"/>
    <w:basedOn w:val="Normal"/>
    <w:link w:val="NumberListChar"/>
    <w:uiPriority w:val="3"/>
    <w:rsid w:val="00C56881"/>
    <w:pPr>
      <w:tabs>
        <w:tab w:val="num" w:pos="1928"/>
      </w:tabs>
      <w:spacing w:before="100" w:after="20" w:line="280" w:lineRule="atLeast"/>
      <w:ind w:left="1928" w:hanging="567"/>
    </w:pPr>
    <w:rPr>
      <w:rFonts w:cs="Arial"/>
      <w:color w:val="4F81BD" w:themeColor="accent1"/>
      <w:sz w:val="22"/>
    </w:rPr>
  </w:style>
  <w:style w:type="paragraph" w:customStyle="1" w:styleId="Sublist">
    <w:name w:val="Sublist"/>
    <w:basedOn w:val="Normal"/>
    <w:uiPriority w:val="8"/>
    <w:qFormat/>
    <w:rsid w:val="0071033F"/>
    <w:pPr>
      <w:numPr>
        <w:ilvl w:val="1"/>
        <w:numId w:val="1"/>
      </w:numPr>
      <w:tabs>
        <w:tab w:val="left" w:pos="2495"/>
      </w:tabs>
      <w:spacing w:before="20" w:after="80" w:line="280" w:lineRule="atLeast"/>
      <w:outlineLvl w:val="1"/>
    </w:pPr>
    <w:rPr>
      <w:sz w:val="22"/>
    </w:rPr>
  </w:style>
  <w:style w:type="paragraph" w:customStyle="1" w:styleId="bullets">
    <w:name w:val="bullets"/>
    <w:basedOn w:val="Normal"/>
    <w:link w:val="bulletsChar"/>
    <w:uiPriority w:val="2"/>
    <w:qFormat/>
    <w:rsid w:val="0071033F"/>
    <w:pPr>
      <w:keepLines/>
      <w:numPr>
        <w:numId w:val="1"/>
      </w:numPr>
      <w:spacing w:before="100" w:after="20" w:line="280" w:lineRule="atLeast"/>
      <w:outlineLvl w:val="0"/>
    </w:pPr>
    <w:rPr>
      <w:rFonts w:cs="Arial"/>
      <w:sz w:val="22"/>
    </w:rPr>
  </w:style>
  <w:style w:type="character" w:customStyle="1" w:styleId="bulletsChar">
    <w:name w:val="bullets Char"/>
    <w:link w:val="bullets"/>
    <w:uiPriority w:val="2"/>
    <w:locked/>
    <w:rsid w:val="0071033F"/>
    <w:rPr>
      <w:rFonts w:ascii="Arial" w:hAnsi="Arial" w:cs="Arial"/>
      <w:color w:val="5F497A" w:themeColor="accent4" w:themeShade="BF"/>
    </w:rPr>
  </w:style>
  <w:style w:type="paragraph" w:styleId="PlainText">
    <w:name w:val="Plain Text"/>
    <w:basedOn w:val="Normal"/>
    <w:link w:val="PlainTextChar"/>
    <w:uiPriority w:val="1"/>
    <w:qFormat/>
    <w:rsid w:val="007C3606"/>
    <w:pPr>
      <w:spacing w:before="180" w:line="280" w:lineRule="atLeast"/>
      <w:ind w:left="1361"/>
    </w:pPr>
    <w:rPr>
      <w:rFonts w:cs="Courier New"/>
      <w:sz w:val="22"/>
      <w:szCs w:val="21"/>
    </w:rPr>
  </w:style>
  <w:style w:type="character" w:customStyle="1" w:styleId="PlainTextChar">
    <w:name w:val="Plain Text Char"/>
    <w:basedOn w:val="DefaultParagraphFont"/>
    <w:link w:val="PlainText"/>
    <w:uiPriority w:val="1"/>
    <w:rsid w:val="007C3606"/>
    <w:rPr>
      <w:rFonts w:ascii="Arial" w:hAnsi="Arial" w:cs="Courier New"/>
      <w:szCs w:val="21"/>
    </w:rPr>
  </w:style>
  <w:style w:type="table" w:customStyle="1" w:styleId="TableGrid3">
    <w:name w:val="Table Grid3"/>
    <w:basedOn w:val="TableNormal"/>
    <w:next w:val="TableGrid"/>
    <w:uiPriority w:val="59"/>
    <w:rsid w:val="007C3606"/>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5F03"/>
    <w:rPr>
      <w:b/>
      <w:bCs/>
    </w:rPr>
  </w:style>
  <w:style w:type="character" w:customStyle="1" w:styleId="Heading4Char">
    <w:name w:val="Heading 4 Char"/>
    <w:basedOn w:val="DefaultParagraphFont"/>
    <w:link w:val="Heading4"/>
    <w:uiPriority w:val="9"/>
    <w:semiHidden/>
    <w:rsid w:val="00E242C0"/>
    <w:rPr>
      <w:rFonts w:asciiTheme="majorHAnsi" w:eastAsiaTheme="majorEastAsia" w:hAnsiTheme="majorHAnsi" w:cstheme="majorBidi"/>
      <w:b/>
      <w:bCs/>
      <w:i/>
      <w:iCs/>
      <w:color w:val="4F81BD" w:themeColor="accent1"/>
      <w:sz w:val="24"/>
    </w:rPr>
  </w:style>
  <w:style w:type="table" w:customStyle="1" w:styleId="TableGrid4">
    <w:name w:val="Table Grid4"/>
    <w:basedOn w:val="TableNormal"/>
    <w:next w:val="TableGrid"/>
    <w:uiPriority w:val="59"/>
    <w:rsid w:val="004512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75D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86B5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4DB6"/>
  </w:style>
  <w:style w:type="paragraph" w:customStyle="1" w:styleId="rteindent1">
    <w:name w:val="rteindent1"/>
    <w:basedOn w:val="Normal"/>
    <w:rsid w:val="00D82861"/>
    <w:pPr>
      <w:spacing w:before="100" w:beforeAutospacing="1" w:after="100" w:afterAutospacing="1"/>
    </w:pPr>
    <w:rPr>
      <w:rFonts w:ascii="Times New Roman" w:eastAsia="Times New Roman" w:hAnsi="Times New Roman" w:cs="Times New Roman"/>
      <w:szCs w:val="24"/>
      <w:lang w:eastAsia="en-GB"/>
    </w:rPr>
  </w:style>
  <w:style w:type="paragraph" w:customStyle="1" w:styleId="a3">
    <w:name w:val="a3"/>
    <w:basedOn w:val="Normal"/>
    <w:rsid w:val="00D82861"/>
    <w:rPr>
      <w:rFonts w:eastAsia="Times New Roman" w:cs="Times New Roman"/>
      <w:b/>
      <w:szCs w:val="24"/>
    </w:rPr>
  </w:style>
  <w:style w:type="paragraph" w:customStyle="1" w:styleId="Normal1">
    <w:name w:val="Normal1"/>
    <w:rsid w:val="002355EF"/>
    <w:rPr>
      <w:rFonts w:ascii="Arial" w:eastAsia="Arial" w:hAnsi="Arial" w:cs="Arial"/>
      <w:color w:val="000000"/>
      <w:sz w:val="24"/>
      <w:szCs w:val="24"/>
      <w:lang w:eastAsia="en-GB"/>
    </w:rPr>
  </w:style>
  <w:style w:type="table" w:customStyle="1" w:styleId="TableGrid7">
    <w:name w:val="Table Grid7"/>
    <w:basedOn w:val="TableNormal"/>
    <w:next w:val="TableGrid"/>
    <w:uiPriority w:val="59"/>
    <w:rsid w:val="00D31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31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9513B"/>
    <w:rPr>
      <w:i/>
      <w:iCs/>
    </w:rPr>
  </w:style>
  <w:style w:type="character" w:customStyle="1" w:styleId="tgc">
    <w:name w:val="_tgc"/>
    <w:basedOn w:val="DefaultParagraphFont"/>
    <w:rsid w:val="00AF146B"/>
  </w:style>
  <w:style w:type="paragraph" w:customStyle="1" w:styleId="Level1">
    <w:name w:val="Level 1"/>
    <w:basedOn w:val="Normal"/>
    <w:link w:val="Level1Char"/>
    <w:qFormat/>
    <w:rsid w:val="00CA7502"/>
    <w:pPr>
      <w:spacing w:after="240" w:line="360" w:lineRule="auto"/>
      <w:ind w:left="720" w:hanging="720"/>
      <w:jc w:val="both"/>
    </w:pPr>
    <w:rPr>
      <w:rFonts w:ascii="Century Gothic" w:hAnsi="Century Gothic"/>
    </w:rPr>
  </w:style>
  <w:style w:type="character" w:customStyle="1" w:styleId="Level1Char">
    <w:name w:val="Level 1 Char"/>
    <w:basedOn w:val="DefaultParagraphFont"/>
    <w:link w:val="Level1"/>
    <w:rsid w:val="00CA7502"/>
    <w:rPr>
      <w:rFonts w:ascii="Century Gothic" w:hAnsi="Century Gothic"/>
      <w:sz w:val="20"/>
    </w:rPr>
  </w:style>
  <w:style w:type="paragraph" w:customStyle="1" w:styleId="10Bulletpoints">
    <w:name w:val="10. Bullet points"/>
    <w:qFormat/>
    <w:rsid w:val="00807D76"/>
    <w:pPr>
      <w:numPr>
        <w:numId w:val="6"/>
      </w:numPr>
      <w:spacing w:after="0" w:line="240" w:lineRule="auto"/>
    </w:pPr>
    <w:rPr>
      <w:rFonts w:ascii="Arial" w:eastAsia="Arial" w:hAnsi="Arial" w:cs="Arial"/>
      <w:color w:val="E36C0A" w:themeColor="accent6" w:themeShade="BF"/>
      <w:sz w:val="24"/>
      <w:szCs w:val="24"/>
      <w:lang w:eastAsia="en-GB"/>
    </w:rPr>
  </w:style>
  <w:style w:type="paragraph" w:customStyle="1" w:styleId="11Bulletpointssecondary">
    <w:name w:val="11. Bullet points secondary"/>
    <w:basedOn w:val="Normal"/>
    <w:qFormat/>
    <w:rsid w:val="00C56881"/>
    <w:pPr>
      <w:contextualSpacing/>
    </w:pPr>
    <w:rPr>
      <w:rFonts w:cs="Arial"/>
      <w:color w:val="FABF8F" w:themeColor="accent6" w:themeTint="99"/>
    </w:rPr>
  </w:style>
  <w:style w:type="paragraph" w:customStyle="1" w:styleId="8PolicyTitle">
    <w:name w:val="8. Policy Title"/>
    <w:basedOn w:val="Normal"/>
    <w:link w:val="8PolicyTitleChar"/>
    <w:qFormat/>
    <w:rsid w:val="00F336ED"/>
    <w:pPr>
      <w:spacing w:before="240" w:after="240"/>
      <w:ind w:left="720"/>
    </w:pPr>
    <w:rPr>
      <w:rFonts w:eastAsia="Times New Roman" w:cs="Times New Roman"/>
      <w:color w:val="548DD4" w:themeColor="text2" w:themeTint="99"/>
      <w:sz w:val="24"/>
      <w:szCs w:val="20"/>
      <w:lang w:eastAsia="en-GB"/>
    </w:rPr>
  </w:style>
  <w:style w:type="paragraph" w:customStyle="1" w:styleId="7PolicyText">
    <w:name w:val="7. Policy Text"/>
    <w:basedOn w:val="8PolicyTitle"/>
    <w:qFormat/>
    <w:rsid w:val="00F336ED"/>
    <w:pPr>
      <w:spacing w:after="200"/>
    </w:pPr>
    <w:rPr>
      <w:color w:val="365F91" w:themeColor="accent1" w:themeShade="BF"/>
    </w:rPr>
  </w:style>
  <w:style w:type="paragraph" w:customStyle="1" w:styleId="12Normal-nonumberingindented">
    <w:name w:val="12. Normal-no numbering indented"/>
    <w:basedOn w:val="Normal"/>
    <w:qFormat/>
    <w:rsid w:val="00703C9C"/>
    <w:pPr>
      <w:spacing w:before="360" w:after="200"/>
      <w:ind w:left="284"/>
    </w:pPr>
    <w:rPr>
      <w:b/>
      <w:color w:val="403152" w:themeColor="accent4" w:themeShade="80"/>
      <w:sz w:val="24"/>
    </w:rPr>
  </w:style>
  <w:style w:type="paragraph" w:customStyle="1" w:styleId="13NumberedList">
    <w:name w:val="13. Numbered List"/>
    <w:basedOn w:val="Normal"/>
    <w:qFormat/>
    <w:rsid w:val="00C56881"/>
    <w:pPr>
      <w:numPr>
        <w:numId w:val="4"/>
      </w:numPr>
      <w:spacing w:after="120"/>
    </w:pPr>
    <w:rPr>
      <w:rFonts w:cs="Arial"/>
      <w:color w:val="984806" w:themeColor="accent6" w:themeShade="80"/>
      <w:szCs w:val="24"/>
    </w:rPr>
  </w:style>
  <w:style w:type="paragraph" w:customStyle="1" w:styleId="5DefinitionsTitle">
    <w:name w:val="5. Definitions Title"/>
    <w:basedOn w:val="NoSpacing"/>
    <w:qFormat/>
    <w:rsid w:val="001B6482"/>
    <w:pPr>
      <w:spacing w:before="360" w:after="200"/>
    </w:pPr>
    <w:rPr>
      <w:rFonts w:cs="Arial"/>
      <w:b/>
      <w:sz w:val="24"/>
      <w:lang w:val="en-GB"/>
    </w:rPr>
  </w:style>
  <w:style w:type="paragraph" w:customStyle="1" w:styleId="6Definitions">
    <w:name w:val="6. Definitions"/>
    <w:basedOn w:val="Normal"/>
    <w:qFormat/>
    <w:rsid w:val="001B6482"/>
    <w:rPr>
      <w:i/>
      <w:color w:val="000000" w:themeColor="text1"/>
      <w:sz w:val="24"/>
    </w:rPr>
  </w:style>
  <w:style w:type="character" w:customStyle="1" w:styleId="casenumber">
    <w:name w:val="casenumber"/>
    <w:basedOn w:val="DefaultParagraphFont"/>
    <w:rsid w:val="00C31B93"/>
  </w:style>
  <w:style w:type="paragraph" w:customStyle="1" w:styleId="Heading2Black">
    <w:name w:val="Heading 2 Black"/>
    <w:basedOn w:val="Heading2"/>
    <w:qFormat/>
    <w:rsid w:val="00C31B93"/>
    <w:pPr>
      <w:spacing w:before="0"/>
      <w:ind w:left="567"/>
    </w:pPr>
    <w:rPr>
      <w:color w:val="000000" w:themeColor="text1"/>
    </w:rPr>
  </w:style>
  <w:style w:type="character" w:customStyle="1" w:styleId="s1">
    <w:name w:val="s1"/>
    <w:basedOn w:val="DefaultParagraphFont"/>
    <w:rsid w:val="00C31B93"/>
  </w:style>
  <w:style w:type="character" w:customStyle="1" w:styleId="ListParagraphChar">
    <w:name w:val="List Paragraph Char"/>
    <w:link w:val="ListParagraph"/>
    <w:uiPriority w:val="34"/>
    <w:rsid w:val="00C31B93"/>
    <w:rPr>
      <w:rFonts w:ascii="Arial" w:hAnsi="Arial"/>
      <w:color w:val="5F497A" w:themeColor="accent4" w:themeShade="BF"/>
      <w:sz w:val="24"/>
    </w:rPr>
  </w:style>
  <w:style w:type="paragraph" w:customStyle="1" w:styleId="9Policytitlewithintext">
    <w:name w:val="9. Policy title within text"/>
    <w:basedOn w:val="Normal"/>
    <w:link w:val="9PolicytitlewithintextChar"/>
    <w:qFormat/>
    <w:rsid w:val="007F4497"/>
    <w:pPr>
      <w:spacing w:before="480" w:after="240"/>
    </w:pPr>
    <w:rPr>
      <w:b/>
      <w:color w:val="31849B" w:themeColor="accent5" w:themeShade="BF"/>
      <w:sz w:val="24"/>
      <w:szCs w:val="24"/>
    </w:rPr>
  </w:style>
  <w:style w:type="character" w:customStyle="1" w:styleId="9PolicytitlewithintextChar">
    <w:name w:val="9. Policy title within text Char"/>
    <w:basedOn w:val="DefaultParagraphFont"/>
    <w:link w:val="9Policytitlewithintext"/>
    <w:rsid w:val="007F4497"/>
    <w:rPr>
      <w:rFonts w:ascii="Arial" w:hAnsi="Arial"/>
      <w:b/>
      <w:color w:val="31849B" w:themeColor="accent5" w:themeShade="BF"/>
      <w:sz w:val="24"/>
      <w:szCs w:val="24"/>
    </w:rPr>
  </w:style>
  <w:style w:type="paragraph" w:customStyle="1" w:styleId="4">
    <w:name w:val="4"/>
    <w:basedOn w:val="Normal"/>
    <w:link w:val="4Char"/>
    <w:qFormat/>
    <w:rsid w:val="008529C2"/>
    <w:pPr>
      <w:spacing w:before="200" w:after="200"/>
    </w:pPr>
    <w:rPr>
      <w:color w:val="7030A0"/>
      <w:sz w:val="24"/>
      <w:szCs w:val="24"/>
    </w:rPr>
  </w:style>
  <w:style w:type="character" w:customStyle="1" w:styleId="4Char">
    <w:name w:val="4 Char"/>
    <w:basedOn w:val="DefaultParagraphFont"/>
    <w:link w:val="4"/>
    <w:rsid w:val="008529C2"/>
    <w:rPr>
      <w:rFonts w:ascii="Arial" w:hAnsi="Arial"/>
      <w:color w:val="7030A0"/>
      <w:sz w:val="24"/>
      <w:szCs w:val="24"/>
    </w:rPr>
  </w:style>
  <w:style w:type="character" w:styleId="BookTitle">
    <w:name w:val="Book Title"/>
    <w:basedOn w:val="DefaultParagraphFont"/>
    <w:uiPriority w:val="33"/>
    <w:qFormat/>
    <w:rsid w:val="005D0960"/>
    <w:rPr>
      <w:b/>
      <w:bCs/>
      <w:smallCaps/>
      <w:spacing w:val="5"/>
    </w:rPr>
  </w:style>
  <w:style w:type="paragraph" w:customStyle="1" w:styleId="JBABullets">
    <w:name w:val="JBA Bullets"/>
    <w:basedOn w:val="Normal"/>
    <w:qFormat/>
    <w:rsid w:val="009F0ACC"/>
    <w:pPr>
      <w:numPr>
        <w:numId w:val="7"/>
      </w:numPr>
      <w:spacing w:after="60"/>
      <w:jc w:val="both"/>
    </w:pPr>
    <w:rPr>
      <w:rFonts w:eastAsia="Calibri" w:cs="Times New Roman"/>
      <w:color w:val="auto"/>
      <w:szCs w:val="20"/>
      <w:lang w:eastAsia="en-GB"/>
    </w:rPr>
  </w:style>
  <w:style w:type="character" w:customStyle="1" w:styleId="8PolicyTitleChar">
    <w:name w:val="8. Policy Title Char"/>
    <w:basedOn w:val="DefaultParagraphFont"/>
    <w:link w:val="8PolicyTitle"/>
    <w:rsid w:val="00C36433"/>
    <w:rPr>
      <w:rFonts w:ascii="Arial" w:eastAsia="Times New Roman" w:hAnsi="Arial" w:cs="Times New Roman"/>
      <w:color w:val="548DD4" w:themeColor="text2" w:themeTint="99"/>
      <w:sz w:val="24"/>
      <w:szCs w:val="20"/>
      <w:lang w:eastAsia="en-GB"/>
    </w:rPr>
  </w:style>
  <w:style w:type="paragraph" w:customStyle="1" w:styleId="14Normal-Noformatting">
    <w:name w:val="14. Normal - No formatting"/>
    <w:basedOn w:val="8PolicyTitle"/>
    <w:link w:val="14Normal-NoformattingChar"/>
    <w:qFormat/>
    <w:rsid w:val="00287C1A"/>
  </w:style>
  <w:style w:type="paragraph" w:customStyle="1" w:styleId="23Caption">
    <w:name w:val="23. Caption"/>
    <w:basedOn w:val="Normal"/>
    <w:link w:val="23CaptionChar"/>
    <w:qFormat/>
    <w:rsid w:val="00287C1A"/>
    <w:pPr>
      <w:spacing w:before="360" w:after="200"/>
    </w:pPr>
    <w:rPr>
      <w:b/>
      <w:color w:val="7030A0"/>
      <w:sz w:val="22"/>
    </w:rPr>
  </w:style>
  <w:style w:type="character" w:customStyle="1" w:styleId="14Normal-NoformattingChar">
    <w:name w:val="14. Normal - No formatting Char"/>
    <w:basedOn w:val="8PolicyTitleChar"/>
    <w:link w:val="14Normal-Noformatting"/>
    <w:rsid w:val="00287C1A"/>
    <w:rPr>
      <w:rFonts w:ascii="Arial" w:eastAsia="Times New Roman" w:hAnsi="Arial" w:cs="Times New Roman"/>
      <w:color w:val="548DD4" w:themeColor="text2" w:themeTint="99"/>
      <w:sz w:val="24"/>
      <w:szCs w:val="20"/>
      <w:lang w:eastAsia="en-GB"/>
    </w:rPr>
  </w:style>
  <w:style w:type="paragraph" w:customStyle="1" w:styleId="18Bodytextingenerictable">
    <w:name w:val="18. Body text in generic table"/>
    <w:basedOn w:val="ListParagraph"/>
    <w:link w:val="18BodytextingenerictableChar"/>
    <w:qFormat/>
    <w:rsid w:val="00287C1A"/>
    <w:pPr>
      <w:autoSpaceDE w:val="0"/>
      <w:autoSpaceDN w:val="0"/>
      <w:adjustRightInd w:val="0"/>
      <w:spacing w:before="200"/>
      <w:ind w:left="0"/>
    </w:pPr>
    <w:rPr>
      <w:rFonts w:eastAsia="Times New Roman" w:cs="Times New Roman"/>
      <w:szCs w:val="20"/>
      <w:lang w:eastAsia="en-GB"/>
    </w:rPr>
  </w:style>
  <w:style w:type="character" w:customStyle="1" w:styleId="23CaptionChar">
    <w:name w:val="23. Caption Char"/>
    <w:basedOn w:val="DefaultParagraphFont"/>
    <w:link w:val="23Caption"/>
    <w:rsid w:val="00287C1A"/>
    <w:rPr>
      <w:rFonts w:ascii="Arial" w:hAnsi="Arial"/>
      <w:b/>
      <w:color w:val="7030A0"/>
    </w:rPr>
  </w:style>
  <w:style w:type="paragraph" w:customStyle="1" w:styleId="19Headertextingenerictable">
    <w:name w:val="19. Header text in generic table"/>
    <w:basedOn w:val="18Bodytextingenerictable"/>
    <w:link w:val="19HeadertextingenerictableChar"/>
    <w:qFormat/>
    <w:rsid w:val="00287C1A"/>
    <w:rPr>
      <w:b/>
    </w:rPr>
  </w:style>
  <w:style w:type="character" w:customStyle="1" w:styleId="18BodytextingenerictableChar">
    <w:name w:val="18. Body text in generic table Char"/>
    <w:basedOn w:val="ListParagraphChar"/>
    <w:link w:val="18Bodytextingenerictable"/>
    <w:rsid w:val="00287C1A"/>
    <w:rPr>
      <w:rFonts w:ascii="Arial" w:eastAsia="Times New Roman" w:hAnsi="Arial" w:cs="Times New Roman"/>
      <w:color w:val="5F497A" w:themeColor="accent4" w:themeShade="BF"/>
      <w:sz w:val="20"/>
      <w:szCs w:val="20"/>
      <w:lang w:eastAsia="en-GB"/>
    </w:rPr>
  </w:style>
  <w:style w:type="character" w:customStyle="1" w:styleId="19HeadertextingenerictableChar">
    <w:name w:val="19. Header text in generic table Char"/>
    <w:basedOn w:val="18BodytextingenerictableChar"/>
    <w:link w:val="19Headertextingenerictable"/>
    <w:rsid w:val="00287C1A"/>
    <w:rPr>
      <w:rFonts w:ascii="Arial" w:eastAsia="Times New Roman" w:hAnsi="Arial" w:cs="Times New Roman"/>
      <w:b/>
      <w:color w:val="5F497A" w:themeColor="accent4" w:themeShade="BF"/>
      <w:sz w:val="20"/>
      <w:szCs w:val="20"/>
      <w:lang w:eastAsia="en-GB"/>
    </w:rPr>
  </w:style>
  <w:style w:type="character" w:customStyle="1" w:styleId="st1">
    <w:name w:val="st1"/>
    <w:basedOn w:val="DefaultParagraphFont"/>
    <w:rsid w:val="00287C1A"/>
  </w:style>
  <w:style w:type="paragraph" w:customStyle="1" w:styleId="Policytitleforcontentspage">
    <w:name w:val="Policy title for contents page"/>
    <w:basedOn w:val="Heading3"/>
    <w:link w:val="PolicytitleforcontentspageChar"/>
    <w:qFormat/>
    <w:rsid w:val="00287C1A"/>
    <w:rPr>
      <w:color w:val="00B0F0"/>
    </w:rPr>
  </w:style>
  <w:style w:type="character" w:customStyle="1" w:styleId="PolicytitleforcontentspageChar">
    <w:name w:val="Policy title for contents page Char"/>
    <w:basedOn w:val="Heading3Char"/>
    <w:link w:val="Policytitleforcontentspage"/>
    <w:rsid w:val="00287C1A"/>
    <w:rPr>
      <w:rFonts w:ascii="Arial" w:eastAsiaTheme="majorEastAsia" w:hAnsi="Arial" w:cstheme="majorBidi"/>
      <w:b/>
      <w:bCs/>
      <w:color w:val="00B0F0"/>
      <w:sz w:val="24"/>
    </w:rPr>
  </w:style>
  <w:style w:type="paragraph" w:customStyle="1" w:styleId="ydpec693047yiv7128803602msonospacing">
    <w:name w:val="ydpec693047yiv7128803602msonospacing"/>
    <w:basedOn w:val="Normal"/>
    <w:rsid w:val="00287C1A"/>
    <w:pPr>
      <w:spacing w:before="100" w:beforeAutospacing="1" w:after="100" w:afterAutospacing="1"/>
    </w:pPr>
    <w:rPr>
      <w:rFonts w:ascii="Times New Roman" w:hAnsi="Times New Roman" w:cs="Times New Roman"/>
      <w:color w:val="auto"/>
      <w:sz w:val="24"/>
      <w:szCs w:val="24"/>
      <w:lang w:eastAsia="en-GB"/>
    </w:rPr>
  </w:style>
  <w:style w:type="paragraph" w:customStyle="1" w:styleId="14Normal">
    <w:name w:val="14. Normal"/>
    <w:basedOn w:val="Normal"/>
    <w:uiPriority w:val="99"/>
    <w:rsid w:val="00287C1A"/>
    <w:pPr>
      <w:suppressAutoHyphens/>
      <w:autoSpaceDE w:val="0"/>
      <w:autoSpaceDN w:val="0"/>
      <w:adjustRightInd w:val="0"/>
      <w:spacing w:after="200" w:line="288" w:lineRule="auto"/>
      <w:textAlignment w:val="center"/>
    </w:pPr>
    <w:rPr>
      <w:rFonts w:cs="Arial"/>
      <w:color w:val="000000"/>
      <w:sz w:val="24"/>
      <w:szCs w:val="24"/>
    </w:rPr>
  </w:style>
  <w:style w:type="paragraph" w:customStyle="1" w:styleId="10Bulletpointsprimary">
    <w:name w:val="10. Bullet points (primary)"/>
    <w:basedOn w:val="Normal"/>
    <w:uiPriority w:val="99"/>
    <w:rsid w:val="00287C1A"/>
    <w:pPr>
      <w:tabs>
        <w:tab w:val="left" w:pos="680"/>
      </w:tabs>
      <w:suppressAutoHyphens/>
      <w:autoSpaceDE w:val="0"/>
      <w:autoSpaceDN w:val="0"/>
      <w:adjustRightInd w:val="0"/>
      <w:spacing w:after="113" w:line="288" w:lineRule="auto"/>
      <w:ind w:left="454" w:hanging="227"/>
      <w:textAlignment w:val="center"/>
    </w:pPr>
    <w:rPr>
      <w:rFonts w:cs="Arial"/>
      <w:color w:val="000000"/>
      <w:sz w:val="24"/>
      <w:szCs w:val="24"/>
    </w:rPr>
  </w:style>
  <w:style w:type="character" w:customStyle="1" w:styleId="references">
    <w:name w:val="references"/>
    <w:basedOn w:val="DefaultParagraphFont"/>
    <w:rsid w:val="00287C1A"/>
  </w:style>
  <w:style w:type="character" w:customStyle="1" w:styleId="isbn">
    <w:name w:val="isbn"/>
    <w:basedOn w:val="DefaultParagraphFont"/>
    <w:rsid w:val="00287C1A"/>
  </w:style>
  <w:style w:type="character" w:customStyle="1" w:styleId="commandpapernumber">
    <w:name w:val="command_paper_number"/>
    <w:basedOn w:val="DefaultParagraphFont"/>
    <w:rsid w:val="00287C1A"/>
  </w:style>
  <w:style w:type="character" w:styleId="UnresolvedMention">
    <w:name w:val="Unresolved Mention"/>
    <w:basedOn w:val="DefaultParagraphFont"/>
    <w:uiPriority w:val="99"/>
    <w:unhideWhenUsed/>
    <w:rsid w:val="00287C1A"/>
    <w:rPr>
      <w:color w:val="605E5C"/>
      <w:shd w:val="clear" w:color="auto" w:fill="E1DFDD"/>
    </w:rPr>
  </w:style>
  <w:style w:type="character" w:styleId="Mention">
    <w:name w:val="Mention"/>
    <w:basedOn w:val="DefaultParagraphFont"/>
    <w:uiPriority w:val="99"/>
    <w:unhideWhenUsed/>
    <w:rsid w:val="00287C1A"/>
    <w:rPr>
      <w:color w:val="2B579A"/>
      <w:shd w:val="clear" w:color="auto" w:fill="E1DFDD"/>
    </w:rPr>
  </w:style>
  <w:style w:type="character" w:customStyle="1" w:styleId="fontstyle21">
    <w:name w:val="fontstyle21"/>
    <w:basedOn w:val="DefaultParagraphFont"/>
    <w:rsid w:val="001647F0"/>
    <w:rPr>
      <w:rFonts w:ascii="ArialMT" w:hAnsi="ArialMT" w:hint="default"/>
      <w:b w:val="0"/>
      <w:bCs w:val="0"/>
      <w:i w:val="0"/>
      <w:iCs w:val="0"/>
      <w:color w:val="000000"/>
      <w:sz w:val="24"/>
      <w:szCs w:val="24"/>
    </w:rPr>
  </w:style>
  <w:style w:type="table" w:customStyle="1" w:styleId="TableGrid9">
    <w:name w:val="Table Grid9"/>
    <w:basedOn w:val="TableNormal"/>
    <w:next w:val="TableGrid"/>
    <w:uiPriority w:val="59"/>
    <w:rsid w:val="006F15B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9255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F9255F"/>
    <w:rPr>
      <w:rFonts w:ascii="Segoe UI" w:hAnsi="Segoe UI" w:cs="Segoe UI" w:hint="default"/>
      <w:color w:val="604A7B"/>
      <w:sz w:val="18"/>
      <w:szCs w:val="18"/>
    </w:rPr>
  </w:style>
  <w:style w:type="paragraph" w:customStyle="1" w:styleId="TableParagraph">
    <w:name w:val="Table Paragraph"/>
    <w:basedOn w:val="Normal"/>
    <w:uiPriority w:val="1"/>
    <w:rsid w:val="00AC4805"/>
    <w:pPr>
      <w:autoSpaceDE w:val="0"/>
      <w:autoSpaceDN w:val="0"/>
      <w:spacing w:line="249" w:lineRule="exact"/>
    </w:pPr>
    <w:rPr>
      <w:rFonts w:ascii="Carlito" w:hAnsi="Carlito" w:cs="Calibri"/>
      <w:color w:val="auto"/>
      <w:sz w:val="22"/>
    </w:rPr>
  </w:style>
  <w:style w:type="paragraph" w:customStyle="1" w:styleId="FootnoteText1">
    <w:name w:val="Footnote Text1"/>
    <w:basedOn w:val="Normal"/>
    <w:uiPriority w:val="99"/>
    <w:rsid w:val="00ED42AB"/>
    <w:rPr>
      <w:rFonts w:asciiTheme="minorHAnsi" w:hAnsiTheme="minorHAnsi"/>
      <w:color w:val="5F497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47">
      <w:bodyDiv w:val="1"/>
      <w:marLeft w:val="0"/>
      <w:marRight w:val="0"/>
      <w:marTop w:val="0"/>
      <w:marBottom w:val="0"/>
      <w:divBdr>
        <w:top w:val="none" w:sz="0" w:space="0" w:color="auto"/>
        <w:left w:val="none" w:sz="0" w:space="0" w:color="auto"/>
        <w:bottom w:val="none" w:sz="0" w:space="0" w:color="auto"/>
        <w:right w:val="none" w:sz="0" w:space="0" w:color="auto"/>
      </w:divBdr>
    </w:div>
    <w:div w:id="34738217">
      <w:bodyDiv w:val="1"/>
      <w:marLeft w:val="0"/>
      <w:marRight w:val="0"/>
      <w:marTop w:val="0"/>
      <w:marBottom w:val="0"/>
      <w:divBdr>
        <w:top w:val="none" w:sz="0" w:space="0" w:color="auto"/>
        <w:left w:val="none" w:sz="0" w:space="0" w:color="auto"/>
        <w:bottom w:val="none" w:sz="0" w:space="0" w:color="auto"/>
        <w:right w:val="none" w:sz="0" w:space="0" w:color="auto"/>
      </w:divBdr>
    </w:div>
    <w:div w:id="53507153">
      <w:bodyDiv w:val="1"/>
      <w:marLeft w:val="0"/>
      <w:marRight w:val="0"/>
      <w:marTop w:val="0"/>
      <w:marBottom w:val="0"/>
      <w:divBdr>
        <w:top w:val="none" w:sz="0" w:space="0" w:color="auto"/>
        <w:left w:val="none" w:sz="0" w:space="0" w:color="auto"/>
        <w:bottom w:val="none" w:sz="0" w:space="0" w:color="auto"/>
        <w:right w:val="none" w:sz="0" w:space="0" w:color="auto"/>
      </w:divBdr>
    </w:div>
    <w:div w:id="61950215">
      <w:bodyDiv w:val="1"/>
      <w:marLeft w:val="0"/>
      <w:marRight w:val="0"/>
      <w:marTop w:val="0"/>
      <w:marBottom w:val="0"/>
      <w:divBdr>
        <w:top w:val="none" w:sz="0" w:space="0" w:color="auto"/>
        <w:left w:val="none" w:sz="0" w:space="0" w:color="auto"/>
        <w:bottom w:val="none" w:sz="0" w:space="0" w:color="auto"/>
        <w:right w:val="none" w:sz="0" w:space="0" w:color="auto"/>
      </w:divBdr>
    </w:div>
    <w:div w:id="62142632">
      <w:bodyDiv w:val="1"/>
      <w:marLeft w:val="0"/>
      <w:marRight w:val="0"/>
      <w:marTop w:val="0"/>
      <w:marBottom w:val="0"/>
      <w:divBdr>
        <w:top w:val="none" w:sz="0" w:space="0" w:color="auto"/>
        <w:left w:val="none" w:sz="0" w:space="0" w:color="auto"/>
        <w:bottom w:val="none" w:sz="0" w:space="0" w:color="auto"/>
        <w:right w:val="none" w:sz="0" w:space="0" w:color="auto"/>
      </w:divBdr>
    </w:div>
    <w:div w:id="74059299">
      <w:bodyDiv w:val="1"/>
      <w:marLeft w:val="0"/>
      <w:marRight w:val="0"/>
      <w:marTop w:val="0"/>
      <w:marBottom w:val="0"/>
      <w:divBdr>
        <w:top w:val="none" w:sz="0" w:space="0" w:color="auto"/>
        <w:left w:val="none" w:sz="0" w:space="0" w:color="auto"/>
        <w:bottom w:val="none" w:sz="0" w:space="0" w:color="auto"/>
        <w:right w:val="none" w:sz="0" w:space="0" w:color="auto"/>
      </w:divBdr>
    </w:div>
    <w:div w:id="79912702">
      <w:bodyDiv w:val="1"/>
      <w:marLeft w:val="0"/>
      <w:marRight w:val="0"/>
      <w:marTop w:val="0"/>
      <w:marBottom w:val="0"/>
      <w:divBdr>
        <w:top w:val="none" w:sz="0" w:space="0" w:color="auto"/>
        <w:left w:val="none" w:sz="0" w:space="0" w:color="auto"/>
        <w:bottom w:val="none" w:sz="0" w:space="0" w:color="auto"/>
        <w:right w:val="none" w:sz="0" w:space="0" w:color="auto"/>
      </w:divBdr>
    </w:div>
    <w:div w:id="81491601">
      <w:bodyDiv w:val="1"/>
      <w:marLeft w:val="0"/>
      <w:marRight w:val="0"/>
      <w:marTop w:val="0"/>
      <w:marBottom w:val="0"/>
      <w:divBdr>
        <w:top w:val="none" w:sz="0" w:space="0" w:color="auto"/>
        <w:left w:val="none" w:sz="0" w:space="0" w:color="auto"/>
        <w:bottom w:val="none" w:sz="0" w:space="0" w:color="auto"/>
        <w:right w:val="none" w:sz="0" w:space="0" w:color="auto"/>
      </w:divBdr>
    </w:div>
    <w:div w:id="83302688">
      <w:bodyDiv w:val="1"/>
      <w:marLeft w:val="0"/>
      <w:marRight w:val="0"/>
      <w:marTop w:val="0"/>
      <w:marBottom w:val="0"/>
      <w:divBdr>
        <w:top w:val="none" w:sz="0" w:space="0" w:color="auto"/>
        <w:left w:val="none" w:sz="0" w:space="0" w:color="auto"/>
        <w:bottom w:val="none" w:sz="0" w:space="0" w:color="auto"/>
        <w:right w:val="none" w:sz="0" w:space="0" w:color="auto"/>
      </w:divBdr>
    </w:div>
    <w:div w:id="83497770">
      <w:bodyDiv w:val="1"/>
      <w:marLeft w:val="0"/>
      <w:marRight w:val="0"/>
      <w:marTop w:val="0"/>
      <w:marBottom w:val="0"/>
      <w:divBdr>
        <w:top w:val="none" w:sz="0" w:space="0" w:color="auto"/>
        <w:left w:val="none" w:sz="0" w:space="0" w:color="auto"/>
        <w:bottom w:val="none" w:sz="0" w:space="0" w:color="auto"/>
        <w:right w:val="none" w:sz="0" w:space="0" w:color="auto"/>
      </w:divBdr>
    </w:div>
    <w:div w:id="87626911">
      <w:bodyDiv w:val="1"/>
      <w:marLeft w:val="0"/>
      <w:marRight w:val="0"/>
      <w:marTop w:val="0"/>
      <w:marBottom w:val="0"/>
      <w:divBdr>
        <w:top w:val="none" w:sz="0" w:space="0" w:color="auto"/>
        <w:left w:val="none" w:sz="0" w:space="0" w:color="auto"/>
        <w:bottom w:val="none" w:sz="0" w:space="0" w:color="auto"/>
        <w:right w:val="none" w:sz="0" w:space="0" w:color="auto"/>
      </w:divBdr>
    </w:div>
    <w:div w:id="88745244">
      <w:bodyDiv w:val="1"/>
      <w:marLeft w:val="0"/>
      <w:marRight w:val="0"/>
      <w:marTop w:val="0"/>
      <w:marBottom w:val="0"/>
      <w:divBdr>
        <w:top w:val="none" w:sz="0" w:space="0" w:color="auto"/>
        <w:left w:val="none" w:sz="0" w:space="0" w:color="auto"/>
        <w:bottom w:val="none" w:sz="0" w:space="0" w:color="auto"/>
        <w:right w:val="none" w:sz="0" w:space="0" w:color="auto"/>
      </w:divBdr>
    </w:div>
    <w:div w:id="100272781">
      <w:bodyDiv w:val="1"/>
      <w:marLeft w:val="0"/>
      <w:marRight w:val="0"/>
      <w:marTop w:val="0"/>
      <w:marBottom w:val="0"/>
      <w:divBdr>
        <w:top w:val="none" w:sz="0" w:space="0" w:color="auto"/>
        <w:left w:val="none" w:sz="0" w:space="0" w:color="auto"/>
        <w:bottom w:val="none" w:sz="0" w:space="0" w:color="auto"/>
        <w:right w:val="none" w:sz="0" w:space="0" w:color="auto"/>
      </w:divBdr>
    </w:div>
    <w:div w:id="105538655">
      <w:bodyDiv w:val="1"/>
      <w:marLeft w:val="0"/>
      <w:marRight w:val="0"/>
      <w:marTop w:val="0"/>
      <w:marBottom w:val="0"/>
      <w:divBdr>
        <w:top w:val="none" w:sz="0" w:space="0" w:color="auto"/>
        <w:left w:val="none" w:sz="0" w:space="0" w:color="auto"/>
        <w:bottom w:val="none" w:sz="0" w:space="0" w:color="auto"/>
        <w:right w:val="none" w:sz="0" w:space="0" w:color="auto"/>
      </w:divBdr>
    </w:div>
    <w:div w:id="105581587">
      <w:bodyDiv w:val="1"/>
      <w:marLeft w:val="0"/>
      <w:marRight w:val="0"/>
      <w:marTop w:val="0"/>
      <w:marBottom w:val="0"/>
      <w:divBdr>
        <w:top w:val="none" w:sz="0" w:space="0" w:color="auto"/>
        <w:left w:val="none" w:sz="0" w:space="0" w:color="auto"/>
        <w:bottom w:val="none" w:sz="0" w:space="0" w:color="auto"/>
        <w:right w:val="none" w:sz="0" w:space="0" w:color="auto"/>
      </w:divBdr>
    </w:div>
    <w:div w:id="106239861">
      <w:bodyDiv w:val="1"/>
      <w:marLeft w:val="0"/>
      <w:marRight w:val="0"/>
      <w:marTop w:val="0"/>
      <w:marBottom w:val="0"/>
      <w:divBdr>
        <w:top w:val="none" w:sz="0" w:space="0" w:color="auto"/>
        <w:left w:val="none" w:sz="0" w:space="0" w:color="auto"/>
        <w:bottom w:val="none" w:sz="0" w:space="0" w:color="auto"/>
        <w:right w:val="none" w:sz="0" w:space="0" w:color="auto"/>
      </w:divBdr>
    </w:div>
    <w:div w:id="110591112">
      <w:bodyDiv w:val="1"/>
      <w:marLeft w:val="0"/>
      <w:marRight w:val="0"/>
      <w:marTop w:val="0"/>
      <w:marBottom w:val="0"/>
      <w:divBdr>
        <w:top w:val="none" w:sz="0" w:space="0" w:color="auto"/>
        <w:left w:val="none" w:sz="0" w:space="0" w:color="auto"/>
        <w:bottom w:val="none" w:sz="0" w:space="0" w:color="auto"/>
        <w:right w:val="none" w:sz="0" w:space="0" w:color="auto"/>
      </w:divBdr>
    </w:div>
    <w:div w:id="112672725">
      <w:bodyDiv w:val="1"/>
      <w:marLeft w:val="0"/>
      <w:marRight w:val="0"/>
      <w:marTop w:val="0"/>
      <w:marBottom w:val="0"/>
      <w:divBdr>
        <w:top w:val="none" w:sz="0" w:space="0" w:color="auto"/>
        <w:left w:val="none" w:sz="0" w:space="0" w:color="auto"/>
        <w:bottom w:val="none" w:sz="0" w:space="0" w:color="auto"/>
        <w:right w:val="none" w:sz="0" w:space="0" w:color="auto"/>
      </w:divBdr>
    </w:div>
    <w:div w:id="113670032">
      <w:bodyDiv w:val="1"/>
      <w:marLeft w:val="0"/>
      <w:marRight w:val="0"/>
      <w:marTop w:val="0"/>
      <w:marBottom w:val="0"/>
      <w:divBdr>
        <w:top w:val="none" w:sz="0" w:space="0" w:color="auto"/>
        <w:left w:val="none" w:sz="0" w:space="0" w:color="auto"/>
        <w:bottom w:val="none" w:sz="0" w:space="0" w:color="auto"/>
        <w:right w:val="none" w:sz="0" w:space="0" w:color="auto"/>
      </w:divBdr>
    </w:div>
    <w:div w:id="126898032">
      <w:bodyDiv w:val="1"/>
      <w:marLeft w:val="0"/>
      <w:marRight w:val="0"/>
      <w:marTop w:val="0"/>
      <w:marBottom w:val="0"/>
      <w:divBdr>
        <w:top w:val="none" w:sz="0" w:space="0" w:color="auto"/>
        <w:left w:val="none" w:sz="0" w:space="0" w:color="auto"/>
        <w:bottom w:val="none" w:sz="0" w:space="0" w:color="auto"/>
        <w:right w:val="none" w:sz="0" w:space="0" w:color="auto"/>
      </w:divBdr>
    </w:div>
    <w:div w:id="132335118">
      <w:bodyDiv w:val="1"/>
      <w:marLeft w:val="0"/>
      <w:marRight w:val="0"/>
      <w:marTop w:val="0"/>
      <w:marBottom w:val="0"/>
      <w:divBdr>
        <w:top w:val="none" w:sz="0" w:space="0" w:color="auto"/>
        <w:left w:val="none" w:sz="0" w:space="0" w:color="auto"/>
        <w:bottom w:val="none" w:sz="0" w:space="0" w:color="auto"/>
        <w:right w:val="none" w:sz="0" w:space="0" w:color="auto"/>
      </w:divBdr>
    </w:div>
    <w:div w:id="148209487">
      <w:bodyDiv w:val="1"/>
      <w:marLeft w:val="0"/>
      <w:marRight w:val="0"/>
      <w:marTop w:val="0"/>
      <w:marBottom w:val="0"/>
      <w:divBdr>
        <w:top w:val="none" w:sz="0" w:space="0" w:color="auto"/>
        <w:left w:val="none" w:sz="0" w:space="0" w:color="auto"/>
        <w:bottom w:val="none" w:sz="0" w:space="0" w:color="auto"/>
        <w:right w:val="none" w:sz="0" w:space="0" w:color="auto"/>
      </w:divBdr>
    </w:div>
    <w:div w:id="165831426">
      <w:bodyDiv w:val="1"/>
      <w:marLeft w:val="0"/>
      <w:marRight w:val="0"/>
      <w:marTop w:val="0"/>
      <w:marBottom w:val="0"/>
      <w:divBdr>
        <w:top w:val="none" w:sz="0" w:space="0" w:color="auto"/>
        <w:left w:val="none" w:sz="0" w:space="0" w:color="auto"/>
        <w:bottom w:val="none" w:sz="0" w:space="0" w:color="auto"/>
        <w:right w:val="none" w:sz="0" w:space="0" w:color="auto"/>
      </w:divBdr>
    </w:div>
    <w:div w:id="166068281">
      <w:bodyDiv w:val="1"/>
      <w:marLeft w:val="0"/>
      <w:marRight w:val="0"/>
      <w:marTop w:val="0"/>
      <w:marBottom w:val="0"/>
      <w:divBdr>
        <w:top w:val="none" w:sz="0" w:space="0" w:color="auto"/>
        <w:left w:val="none" w:sz="0" w:space="0" w:color="auto"/>
        <w:bottom w:val="none" w:sz="0" w:space="0" w:color="auto"/>
        <w:right w:val="none" w:sz="0" w:space="0" w:color="auto"/>
      </w:divBdr>
    </w:div>
    <w:div w:id="170459406">
      <w:bodyDiv w:val="1"/>
      <w:marLeft w:val="0"/>
      <w:marRight w:val="0"/>
      <w:marTop w:val="0"/>
      <w:marBottom w:val="0"/>
      <w:divBdr>
        <w:top w:val="none" w:sz="0" w:space="0" w:color="auto"/>
        <w:left w:val="none" w:sz="0" w:space="0" w:color="auto"/>
        <w:bottom w:val="none" w:sz="0" w:space="0" w:color="auto"/>
        <w:right w:val="none" w:sz="0" w:space="0" w:color="auto"/>
      </w:divBdr>
    </w:div>
    <w:div w:id="224799488">
      <w:bodyDiv w:val="1"/>
      <w:marLeft w:val="0"/>
      <w:marRight w:val="0"/>
      <w:marTop w:val="0"/>
      <w:marBottom w:val="0"/>
      <w:divBdr>
        <w:top w:val="none" w:sz="0" w:space="0" w:color="auto"/>
        <w:left w:val="none" w:sz="0" w:space="0" w:color="auto"/>
        <w:bottom w:val="none" w:sz="0" w:space="0" w:color="auto"/>
        <w:right w:val="none" w:sz="0" w:space="0" w:color="auto"/>
      </w:divBdr>
      <w:divsChild>
        <w:div w:id="755521539">
          <w:marLeft w:val="0"/>
          <w:marRight w:val="0"/>
          <w:marTop w:val="0"/>
          <w:marBottom w:val="0"/>
          <w:divBdr>
            <w:top w:val="none" w:sz="0" w:space="0" w:color="auto"/>
            <w:left w:val="none" w:sz="0" w:space="0" w:color="auto"/>
            <w:bottom w:val="none" w:sz="0" w:space="0" w:color="auto"/>
            <w:right w:val="none" w:sz="0" w:space="0" w:color="auto"/>
          </w:divBdr>
          <w:divsChild>
            <w:div w:id="174930509">
              <w:marLeft w:val="0"/>
              <w:marRight w:val="0"/>
              <w:marTop w:val="150"/>
              <w:marBottom w:val="0"/>
              <w:divBdr>
                <w:top w:val="none" w:sz="0" w:space="0" w:color="auto"/>
                <w:left w:val="none" w:sz="0" w:space="0" w:color="auto"/>
                <w:bottom w:val="none" w:sz="0" w:space="0" w:color="auto"/>
                <w:right w:val="none" w:sz="0" w:space="0" w:color="auto"/>
              </w:divBdr>
              <w:divsChild>
                <w:div w:id="922681654">
                  <w:marLeft w:val="3300"/>
                  <w:marRight w:val="0"/>
                  <w:marTop w:val="0"/>
                  <w:marBottom w:val="0"/>
                  <w:divBdr>
                    <w:top w:val="none" w:sz="0" w:space="0" w:color="auto"/>
                    <w:left w:val="none" w:sz="0" w:space="0" w:color="auto"/>
                    <w:bottom w:val="none" w:sz="0" w:space="0" w:color="auto"/>
                    <w:right w:val="none" w:sz="0" w:space="0" w:color="auto"/>
                  </w:divBdr>
                  <w:divsChild>
                    <w:div w:id="742947920">
                      <w:marLeft w:val="0"/>
                      <w:marRight w:val="0"/>
                      <w:marTop w:val="0"/>
                      <w:marBottom w:val="0"/>
                      <w:divBdr>
                        <w:top w:val="single" w:sz="6" w:space="7" w:color="A8A8A8"/>
                        <w:left w:val="single" w:sz="2" w:space="14" w:color="A8A8A8"/>
                        <w:bottom w:val="single" w:sz="6" w:space="7" w:color="A8A8A8"/>
                        <w:right w:val="single" w:sz="2" w:space="14" w:color="A8A8A8"/>
                      </w:divBdr>
                      <w:divsChild>
                        <w:div w:id="156042845">
                          <w:marLeft w:val="0"/>
                          <w:marRight w:val="0"/>
                          <w:marTop w:val="0"/>
                          <w:marBottom w:val="0"/>
                          <w:divBdr>
                            <w:top w:val="none" w:sz="0" w:space="0" w:color="auto"/>
                            <w:left w:val="none" w:sz="0" w:space="0" w:color="auto"/>
                            <w:bottom w:val="none" w:sz="0" w:space="0" w:color="auto"/>
                            <w:right w:val="none" w:sz="0" w:space="0" w:color="auto"/>
                          </w:divBdr>
                          <w:divsChild>
                            <w:div w:id="899485090">
                              <w:marLeft w:val="0"/>
                              <w:marRight w:val="0"/>
                              <w:marTop w:val="0"/>
                              <w:marBottom w:val="0"/>
                              <w:divBdr>
                                <w:top w:val="none" w:sz="0" w:space="0" w:color="auto"/>
                                <w:left w:val="none" w:sz="0" w:space="0" w:color="auto"/>
                                <w:bottom w:val="none" w:sz="0" w:space="0" w:color="auto"/>
                                <w:right w:val="none" w:sz="0" w:space="0" w:color="auto"/>
                              </w:divBdr>
                              <w:divsChild>
                                <w:div w:id="168450876">
                                  <w:marLeft w:val="0"/>
                                  <w:marRight w:val="0"/>
                                  <w:marTop w:val="0"/>
                                  <w:marBottom w:val="0"/>
                                  <w:divBdr>
                                    <w:top w:val="none" w:sz="0" w:space="0" w:color="auto"/>
                                    <w:left w:val="none" w:sz="0" w:space="0" w:color="auto"/>
                                    <w:bottom w:val="none" w:sz="0" w:space="0" w:color="auto"/>
                                    <w:right w:val="none" w:sz="0" w:space="0" w:color="auto"/>
                                  </w:divBdr>
                                  <w:divsChild>
                                    <w:div w:id="64037470">
                                      <w:marLeft w:val="0"/>
                                      <w:marRight w:val="0"/>
                                      <w:marTop w:val="0"/>
                                      <w:marBottom w:val="0"/>
                                      <w:divBdr>
                                        <w:top w:val="none" w:sz="0" w:space="0" w:color="auto"/>
                                        <w:left w:val="none" w:sz="0" w:space="0" w:color="auto"/>
                                        <w:bottom w:val="none" w:sz="0" w:space="0" w:color="auto"/>
                                        <w:right w:val="none" w:sz="0" w:space="0" w:color="auto"/>
                                      </w:divBdr>
                                      <w:divsChild>
                                        <w:div w:id="129831744">
                                          <w:marLeft w:val="0"/>
                                          <w:marRight w:val="0"/>
                                          <w:marTop w:val="480"/>
                                          <w:marBottom w:val="480"/>
                                          <w:divBdr>
                                            <w:top w:val="none" w:sz="0" w:space="0" w:color="auto"/>
                                            <w:left w:val="none" w:sz="0" w:space="0" w:color="auto"/>
                                            <w:bottom w:val="none" w:sz="0" w:space="0" w:color="auto"/>
                                            <w:right w:val="none" w:sz="0" w:space="0" w:color="auto"/>
                                          </w:divBdr>
                                          <w:divsChild>
                                            <w:div w:id="755976074">
                                              <w:marLeft w:val="0"/>
                                              <w:marRight w:val="0"/>
                                              <w:marTop w:val="0"/>
                                              <w:marBottom w:val="0"/>
                                              <w:divBdr>
                                                <w:top w:val="none" w:sz="0" w:space="0" w:color="auto"/>
                                                <w:left w:val="none" w:sz="0" w:space="0" w:color="auto"/>
                                                <w:bottom w:val="none" w:sz="0" w:space="0" w:color="auto"/>
                                                <w:right w:val="none" w:sz="0" w:space="0" w:color="auto"/>
                                              </w:divBdr>
                                              <w:divsChild>
                                                <w:div w:id="1271162371">
                                                  <w:marLeft w:val="0"/>
                                                  <w:marRight w:val="0"/>
                                                  <w:marTop w:val="0"/>
                                                  <w:marBottom w:val="0"/>
                                                  <w:divBdr>
                                                    <w:top w:val="none" w:sz="0" w:space="0" w:color="auto"/>
                                                    <w:left w:val="none" w:sz="0" w:space="0" w:color="auto"/>
                                                    <w:bottom w:val="none" w:sz="0" w:space="0" w:color="auto"/>
                                                    <w:right w:val="none" w:sz="0" w:space="0" w:color="auto"/>
                                                  </w:divBdr>
                                                  <w:divsChild>
                                                    <w:div w:id="2672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214190">
      <w:bodyDiv w:val="1"/>
      <w:marLeft w:val="0"/>
      <w:marRight w:val="0"/>
      <w:marTop w:val="0"/>
      <w:marBottom w:val="0"/>
      <w:divBdr>
        <w:top w:val="none" w:sz="0" w:space="0" w:color="auto"/>
        <w:left w:val="none" w:sz="0" w:space="0" w:color="auto"/>
        <w:bottom w:val="none" w:sz="0" w:space="0" w:color="auto"/>
        <w:right w:val="none" w:sz="0" w:space="0" w:color="auto"/>
      </w:divBdr>
    </w:div>
    <w:div w:id="257951077">
      <w:bodyDiv w:val="1"/>
      <w:marLeft w:val="0"/>
      <w:marRight w:val="0"/>
      <w:marTop w:val="0"/>
      <w:marBottom w:val="0"/>
      <w:divBdr>
        <w:top w:val="none" w:sz="0" w:space="0" w:color="auto"/>
        <w:left w:val="none" w:sz="0" w:space="0" w:color="auto"/>
        <w:bottom w:val="none" w:sz="0" w:space="0" w:color="auto"/>
        <w:right w:val="none" w:sz="0" w:space="0" w:color="auto"/>
      </w:divBdr>
    </w:div>
    <w:div w:id="264044547">
      <w:bodyDiv w:val="1"/>
      <w:marLeft w:val="0"/>
      <w:marRight w:val="0"/>
      <w:marTop w:val="0"/>
      <w:marBottom w:val="0"/>
      <w:divBdr>
        <w:top w:val="none" w:sz="0" w:space="0" w:color="auto"/>
        <w:left w:val="none" w:sz="0" w:space="0" w:color="auto"/>
        <w:bottom w:val="none" w:sz="0" w:space="0" w:color="auto"/>
        <w:right w:val="none" w:sz="0" w:space="0" w:color="auto"/>
      </w:divBdr>
    </w:div>
    <w:div w:id="292291601">
      <w:bodyDiv w:val="1"/>
      <w:marLeft w:val="0"/>
      <w:marRight w:val="0"/>
      <w:marTop w:val="0"/>
      <w:marBottom w:val="0"/>
      <w:divBdr>
        <w:top w:val="none" w:sz="0" w:space="0" w:color="auto"/>
        <w:left w:val="none" w:sz="0" w:space="0" w:color="auto"/>
        <w:bottom w:val="none" w:sz="0" w:space="0" w:color="auto"/>
        <w:right w:val="none" w:sz="0" w:space="0" w:color="auto"/>
      </w:divBdr>
    </w:div>
    <w:div w:id="293677707">
      <w:bodyDiv w:val="1"/>
      <w:marLeft w:val="0"/>
      <w:marRight w:val="0"/>
      <w:marTop w:val="0"/>
      <w:marBottom w:val="0"/>
      <w:divBdr>
        <w:top w:val="none" w:sz="0" w:space="0" w:color="auto"/>
        <w:left w:val="none" w:sz="0" w:space="0" w:color="auto"/>
        <w:bottom w:val="none" w:sz="0" w:space="0" w:color="auto"/>
        <w:right w:val="none" w:sz="0" w:space="0" w:color="auto"/>
      </w:divBdr>
    </w:div>
    <w:div w:id="295992433">
      <w:bodyDiv w:val="1"/>
      <w:marLeft w:val="0"/>
      <w:marRight w:val="0"/>
      <w:marTop w:val="0"/>
      <w:marBottom w:val="0"/>
      <w:divBdr>
        <w:top w:val="none" w:sz="0" w:space="0" w:color="auto"/>
        <w:left w:val="none" w:sz="0" w:space="0" w:color="auto"/>
        <w:bottom w:val="none" w:sz="0" w:space="0" w:color="auto"/>
        <w:right w:val="none" w:sz="0" w:space="0" w:color="auto"/>
      </w:divBdr>
    </w:div>
    <w:div w:id="301083973">
      <w:bodyDiv w:val="1"/>
      <w:marLeft w:val="0"/>
      <w:marRight w:val="0"/>
      <w:marTop w:val="0"/>
      <w:marBottom w:val="0"/>
      <w:divBdr>
        <w:top w:val="none" w:sz="0" w:space="0" w:color="auto"/>
        <w:left w:val="none" w:sz="0" w:space="0" w:color="auto"/>
        <w:bottom w:val="none" w:sz="0" w:space="0" w:color="auto"/>
        <w:right w:val="none" w:sz="0" w:space="0" w:color="auto"/>
      </w:divBdr>
    </w:div>
    <w:div w:id="302778237">
      <w:bodyDiv w:val="1"/>
      <w:marLeft w:val="0"/>
      <w:marRight w:val="0"/>
      <w:marTop w:val="0"/>
      <w:marBottom w:val="0"/>
      <w:divBdr>
        <w:top w:val="none" w:sz="0" w:space="0" w:color="auto"/>
        <w:left w:val="none" w:sz="0" w:space="0" w:color="auto"/>
        <w:bottom w:val="none" w:sz="0" w:space="0" w:color="auto"/>
        <w:right w:val="none" w:sz="0" w:space="0" w:color="auto"/>
      </w:divBdr>
    </w:div>
    <w:div w:id="306474181">
      <w:bodyDiv w:val="1"/>
      <w:marLeft w:val="0"/>
      <w:marRight w:val="0"/>
      <w:marTop w:val="0"/>
      <w:marBottom w:val="0"/>
      <w:divBdr>
        <w:top w:val="none" w:sz="0" w:space="0" w:color="auto"/>
        <w:left w:val="none" w:sz="0" w:space="0" w:color="auto"/>
        <w:bottom w:val="none" w:sz="0" w:space="0" w:color="auto"/>
        <w:right w:val="none" w:sz="0" w:space="0" w:color="auto"/>
      </w:divBdr>
    </w:div>
    <w:div w:id="312873121">
      <w:bodyDiv w:val="1"/>
      <w:marLeft w:val="0"/>
      <w:marRight w:val="0"/>
      <w:marTop w:val="0"/>
      <w:marBottom w:val="0"/>
      <w:divBdr>
        <w:top w:val="none" w:sz="0" w:space="0" w:color="auto"/>
        <w:left w:val="none" w:sz="0" w:space="0" w:color="auto"/>
        <w:bottom w:val="none" w:sz="0" w:space="0" w:color="auto"/>
        <w:right w:val="none" w:sz="0" w:space="0" w:color="auto"/>
      </w:divBdr>
    </w:div>
    <w:div w:id="315845589">
      <w:bodyDiv w:val="1"/>
      <w:marLeft w:val="0"/>
      <w:marRight w:val="0"/>
      <w:marTop w:val="0"/>
      <w:marBottom w:val="0"/>
      <w:divBdr>
        <w:top w:val="none" w:sz="0" w:space="0" w:color="auto"/>
        <w:left w:val="none" w:sz="0" w:space="0" w:color="auto"/>
        <w:bottom w:val="none" w:sz="0" w:space="0" w:color="auto"/>
        <w:right w:val="none" w:sz="0" w:space="0" w:color="auto"/>
      </w:divBdr>
    </w:div>
    <w:div w:id="324557477">
      <w:bodyDiv w:val="1"/>
      <w:marLeft w:val="0"/>
      <w:marRight w:val="0"/>
      <w:marTop w:val="0"/>
      <w:marBottom w:val="0"/>
      <w:divBdr>
        <w:top w:val="none" w:sz="0" w:space="0" w:color="auto"/>
        <w:left w:val="none" w:sz="0" w:space="0" w:color="auto"/>
        <w:bottom w:val="none" w:sz="0" w:space="0" w:color="auto"/>
        <w:right w:val="none" w:sz="0" w:space="0" w:color="auto"/>
      </w:divBdr>
    </w:div>
    <w:div w:id="327028425">
      <w:bodyDiv w:val="1"/>
      <w:marLeft w:val="0"/>
      <w:marRight w:val="0"/>
      <w:marTop w:val="0"/>
      <w:marBottom w:val="0"/>
      <w:divBdr>
        <w:top w:val="none" w:sz="0" w:space="0" w:color="auto"/>
        <w:left w:val="none" w:sz="0" w:space="0" w:color="auto"/>
        <w:bottom w:val="none" w:sz="0" w:space="0" w:color="auto"/>
        <w:right w:val="none" w:sz="0" w:space="0" w:color="auto"/>
      </w:divBdr>
    </w:div>
    <w:div w:id="352151185">
      <w:bodyDiv w:val="1"/>
      <w:marLeft w:val="0"/>
      <w:marRight w:val="0"/>
      <w:marTop w:val="0"/>
      <w:marBottom w:val="0"/>
      <w:divBdr>
        <w:top w:val="none" w:sz="0" w:space="0" w:color="auto"/>
        <w:left w:val="none" w:sz="0" w:space="0" w:color="auto"/>
        <w:bottom w:val="none" w:sz="0" w:space="0" w:color="auto"/>
        <w:right w:val="none" w:sz="0" w:space="0" w:color="auto"/>
      </w:divBdr>
    </w:div>
    <w:div w:id="354186605">
      <w:bodyDiv w:val="1"/>
      <w:marLeft w:val="0"/>
      <w:marRight w:val="0"/>
      <w:marTop w:val="0"/>
      <w:marBottom w:val="0"/>
      <w:divBdr>
        <w:top w:val="none" w:sz="0" w:space="0" w:color="auto"/>
        <w:left w:val="none" w:sz="0" w:space="0" w:color="auto"/>
        <w:bottom w:val="none" w:sz="0" w:space="0" w:color="auto"/>
        <w:right w:val="none" w:sz="0" w:space="0" w:color="auto"/>
      </w:divBdr>
    </w:div>
    <w:div w:id="363557983">
      <w:bodyDiv w:val="1"/>
      <w:marLeft w:val="0"/>
      <w:marRight w:val="0"/>
      <w:marTop w:val="0"/>
      <w:marBottom w:val="0"/>
      <w:divBdr>
        <w:top w:val="none" w:sz="0" w:space="0" w:color="auto"/>
        <w:left w:val="none" w:sz="0" w:space="0" w:color="auto"/>
        <w:bottom w:val="none" w:sz="0" w:space="0" w:color="auto"/>
        <w:right w:val="none" w:sz="0" w:space="0" w:color="auto"/>
      </w:divBdr>
    </w:div>
    <w:div w:id="365063432">
      <w:bodyDiv w:val="1"/>
      <w:marLeft w:val="0"/>
      <w:marRight w:val="0"/>
      <w:marTop w:val="0"/>
      <w:marBottom w:val="0"/>
      <w:divBdr>
        <w:top w:val="none" w:sz="0" w:space="0" w:color="auto"/>
        <w:left w:val="none" w:sz="0" w:space="0" w:color="auto"/>
        <w:bottom w:val="none" w:sz="0" w:space="0" w:color="auto"/>
        <w:right w:val="none" w:sz="0" w:space="0" w:color="auto"/>
      </w:divBdr>
    </w:div>
    <w:div w:id="371882966">
      <w:bodyDiv w:val="1"/>
      <w:marLeft w:val="0"/>
      <w:marRight w:val="0"/>
      <w:marTop w:val="0"/>
      <w:marBottom w:val="0"/>
      <w:divBdr>
        <w:top w:val="none" w:sz="0" w:space="0" w:color="auto"/>
        <w:left w:val="none" w:sz="0" w:space="0" w:color="auto"/>
        <w:bottom w:val="none" w:sz="0" w:space="0" w:color="auto"/>
        <w:right w:val="none" w:sz="0" w:space="0" w:color="auto"/>
      </w:divBdr>
    </w:div>
    <w:div w:id="386495037">
      <w:bodyDiv w:val="1"/>
      <w:marLeft w:val="0"/>
      <w:marRight w:val="0"/>
      <w:marTop w:val="0"/>
      <w:marBottom w:val="0"/>
      <w:divBdr>
        <w:top w:val="none" w:sz="0" w:space="0" w:color="auto"/>
        <w:left w:val="none" w:sz="0" w:space="0" w:color="auto"/>
        <w:bottom w:val="none" w:sz="0" w:space="0" w:color="auto"/>
        <w:right w:val="none" w:sz="0" w:space="0" w:color="auto"/>
      </w:divBdr>
      <w:divsChild>
        <w:div w:id="362561991">
          <w:marLeft w:val="547"/>
          <w:marRight w:val="0"/>
          <w:marTop w:val="154"/>
          <w:marBottom w:val="0"/>
          <w:divBdr>
            <w:top w:val="none" w:sz="0" w:space="0" w:color="auto"/>
            <w:left w:val="none" w:sz="0" w:space="0" w:color="auto"/>
            <w:bottom w:val="none" w:sz="0" w:space="0" w:color="auto"/>
            <w:right w:val="none" w:sz="0" w:space="0" w:color="auto"/>
          </w:divBdr>
        </w:div>
        <w:div w:id="1352876007">
          <w:marLeft w:val="1166"/>
          <w:marRight w:val="0"/>
          <w:marTop w:val="115"/>
          <w:marBottom w:val="0"/>
          <w:divBdr>
            <w:top w:val="none" w:sz="0" w:space="0" w:color="auto"/>
            <w:left w:val="none" w:sz="0" w:space="0" w:color="auto"/>
            <w:bottom w:val="none" w:sz="0" w:space="0" w:color="auto"/>
            <w:right w:val="none" w:sz="0" w:space="0" w:color="auto"/>
          </w:divBdr>
        </w:div>
        <w:div w:id="1522159894">
          <w:marLeft w:val="547"/>
          <w:marRight w:val="0"/>
          <w:marTop w:val="154"/>
          <w:marBottom w:val="0"/>
          <w:divBdr>
            <w:top w:val="none" w:sz="0" w:space="0" w:color="auto"/>
            <w:left w:val="none" w:sz="0" w:space="0" w:color="auto"/>
            <w:bottom w:val="none" w:sz="0" w:space="0" w:color="auto"/>
            <w:right w:val="none" w:sz="0" w:space="0" w:color="auto"/>
          </w:divBdr>
        </w:div>
        <w:div w:id="1975869660">
          <w:marLeft w:val="547"/>
          <w:marRight w:val="0"/>
          <w:marTop w:val="154"/>
          <w:marBottom w:val="0"/>
          <w:divBdr>
            <w:top w:val="none" w:sz="0" w:space="0" w:color="auto"/>
            <w:left w:val="none" w:sz="0" w:space="0" w:color="auto"/>
            <w:bottom w:val="none" w:sz="0" w:space="0" w:color="auto"/>
            <w:right w:val="none" w:sz="0" w:space="0" w:color="auto"/>
          </w:divBdr>
        </w:div>
      </w:divsChild>
    </w:div>
    <w:div w:id="412509971">
      <w:bodyDiv w:val="1"/>
      <w:marLeft w:val="0"/>
      <w:marRight w:val="0"/>
      <w:marTop w:val="0"/>
      <w:marBottom w:val="0"/>
      <w:divBdr>
        <w:top w:val="none" w:sz="0" w:space="0" w:color="auto"/>
        <w:left w:val="none" w:sz="0" w:space="0" w:color="auto"/>
        <w:bottom w:val="none" w:sz="0" w:space="0" w:color="auto"/>
        <w:right w:val="none" w:sz="0" w:space="0" w:color="auto"/>
      </w:divBdr>
    </w:div>
    <w:div w:id="420642222">
      <w:bodyDiv w:val="1"/>
      <w:marLeft w:val="0"/>
      <w:marRight w:val="0"/>
      <w:marTop w:val="0"/>
      <w:marBottom w:val="0"/>
      <w:divBdr>
        <w:top w:val="none" w:sz="0" w:space="0" w:color="auto"/>
        <w:left w:val="none" w:sz="0" w:space="0" w:color="auto"/>
        <w:bottom w:val="none" w:sz="0" w:space="0" w:color="auto"/>
        <w:right w:val="none" w:sz="0" w:space="0" w:color="auto"/>
      </w:divBdr>
    </w:div>
    <w:div w:id="422917470">
      <w:bodyDiv w:val="1"/>
      <w:marLeft w:val="0"/>
      <w:marRight w:val="0"/>
      <w:marTop w:val="0"/>
      <w:marBottom w:val="0"/>
      <w:divBdr>
        <w:top w:val="none" w:sz="0" w:space="0" w:color="auto"/>
        <w:left w:val="none" w:sz="0" w:space="0" w:color="auto"/>
        <w:bottom w:val="none" w:sz="0" w:space="0" w:color="auto"/>
        <w:right w:val="none" w:sz="0" w:space="0" w:color="auto"/>
      </w:divBdr>
    </w:div>
    <w:div w:id="424034345">
      <w:bodyDiv w:val="1"/>
      <w:marLeft w:val="0"/>
      <w:marRight w:val="0"/>
      <w:marTop w:val="0"/>
      <w:marBottom w:val="0"/>
      <w:divBdr>
        <w:top w:val="none" w:sz="0" w:space="0" w:color="auto"/>
        <w:left w:val="none" w:sz="0" w:space="0" w:color="auto"/>
        <w:bottom w:val="none" w:sz="0" w:space="0" w:color="auto"/>
        <w:right w:val="none" w:sz="0" w:space="0" w:color="auto"/>
      </w:divBdr>
    </w:div>
    <w:div w:id="430051142">
      <w:bodyDiv w:val="1"/>
      <w:marLeft w:val="0"/>
      <w:marRight w:val="0"/>
      <w:marTop w:val="0"/>
      <w:marBottom w:val="0"/>
      <w:divBdr>
        <w:top w:val="none" w:sz="0" w:space="0" w:color="auto"/>
        <w:left w:val="none" w:sz="0" w:space="0" w:color="auto"/>
        <w:bottom w:val="none" w:sz="0" w:space="0" w:color="auto"/>
        <w:right w:val="none" w:sz="0" w:space="0" w:color="auto"/>
      </w:divBdr>
    </w:div>
    <w:div w:id="432240944">
      <w:bodyDiv w:val="1"/>
      <w:marLeft w:val="0"/>
      <w:marRight w:val="0"/>
      <w:marTop w:val="0"/>
      <w:marBottom w:val="0"/>
      <w:divBdr>
        <w:top w:val="none" w:sz="0" w:space="0" w:color="auto"/>
        <w:left w:val="none" w:sz="0" w:space="0" w:color="auto"/>
        <w:bottom w:val="none" w:sz="0" w:space="0" w:color="auto"/>
        <w:right w:val="none" w:sz="0" w:space="0" w:color="auto"/>
      </w:divBdr>
    </w:div>
    <w:div w:id="438529918">
      <w:bodyDiv w:val="1"/>
      <w:marLeft w:val="0"/>
      <w:marRight w:val="0"/>
      <w:marTop w:val="0"/>
      <w:marBottom w:val="0"/>
      <w:divBdr>
        <w:top w:val="none" w:sz="0" w:space="0" w:color="auto"/>
        <w:left w:val="none" w:sz="0" w:space="0" w:color="auto"/>
        <w:bottom w:val="none" w:sz="0" w:space="0" w:color="auto"/>
        <w:right w:val="none" w:sz="0" w:space="0" w:color="auto"/>
      </w:divBdr>
    </w:div>
    <w:div w:id="440421835">
      <w:bodyDiv w:val="1"/>
      <w:marLeft w:val="0"/>
      <w:marRight w:val="0"/>
      <w:marTop w:val="0"/>
      <w:marBottom w:val="0"/>
      <w:divBdr>
        <w:top w:val="none" w:sz="0" w:space="0" w:color="auto"/>
        <w:left w:val="none" w:sz="0" w:space="0" w:color="auto"/>
        <w:bottom w:val="none" w:sz="0" w:space="0" w:color="auto"/>
        <w:right w:val="none" w:sz="0" w:space="0" w:color="auto"/>
      </w:divBdr>
    </w:div>
    <w:div w:id="448863045">
      <w:bodyDiv w:val="1"/>
      <w:marLeft w:val="0"/>
      <w:marRight w:val="0"/>
      <w:marTop w:val="0"/>
      <w:marBottom w:val="0"/>
      <w:divBdr>
        <w:top w:val="none" w:sz="0" w:space="0" w:color="auto"/>
        <w:left w:val="none" w:sz="0" w:space="0" w:color="auto"/>
        <w:bottom w:val="none" w:sz="0" w:space="0" w:color="auto"/>
        <w:right w:val="none" w:sz="0" w:space="0" w:color="auto"/>
      </w:divBdr>
    </w:div>
    <w:div w:id="453406336">
      <w:bodyDiv w:val="1"/>
      <w:marLeft w:val="0"/>
      <w:marRight w:val="0"/>
      <w:marTop w:val="0"/>
      <w:marBottom w:val="0"/>
      <w:divBdr>
        <w:top w:val="none" w:sz="0" w:space="0" w:color="auto"/>
        <w:left w:val="none" w:sz="0" w:space="0" w:color="auto"/>
        <w:bottom w:val="none" w:sz="0" w:space="0" w:color="auto"/>
        <w:right w:val="none" w:sz="0" w:space="0" w:color="auto"/>
      </w:divBdr>
    </w:div>
    <w:div w:id="456340466">
      <w:bodyDiv w:val="1"/>
      <w:marLeft w:val="0"/>
      <w:marRight w:val="0"/>
      <w:marTop w:val="0"/>
      <w:marBottom w:val="0"/>
      <w:divBdr>
        <w:top w:val="none" w:sz="0" w:space="0" w:color="auto"/>
        <w:left w:val="none" w:sz="0" w:space="0" w:color="auto"/>
        <w:bottom w:val="none" w:sz="0" w:space="0" w:color="auto"/>
        <w:right w:val="none" w:sz="0" w:space="0" w:color="auto"/>
      </w:divBdr>
    </w:div>
    <w:div w:id="474875693">
      <w:bodyDiv w:val="1"/>
      <w:marLeft w:val="0"/>
      <w:marRight w:val="0"/>
      <w:marTop w:val="0"/>
      <w:marBottom w:val="0"/>
      <w:divBdr>
        <w:top w:val="none" w:sz="0" w:space="0" w:color="auto"/>
        <w:left w:val="none" w:sz="0" w:space="0" w:color="auto"/>
        <w:bottom w:val="none" w:sz="0" w:space="0" w:color="auto"/>
        <w:right w:val="none" w:sz="0" w:space="0" w:color="auto"/>
      </w:divBdr>
    </w:div>
    <w:div w:id="510536000">
      <w:bodyDiv w:val="1"/>
      <w:marLeft w:val="0"/>
      <w:marRight w:val="0"/>
      <w:marTop w:val="0"/>
      <w:marBottom w:val="0"/>
      <w:divBdr>
        <w:top w:val="none" w:sz="0" w:space="0" w:color="auto"/>
        <w:left w:val="none" w:sz="0" w:space="0" w:color="auto"/>
        <w:bottom w:val="none" w:sz="0" w:space="0" w:color="auto"/>
        <w:right w:val="none" w:sz="0" w:space="0" w:color="auto"/>
      </w:divBdr>
    </w:div>
    <w:div w:id="512692593">
      <w:bodyDiv w:val="1"/>
      <w:marLeft w:val="0"/>
      <w:marRight w:val="0"/>
      <w:marTop w:val="0"/>
      <w:marBottom w:val="0"/>
      <w:divBdr>
        <w:top w:val="none" w:sz="0" w:space="0" w:color="auto"/>
        <w:left w:val="none" w:sz="0" w:space="0" w:color="auto"/>
        <w:bottom w:val="none" w:sz="0" w:space="0" w:color="auto"/>
        <w:right w:val="none" w:sz="0" w:space="0" w:color="auto"/>
      </w:divBdr>
    </w:div>
    <w:div w:id="516122743">
      <w:bodyDiv w:val="1"/>
      <w:marLeft w:val="0"/>
      <w:marRight w:val="0"/>
      <w:marTop w:val="0"/>
      <w:marBottom w:val="0"/>
      <w:divBdr>
        <w:top w:val="none" w:sz="0" w:space="0" w:color="auto"/>
        <w:left w:val="none" w:sz="0" w:space="0" w:color="auto"/>
        <w:bottom w:val="none" w:sz="0" w:space="0" w:color="auto"/>
        <w:right w:val="none" w:sz="0" w:space="0" w:color="auto"/>
      </w:divBdr>
    </w:div>
    <w:div w:id="521820012">
      <w:bodyDiv w:val="1"/>
      <w:marLeft w:val="0"/>
      <w:marRight w:val="0"/>
      <w:marTop w:val="0"/>
      <w:marBottom w:val="0"/>
      <w:divBdr>
        <w:top w:val="none" w:sz="0" w:space="0" w:color="auto"/>
        <w:left w:val="none" w:sz="0" w:space="0" w:color="auto"/>
        <w:bottom w:val="none" w:sz="0" w:space="0" w:color="auto"/>
        <w:right w:val="none" w:sz="0" w:space="0" w:color="auto"/>
      </w:divBdr>
    </w:div>
    <w:div w:id="525682614">
      <w:bodyDiv w:val="1"/>
      <w:marLeft w:val="0"/>
      <w:marRight w:val="0"/>
      <w:marTop w:val="0"/>
      <w:marBottom w:val="0"/>
      <w:divBdr>
        <w:top w:val="none" w:sz="0" w:space="0" w:color="auto"/>
        <w:left w:val="none" w:sz="0" w:space="0" w:color="auto"/>
        <w:bottom w:val="none" w:sz="0" w:space="0" w:color="auto"/>
        <w:right w:val="none" w:sz="0" w:space="0" w:color="auto"/>
      </w:divBdr>
    </w:div>
    <w:div w:id="531772375">
      <w:bodyDiv w:val="1"/>
      <w:marLeft w:val="0"/>
      <w:marRight w:val="0"/>
      <w:marTop w:val="0"/>
      <w:marBottom w:val="0"/>
      <w:divBdr>
        <w:top w:val="none" w:sz="0" w:space="0" w:color="auto"/>
        <w:left w:val="none" w:sz="0" w:space="0" w:color="auto"/>
        <w:bottom w:val="none" w:sz="0" w:space="0" w:color="auto"/>
        <w:right w:val="none" w:sz="0" w:space="0" w:color="auto"/>
      </w:divBdr>
      <w:divsChild>
        <w:div w:id="72819879">
          <w:marLeft w:val="1166"/>
          <w:marRight w:val="0"/>
          <w:marTop w:val="101"/>
          <w:marBottom w:val="0"/>
          <w:divBdr>
            <w:top w:val="none" w:sz="0" w:space="0" w:color="auto"/>
            <w:left w:val="none" w:sz="0" w:space="0" w:color="auto"/>
            <w:bottom w:val="none" w:sz="0" w:space="0" w:color="auto"/>
            <w:right w:val="none" w:sz="0" w:space="0" w:color="auto"/>
          </w:divBdr>
        </w:div>
        <w:div w:id="1677800443">
          <w:marLeft w:val="547"/>
          <w:marRight w:val="0"/>
          <w:marTop w:val="110"/>
          <w:marBottom w:val="0"/>
          <w:divBdr>
            <w:top w:val="none" w:sz="0" w:space="0" w:color="auto"/>
            <w:left w:val="none" w:sz="0" w:space="0" w:color="auto"/>
            <w:bottom w:val="none" w:sz="0" w:space="0" w:color="auto"/>
            <w:right w:val="none" w:sz="0" w:space="0" w:color="auto"/>
          </w:divBdr>
        </w:div>
        <w:div w:id="2127115086">
          <w:marLeft w:val="547"/>
          <w:marRight w:val="0"/>
          <w:marTop w:val="110"/>
          <w:marBottom w:val="0"/>
          <w:divBdr>
            <w:top w:val="none" w:sz="0" w:space="0" w:color="auto"/>
            <w:left w:val="none" w:sz="0" w:space="0" w:color="auto"/>
            <w:bottom w:val="none" w:sz="0" w:space="0" w:color="auto"/>
            <w:right w:val="none" w:sz="0" w:space="0" w:color="auto"/>
          </w:divBdr>
        </w:div>
      </w:divsChild>
    </w:div>
    <w:div w:id="545410030">
      <w:bodyDiv w:val="1"/>
      <w:marLeft w:val="0"/>
      <w:marRight w:val="0"/>
      <w:marTop w:val="0"/>
      <w:marBottom w:val="0"/>
      <w:divBdr>
        <w:top w:val="none" w:sz="0" w:space="0" w:color="auto"/>
        <w:left w:val="none" w:sz="0" w:space="0" w:color="auto"/>
        <w:bottom w:val="none" w:sz="0" w:space="0" w:color="auto"/>
        <w:right w:val="none" w:sz="0" w:space="0" w:color="auto"/>
      </w:divBdr>
    </w:div>
    <w:div w:id="551115653">
      <w:bodyDiv w:val="1"/>
      <w:marLeft w:val="0"/>
      <w:marRight w:val="0"/>
      <w:marTop w:val="0"/>
      <w:marBottom w:val="0"/>
      <w:divBdr>
        <w:top w:val="none" w:sz="0" w:space="0" w:color="auto"/>
        <w:left w:val="none" w:sz="0" w:space="0" w:color="auto"/>
        <w:bottom w:val="none" w:sz="0" w:space="0" w:color="auto"/>
        <w:right w:val="none" w:sz="0" w:space="0" w:color="auto"/>
      </w:divBdr>
    </w:div>
    <w:div w:id="567111031">
      <w:bodyDiv w:val="1"/>
      <w:marLeft w:val="0"/>
      <w:marRight w:val="0"/>
      <w:marTop w:val="0"/>
      <w:marBottom w:val="0"/>
      <w:divBdr>
        <w:top w:val="none" w:sz="0" w:space="0" w:color="auto"/>
        <w:left w:val="none" w:sz="0" w:space="0" w:color="auto"/>
        <w:bottom w:val="none" w:sz="0" w:space="0" w:color="auto"/>
        <w:right w:val="none" w:sz="0" w:space="0" w:color="auto"/>
      </w:divBdr>
    </w:div>
    <w:div w:id="573855555">
      <w:bodyDiv w:val="1"/>
      <w:marLeft w:val="0"/>
      <w:marRight w:val="0"/>
      <w:marTop w:val="0"/>
      <w:marBottom w:val="0"/>
      <w:divBdr>
        <w:top w:val="none" w:sz="0" w:space="0" w:color="auto"/>
        <w:left w:val="none" w:sz="0" w:space="0" w:color="auto"/>
        <w:bottom w:val="none" w:sz="0" w:space="0" w:color="auto"/>
        <w:right w:val="none" w:sz="0" w:space="0" w:color="auto"/>
      </w:divBdr>
    </w:div>
    <w:div w:id="574433701">
      <w:bodyDiv w:val="1"/>
      <w:marLeft w:val="0"/>
      <w:marRight w:val="0"/>
      <w:marTop w:val="0"/>
      <w:marBottom w:val="0"/>
      <w:divBdr>
        <w:top w:val="none" w:sz="0" w:space="0" w:color="auto"/>
        <w:left w:val="none" w:sz="0" w:space="0" w:color="auto"/>
        <w:bottom w:val="none" w:sz="0" w:space="0" w:color="auto"/>
        <w:right w:val="none" w:sz="0" w:space="0" w:color="auto"/>
      </w:divBdr>
    </w:div>
    <w:div w:id="576937338">
      <w:bodyDiv w:val="1"/>
      <w:marLeft w:val="0"/>
      <w:marRight w:val="0"/>
      <w:marTop w:val="0"/>
      <w:marBottom w:val="0"/>
      <w:divBdr>
        <w:top w:val="none" w:sz="0" w:space="0" w:color="auto"/>
        <w:left w:val="none" w:sz="0" w:space="0" w:color="auto"/>
        <w:bottom w:val="none" w:sz="0" w:space="0" w:color="auto"/>
        <w:right w:val="none" w:sz="0" w:space="0" w:color="auto"/>
      </w:divBdr>
    </w:div>
    <w:div w:id="581067403">
      <w:bodyDiv w:val="1"/>
      <w:marLeft w:val="0"/>
      <w:marRight w:val="0"/>
      <w:marTop w:val="0"/>
      <w:marBottom w:val="0"/>
      <w:divBdr>
        <w:top w:val="none" w:sz="0" w:space="0" w:color="auto"/>
        <w:left w:val="none" w:sz="0" w:space="0" w:color="auto"/>
        <w:bottom w:val="none" w:sz="0" w:space="0" w:color="auto"/>
        <w:right w:val="none" w:sz="0" w:space="0" w:color="auto"/>
      </w:divBdr>
    </w:div>
    <w:div w:id="589050395">
      <w:bodyDiv w:val="1"/>
      <w:marLeft w:val="0"/>
      <w:marRight w:val="0"/>
      <w:marTop w:val="0"/>
      <w:marBottom w:val="0"/>
      <w:divBdr>
        <w:top w:val="none" w:sz="0" w:space="0" w:color="auto"/>
        <w:left w:val="none" w:sz="0" w:space="0" w:color="auto"/>
        <w:bottom w:val="none" w:sz="0" w:space="0" w:color="auto"/>
        <w:right w:val="none" w:sz="0" w:space="0" w:color="auto"/>
      </w:divBdr>
    </w:div>
    <w:div w:id="614210546">
      <w:bodyDiv w:val="1"/>
      <w:marLeft w:val="0"/>
      <w:marRight w:val="0"/>
      <w:marTop w:val="0"/>
      <w:marBottom w:val="0"/>
      <w:divBdr>
        <w:top w:val="none" w:sz="0" w:space="0" w:color="auto"/>
        <w:left w:val="none" w:sz="0" w:space="0" w:color="auto"/>
        <w:bottom w:val="none" w:sz="0" w:space="0" w:color="auto"/>
        <w:right w:val="none" w:sz="0" w:space="0" w:color="auto"/>
      </w:divBdr>
    </w:div>
    <w:div w:id="637683407">
      <w:bodyDiv w:val="1"/>
      <w:marLeft w:val="0"/>
      <w:marRight w:val="0"/>
      <w:marTop w:val="0"/>
      <w:marBottom w:val="0"/>
      <w:divBdr>
        <w:top w:val="none" w:sz="0" w:space="0" w:color="auto"/>
        <w:left w:val="none" w:sz="0" w:space="0" w:color="auto"/>
        <w:bottom w:val="none" w:sz="0" w:space="0" w:color="auto"/>
        <w:right w:val="none" w:sz="0" w:space="0" w:color="auto"/>
      </w:divBdr>
    </w:div>
    <w:div w:id="650595577">
      <w:bodyDiv w:val="1"/>
      <w:marLeft w:val="0"/>
      <w:marRight w:val="0"/>
      <w:marTop w:val="0"/>
      <w:marBottom w:val="0"/>
      <w:divBdr>
        <w:top w:val="none" w:sz="0" w:space="0" w:color="auto"/>
        <w:left w:val="none" w:sz="0" w:space="0" w:color="auto"/>
        <w:bottom w:val="none" w:sz="0" w:space="0" w:color="auto"/>
        <w:right w:val="none" w:sz="0" w:space="0" w:color="auto"/>
      </w:divBdr>
    </w:div>
    <w:div w:id="651326047">
      <w:bodyDiv w:val="1"/>
      <w:marLeft w:val="0"/>
      <w:marRight w:val="0"/>
      <w:marTop w:val="0"/>
      <w:marBottom w:val="0"/>
      <w:divBdr>
        <w:top w:val="none" w:sz="0" w:space="0" w:color="auto"/>
        <w:left w:val="none" w:sz="0" w:space="0" w:color="auto"/>
        <w:bottom w:val="none" w:sz="0" w:space="0" w:color="auto"/>
        <w:right w:val="none" w:sz="0" w:space="0" w:color="auto"/>
      </w:divBdr>
    </w:div>
    <w:div w:id="670252596">
      <w:bodyDiv w:val="1"/>
      <w:marLeft w:val="0"/>
      <w:marRight w:val="0"/>
      <w:marTop w:val="0"/>
      <w:marBottom w:val="0"/>
      <w:divBdr>
        <w:top w:val="none" w:sz="0" w:space="0" w:color="auto"/>
        <w:left w:val="none" w:sz="0" w:space="0" w:color="auto"/>
        <w:bottom w:val="none" w:sz="0" w:space="0" w:color="auto"/>
        <w:right w:val="none" w:sz="0" w:space="0" w:color="auto"/>
      </w:divBdr>
      <w:divsChild>
        <w:div w:id="252125303">
          <w:marLeft w:val="0"/>
          <w:marRight w:val="0"/>
          <w:marTop w:val="0"/>
          <w:marBottom w:val="0"/>
          <w:divBdr>
            <w:top w:val="none" w:sz="0" w:space="0" w:color="auto"/>
            <w:left w:val="none" w:sz="0" w:space="0" w:color="auto"/>
            <w:bottom w:val="none" w:sz="0" w:space="0" w:color="auto"/>
            <w:right w:val="none" w:sz="0" w:space="0" w:color="auto"/>
          </w:divBdr>
        </w:div>
        <w:div w:id="1125732466">
          <w:marLeft w:val="0"/>
          <w:marRight w:val="0"/>
          <w:marTop w:val="0"/>
          <w:marBottom w:val="0"/>
          <w:divBdr>
            <w:top w:val="none" w:sz="0" w:space="0" w:color="auto"/>
            <w:left w:val="none" w:sz="0" w:space="0" w:color="auto"/>
            <w:bottom w:val="none" w:sz="0" w:space="0" w:color="auto"/>
            <w:right w:val="none" w:sz="0" w:space="0" w:color="auto"/>
          </w:divBdr>
          <w:divsChild>
            <w:div w:id="856581879">
              <w:marLeft w:val="0"/>
              <w:marRight w:val="0"/>
              <w:marTop w:val="0"/>
              <w:marBottom w:val="0"/>
              <w:divBdr>
                <w:top w:val="none" w:sz="0" w:space="0" w:color="auto"/>
                <w:left w:val="none" w:sz="0" w:space="0" w:color="auto"/>
                <w:bottom w:val="none" w:sz="0" w:space="0" w:color="auto"/>
                <w:right w:val="none" w:sz="0" w:space="0" w:color="auto"/>
              </w:divBdr>
            </w:div>
          </w:divsChild>
        </w:div>
        <w:div w:id="1228684053">
          <w:marLeft w:val="0"/>
          <w:marRight w:val="0"/>
          <w:marTop w:val="0"/>
          <w:marBottom w:val="0"/>
          <w:divBdr>
            <w:top w:val="single" w:sz="6" w:space="7" w:color="C7C7C7"/>
            <w:left w:val="none" w:sz="0" w:space="0" w:color="auto"/>
            <w:bottom w:val="none" w:sz="0" w:space="23" w:color="auto"/>
            <w:right w:val="none" w:sz="0" w:space="0" w:color="auto"/>
          </w:divBdr>
          <w:divsChild>
            <w:div w:id="1388722842">
              <w:marLeft w:val="0"/>
              <w:marRight w:val="0"/>
              <w:marTop w:val="0"/>
              <w:marBottom w:val="60"/>
              <w:divBdr>
                <w:top w:val="none" w:sz="0" w:space="0" w:color="auto"/>
                <w:left w:val="none" w:sz="0" w:space="0" w:color="auto"/>
                <w:bottom w:val="none" w:sz="0" w:space="0" w:color="auto"/>
                <w:right w:val="none" w:sz="0" w:space="0" w:color="auto"/>
              </w:divBdr>
            </w:div>
          </w:divsChild>
        </w:div>
        <w:div w:id="1862012545">
          <w:marLeft w:val="0"/>
          <w:marRight w:val="0"/>
          <w:marTop w:val="0"/>
          <w:marBottom w:val="60"/>
          <w:divBdr>
            <w:top w:val="none" w:sz="0" w:space="0" w:color="auto"/>
            <w:left w:val="none" w:sz="0" w:space="0" w:color="auto"/>
            <w:bottom w:val="none" w:sz="0" w:space="0" w:color="auto"/>
            <w:right w:val="none" w:sz="0" w:space="0" w:color="auto"/>
          </w:divBdr>
          <w:divsChild>
            <w:div w:id="1005061751">
              <w:marLeft w:val="0"/>
              <w:marRight w:val="0"/>
              <w:marTop w:val="0"/>
              <w:marBottom w:val="0"/>
              <w:divBdr>
                <w:top w:val="none" w:sz="0" w:space="0" w:color="auto"/>
                <w:left w:val="none" w:sz="0" w:space="0" w:color="auto"/>
                <w:bottom w:val="none" w:sz="0" w:space="0" w:color="auto"/>
                <w:right w:val="none" w:sz="0" w:space="0" w:color="auto"/>
              </w:divBdr>
              <w:divsChild>
                <w:div w:id="27028612">
                  <w:marLeft w:val="0"/>
                  <w:marRight w:val="0"/>
                  <w:marTop w:val="0"/>
                  <w:marBottom w:val="525"/>
                  <w:divBdr>
                    <w:top w:val="single" w:sz="24" w:space="18" w:color="FFFFFF"/>
                    <w:left w:val="none" w:sz="0" w:space="0" w:color="FFFFFF"/>
                    <w:bottom w:val="none" w:sz="0" w:space="0" w:color="FFFFFF"/>
                    <w:right w:val="none" w:sz="0" w:space="0" w:color="FFFFFF"/>
                  </w:divBdr>
                  <w:divsChild>
                    <w:div w:id="602108803">
                      <w:marLeft w:val="0"/>
                      <w:marRight w:val="0"/>
                      <w:marTop w:val="0"/>
                      <w:marBottom w:val="0"/>
                      <w:divBdr>
                        <w:top w:val="none" w:sz="0" w:space="0" w:color="auto"/>
                        <w:left w:val="none" w:sz="0" w:space="0" w:color="auto"/>
                        <w:bottom w:val="none" w:sz="0" w:space="0" w:color="auto"/>
                        <w:right w:val="none" w:sz="0" w:space="0" w:color="auto"/>
                      </w:divBdr>
                      <w:divsChild>
                        <w:div w:id="908924623">
                          <w:marLeft w:val="0"/>
                          <w:marRight w:val="0"/>
                          <w:marTop w:val="0"/>
                          <w:marBottom w:val="0"/>
                          <w:divBdr>
                            <w:top w:val="none" w:sz="0" w:space="0" w:color="auto"/>
                            <w:left w:val="none" w:sz="0" w:space="0" w:color="auto"/>
                            <w:bottom w:val="none" w:sz="0" w:space="0" w:color="auto"/>
                            <w:right w:val="none" w:sz="0" w:space="0" w:color="auto"/>
                          </w:divBdr>
                        </w:div>
                      </w:divsChild>
                    </w:div>
                    <w:div w:id="1462966619">
                      <w:marLeft w:val="720"/>
                      <w:marRight w:val="0"/>
                      <w:marTop w:val="0"/>
                      <w:marBottom w:val="0"/>
                      <w:divBdr>
                        <w:top w:val="none" w:sz="0" w:space="0" w:color="auto"/>
                        <w:left w:val="none" w:sz="0" w:space="0" w:color="auto"/>
                        <w:bottom w:val="dashed" w:sz="6" w:space="4" w:color="D8D8D8"/>
                        <w:right w:val="none" w:sz="0" w:space="0" w:color="auto"/>
                      </w:divBdr>
                    </w:div>
                  </w:divsChild>
                </w:div>
                <w:div w:id="228080261">
                  <w:marLeft w:val="0"/>
                  <w:marRight w:val="0"/>
                  <w:marTop w:val="0"/>
                  <w:marBottom w:val="525"/>
                  <w:divBdr>
                    <w:top w:val="single" w:sz="24" w:space="18" w:color="F3F3F3"/>
                    <w:left w:val="none" w:sz="0" w:space="0" w:color="auto"/>
                    <w:bottom w:val="none" w:sz="0" w:space="0" w:color="auto"/>
                    <w:right w:val="none" w:sz="0" w:space="0" w:color="auto"/>
                  </w:divBdr>
                  <w:divsChild>
                    <w:div w:id="359547389">
                      <w:marLeft w:val="720"/>
                      <w:marRight w:val="0"/>
                      <w:marTop w:val="0"/>
                      <w:marBottom w:val="0"/>
                      <w:divBdr>
                        <w:top w:val="none" w:sz="0" w:space="0" w:color="auto"/>
                        <w:left w:val="none" w:sz="0" w:space="0" w:color="auto"/>
                        <w:bottom w:val="dashed" w:sz="6" w:space="4" w:color="D8D8D8"/>
                        <w:right w:val="none" w:sz="0" w:space="0" w:color="auto"/>
                      </w:divBdr>
                    </w:div>
                    <w:div w:id="1122378021">
                      <w:marLeft w:val="0"/>
                      <w:marRight w:val="0"/>
                      <w:marTop w:val="0"/>
                      <w:marBottom w:val="0"/>
                      <w:divBdr>
                        <w:top w:val="none" w:sz="0" w:space="0" w:color="auto"/>
                        <w:left w:val="none" w:sz="0" w:space="0" w:color="auto"/>
                        <w:bottom w:val="none" w:sz="0" w:space="0" w:color="auto"/>
                        <w:right w:val="none" w:sz="0" w:space="0" w:color="auto"/>
                      </w:divBdr>
                      <w:divsChild>
                        <w:div w:id="615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6401">
                  <w:marLeft w:val="0"/>
                  <w:marRight w:val="0"/>
                  <w:marTop w:val="0"/>
                  <w:marBottom w:val="525"/>
                  <w:divBdr>
                    <w:top w:val="single" w:sz="24" w:space="18" w:color="F3F3F3"/>
                    <w:left w:val="none" w:sz="0" w:space="0" w:color="auto"/>
                    <w:bottom w:val="none" w:sz="0" w:space="0" w:color="auto"/>
                    <w:right w:val="none" w:sz="0" w:space="0" w:color="auto"/>
                  </w:divBdr>
                  <w:divsChild>
                    <w:div w:id="564024053">
                      <w:marLeft w:val="0"/>
                      <w:marRight w:val="0"/>
                      <w:marTop w:val="0"/>
                      <w:marBottom w:val="0"/>
                      <w:divBdr>
                        <w:top w:val="none" w:sz="0" w:space="0" w:color="auto"/>
                        <w:left w:val="none" w:sz="0" w:space="0" w:color="auto"/>
                        <w:bottom w:val="none" w:sz="0" w:space="0" w:color="auto"/>
                        <w:right w:val="none" w:sz="0" w:space="0" w:color="auto"/>
                      </w:divBdr>
                      <w:divsChild>
                        <w:div w:id="1675961557">
                          <w:marLeft w:val="0"/>
                          <w:marRight w:val="0"/>
                          <w:marTop w:val="0"/>
                          <w:marBottom w:val="0"/>
                          <w:divBdr>
                            <w:top w:val="none" w:sz="0" w:space="0" w:color="auto"/>
                            <w:left w:val="none" w:sz="0" w:space="0" w:color="auto"/>
                            <w:bottom w:val="none" w:sz="0" w:space="0" w:color="auto"/>
                            <w:right w:val="none" w:sz="0" w:space="0" w:color="auto"/>
                          </w:divBdr>
                        </w:div>
                      </w:divsChild>
                    </w:div>
                    <w:div w:id="627510448">
                      <w:marLeft w:val="720"/>
                      <w:marRight w:val="0"/>
                      <w:marTop w:val="0"/>
                      <w:marBottom w:val="0"/>
                      <w:divBdr>
                        <w:top w:val="none" w:sz="0" w:space="0" w:color="auto"/>
                        <w:left w:val="none" w:sz="0" w:space="0" w:color="auto"/>
                        <w:bottom w:val="dashed" w:sz="6" w:space="4" w:color="D8D8D8"/>
                        <w:right w:val="none" w:sz="0" w:space="0" w:color="auto"/>
                      </w:divBdr>
                    </w:div>
                  </w:divsChild>
                </w:div>
                <w:div w:id="1053968720">
                  <w:marLeft w:val="0"/>
                  <w:marRight w:val="0"/>
                  <w:marTop w:val="0"/>
                  <w:marBottom w:val="525"/>
                  <w:divBdr>
                    <w:top w:val="single" w:sz="24" w:space="18" w:color="F3F3F3"/>
                    <w:left w:val="none" w:sz="0" w:space="0" w:color="auto"/>
                    <w:bottom w:val="none" w:sz="0" w:space="0" w:color="auto"/>
                    <w:right w:val="none" w:sz="0" w:space="0" w:color="auto"/>
                  </w:divBdr>
                  <w:divsChild>
                    <w:div w:id="674695799">
                      <w:marLeft w:val="720"/>
                      <w:marRight w:val="0"/>
                      <w:marTop w:val="0"/>
                      <w:marBottom w:val="0"/>
                      <w:divBdr>
                        <w:top w:val="none" w:sz="0" w:space="0" w:color="auto"/>
                        <w:left w:val="none" w:sz="0" w:space="0" w:color="auto"/>
                        <w:bottom w:val="dashed" w:sz="6" w:space="4" w:color="D8D8D8"/>
                        <w:right w:val="none" w:sz="0" w:space="0" w:color="auto"/>
                      </w:divBdr>
                    </w:div>
                    <w:div w:id="907229473">
                      <w:marLeft w:val="0"/>
                      <w:marRight w:val="0"/>
                      <w:marTop w:val="0"/>
                      <w:marBottom w:val="0"/>
                      <w:divBdr>
                        <w:top w:val="none" w:sz="0" w:space="0" w:color="auto"/>
                        <w:left w:val="none" w:sz="0" w:space="0" w:color="auto"/>
                        <w:bottom w:val="none" w:sz="0" w:space="0" w:color="auto"/>
                        <w:right w:val="none" w:sz="0" w:space="0" w:color="auto"/>
                      </w:divBdr>
                      <w:divsChild>
                        <w:div w:id="12947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6687">
                  <w:marLeft w:val="0"/>
                  <w:marRight w:val="0"/>
                  <w:marTop w:val="0"/>
                  <w:marBottom w:val="525"/>
                  <w:divBdr>
                    <w:top w:val="single" w:sz="24" w:space="18" w:color="F3F3F3"/>
                    <w:left w:val="none" w:sz="0" w:space="0" w:color="auto"/>
                    <w:bottom w:val="none" w:sz="0" w:space="0" w:color="auto"/>
                    <w:right w:val="none" w:sz="0" w:space="0" w:color="auto"/>
                  </w:divBdr>
                  <w:divsChild>
                    <w:div w:id="613484882">
                      <w:marLeft w:val="720"/>
                      <w:marRight w:val="0"/>
                      <w:marTop w:val="0"/>
                      <w:marBottom w:val="0"/>
                      <w:divBdr>
                        <w:top w:val="none" w:sz="0" w:space="0" w:color="auto"/>
                        <w:left w:val="none" w:sz="0" w:space="0" w:color="auto"/>
                        <w:bottom w:val="dashed" w:sz="6" w:space="4" w:color="D8D8D8"/>
                        <w:right w:val="none" w:sz="0" w:space="0" w:color="auto"/>
                      </w:divBdr>
                    </w:div>
                    <w:div w:id="755321336">
                      <w:marLeft w:val="0"/>
                      <w:marRight w:val="0"/>
                      <w:marTop w:val="0"/>
                      <w:marBottom w:val="0"/>
                      <w:divBdr>
                        <w:top w:val="none" w:sz="0" w:space="0" w:color="auto"/>
                        <w:left w:val="none" w:sz="0" w:space="0" w:color="auto"/>
                        <w:bottom w:val="none" w:sz="0" w:space="0" w:color="auto"/>
                        <w:right w:val="none" w:sz="0" w:space="0" w:color="auto"/>
                      </w:divBdr>
                      <w:divsChild>
                        <w:div w:id="11248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1092">
              <w:marLeft w:val="0"/>
              <w:marRight w:val="0"/>
              <w:marTop w:val="0"/>
              <w:marBottom w:val="0"/>
              <w:divBdr>
                <w:top w:val="none" w:sz="0" w:space="0" w:color="auto"/>
                <w:left w:val="none" w:sz="0" w:space="0" w:color="auto"/>
                <w:bottom w:val="none" w:sz="0" w:space="0" w:color="auto"/>
                <w:right w:val="none" w:sz="0" w:space="0" w:color="auto"/>
              </w:divBdr>
              <w:divsChild>
                <w:div w:id="102918983">
                  <w:marLeft w:val="0"/>
                  <w:marRight w:val="0"/>
                  <w:marTop w:val="0"/>
                  <w:marBottom w:val="435"/>
                  <w:divBdr>
                    <w:top w:val="none" w:sz="0" w:space="0" w:color="auto"/>
                    <w:left w:val="none" w:sz="0" w:space="0" w:color="auto"/>
                    <w:bottom w:val="none" w:sz="0" w:space="0" w:color="auto"/>
                    <w:right w:val="none" w:sz="0" w:space="0" w:color="auto"/>
                  </w:divBdr>
                  <w:divsChild>
                    <w:div w:id="332145676">
                      <w:marLeft w:val="0"/>
                      <w:marRight w:val="0"/>
                      <w:marTop w:val="0"/>
                      <w:marBottom w:val="0"/>
                      <w:divBdr>
                        <w:top w:val="none" w:sz="0" w:space="0" w:color="auto"/>
                        <w:left w:val="none" w:sz="0" w:space="0" w:color="auto"/>
                        <w:bottom w:val="none" w:sz="0" w:space="0" w:color="auto"/>
                        <w:right w:val="none" w:sz="0" w:space="0" w:color="auto"/>
                      </w:divBdr>
                    </w:div>
                  </w:divsChild>
                </w:div>
                <w:div w:id="425200396">
                  <w:marLeft w:val="0"/>
                  <w:marRight w:val="0"/>
                  <w:marTop w:val="0"/>
                  <w:marBottom w:val="345"/>
                  <w:divBdr>
                    <w:top w:val="none" w:sz="0" w:space="0" w:color="auto"/>
                    <w:left w:val="none" w:sz="0" w:space="0" w:color="auto"/>
                    <w:bottom w:val="none" w:sz="0" w:space="0" w:color="auto"/>
                    <w:right w:val="none" w:sz="0" w:space="0" w:color="auto"/>
                  </w:divBdr>
                </w:div>
                <w:div w:id="451872792">
                  <w:marLeft w:val="0"/>
                  <w:marRight w:val="0"/>
                  <w:marTop w:val="0"/>
                  <w:marBottom w:val="435"/>
                  <w:divBdr>
                    <w:top w:val="none" w:sz="0" w:space="0" w:color="auto"/>
                    <w:left w:val="none" w:sz="0" w:space="0" w:color="auto"/>
                    <w:bottom w:val="none" w:sz="0" w:space="0" w:color="auto"/>
                    <w:right w:val="none" w:sz="0" w:space="0" w:color="auto"/>
                  </w:divBdr>
                  <w:divsChild>
                    <w:div w:id="94253861">
                      <w:marLeft w:val="0"/>
                      <w:marRight w:val="0"/>
                      <w:marTop w:val="0"/>
                      <w:marBottom w:val="0"/>
                      <w:divBdr>
                        <w:top w:val="none" w:sz="0" w:space="0" w:color="auto"/>
                        <w:left w:val="none" w:sz="0" w:space="0" w:color="auto"/>
                        <w:bottom w:val="none" w:sz="0" w:space="0" w:color="auto"/>
                        <w:right w:val="none" w:sz="0" w:space="0" w:color="auto"/>
                      </w:divBdr>
                    </w:div>
                  </w:divsChild>
                </w:div>
                <w:div w:id="1523787007">
                  <w:marLeft w:val="0"/>
                  <w:marRight w:val="0"/>
                  <w:marTop w:val="0"/>
                  <w:marBottom w:val="285"/>
                  <w:divBdr>
                    <w:top w:val="none" w:sz="0" w:space="0" w:color="auto"/>
                    <w:left w:val="none" w:sz="0" w:space="0" w:color="auto"/>
                    <w:bottom w:val="none" w:sz="0" w:space="0" w:color="auto"/>
                    <w:right w:val="none" w:sz="0" w:space="0" w:color="auto"/>
                  </w:divBdr>
                </w:div>
                <w:div w:id="2123717585">
                  <w:marLeft w:val="0"/>
                  <w:marRight w:val="0"/>
                  <w:marTop w:val="0"/>
                  <w:marBottom w:val="330"/>
                  <w:divBdr>
                    <w:top w:val="none" w:sz="0" w:space="0" w:color="auto"/>
                    <w:left w:val="none" w:sz="0" w:space="0" w:color="auto"/>
                    <w:bottom w:val="none" w:sz="0" w:space="0" w:color="auto"/>
                    <w:right w:val="none" w:sz="0" w:space="0" w:color="auto"/>
                  </w:divBdr>
                  <w:divsChild>
                    <w:div w:id="481387550">
                      <w:marLeft w:val="0"/>
                      <w:marRight w:val="0"/>
                      <w:marTop w:val="0"/>
                      <w:marBottom w:val="0"/>
                      <w:divBdr>
                        <w:top w:val="none" w:sz="0" w:space="0" w:color="auto"/>
                        <w:left w:val="none" w:sz="0" w:space="0" w:color="auto"/>
                        <w:bottom w:val="none" w:sz="0" w:space="0" w:color="auto"/>
                        <w:right w:val="none" w:sz="0" w:space="0" w:color="auto"/>
                      </w:divBdr>
                    </w:div>
                    <w:div w:id="707023285">
                      <w:marLeft w:val="0"/>
                      <w:marRight w:val="0"/>
                      <w:marTop w:val="0"/>
                      <w:marBottom w:val="0"/>
                      <w:divBdr>
                        <w:top w:val="none" w:sz="0" w:space="0" w:color="auto"/>
                        <w:left w:val="none" w:sz="0" w:space="0" w:color="auto"/>
                        <w:bottom w:val="none" w:sz="0" w:space="0" w:color="auto"/>
                        <w:right w:val="none" w:sz="0" w:space="0" w:color="auto"/>
                      </w:divBdr>
                    </w:div>
                    <w:div w:id="829251456">
                      <w:marLeft w:val="0"/>
                      <w:marRight w:val="0"/>
                      <w:marTop w:val="0"/>
                      <w:marBottom w:val="0"/>
                      <w:divBdr>
                        <w:top w:val="none" w:sz="0" w:space="0" w:color="auto"/>
                        <w:left w:val="none" w:sz="0" w:space="0" w:color="auto"/>
                        <w:bottom w:val="none" w:sz="0" w:space="0" w:color="auto"/>
                        <w:right w:val="none" w:sz="0" w:space="0" w:color="auto"/>
                      </w:divBdr>
                    </w:div>
                    <w:div w:id="832456184">
                      <w:marLeft w:val="0"/>
                      <w:marRight w:val="0"/>
                      <w:marTop w:val="0"/>
                      <w:marBottom w:val="0"/>
                      <w:divBdr>
                        <w:top w:val="none" w:sz="0" w:space="0" w:color="auto"/>
                        <w:left w:val="none" w:sz="0" w:space="0" w:color="auto"/>
                        <w:bottom w:val="none" w:sz="0" w:space="0" w:color="auto"/>
                        <w:right w:val="none" w:sz="0" w:space="0" w:color="auto"/>
                      </w:divBdr>
                    </w:div>
                    <w:div w:id="1251155109">
                      <w:marLeft w:val="0"/>
                      <w:marRight w:val="0"/>
                      <w:marTop w:val="0"/>
                      <w:marBottom w:val="0"/>
                      <w:divBdr>
                        <w:top w:val="none" w:sz="0" w:space="0" w:color="auto"/>
                        <w:left w:val="none" w:sz="0" w:space="0" w:color="auto"/>
                        <w:bottom w:val="none" w:sz="0" w:space="0" w:color="auto"/>
                        <w:right w:val="none" w:sz="0" w:space="0" w:color="auto"/>
                      </w:divBdr>
                    </w:div>
                    <w:div w:id="1385986579">
                      <w:marLeft w:val="0"/>
                      <w:marRight w:val="0"/>
                      <w:marTop w:val="0"/>
                      <w:marBottom w:val="0"/>
                      <w:divBdr>
                        <w:top w:val="none" w:sz="0" w:space="0" w:color="auto"/>
                        <w:left w:val="none" w:sz="0" w:space="0" w:color="auto"/>
                        <w:bottom w:val="none" w:sz="0" w:space="0" w:color="auto"/>
                        <w:right w:val="none" w:sz="0" w:space="0" w:color="auto"/>
                      </w:divBdr>
                    </w:div>
                    <w:div w:id="1407653744">
                      <w:marLeft w:val="0"/>
                      <w:marRight w:val="0"/>
                      <w:marTop w:val="0"/>
                      <w:marBottom w:val="0"/>
                      <w:divBdr>
                        <w:top w:val="none" w:sz="0" w:space="0" w:color="auto"/>
                        <w:left w:val="none" w:sz="0" w:space="0" w:color="auto"/>
                        <w:bottom w:val="none" w:sz="0" w:space="0" w:color="auto"/>
                        <w:right w:val="none" w:sz="0" w:space="0" w:color="auto"/>
                      </w:divBdr>
                    </w:div>
                    <w:div w:id="1442608638">
                      <w:marLeft w:val="0"/>
                      <w:marRight w:val="0"/>
                      <w:marTop w:val="0"/>
                      <w:marBottom w:val="0"/>
                      <w:divBdr>
                        <w:top w:val="none" w:sz="0" w:space="0" w:color="auto"/>
                        <w:left w:val="none" w:sz="0" w:space="0" w:color="auto"/>
                        <w:bottom w:val="none" w:sz="0" w:space="0" w:color="auto"/>
                        <w:right w:val="none" w:sz="0" w:space="0" w:color="auto"/>
                      </w:divBdr>
                    </w:div>
                    <w:div w:id="1578133215">
                      <w:marLeft w:val="0"/>
                      <w:marRight w:val="0"/>
                      <w:marTop w:val="0"/>
                      <w:marBottom w:val="0"/>
                      <w:divBdr>
                        <w:top w:val="none" w:sz="0" w:space="0" w:color="auto"/>
                        <w:left w:val="none" w:sz="0" w:space="0" w:color="auto"/>
                        <w:bottom w:val="none" w:sz="0" w:space="0" w:color="auto"/>
                        <w:right w:val="none" w:sz="0" w:space="0" w:color="auto"/>
                      </w:divBdr>
                    </w:div>
                    <w:div w:id="1674339991">
                      <w:marLeft w:val="0"/>
                      <w:marRight w:val="0"/>
                      <w:marTop w:val="0"/>
                      <w:marBottom w:val="0"/>
                      <w:divBdr>
                        <w:top w:val="none" w:sz="0" w:space="0" w:color="auto"/>
                        <w:left w:val="none" w:sz="0" w:space="0" w:color="auto"/>
                        <w:bottom w:val="none" w:sz="0" w:space="0" w:color="auto"/>
                        <w:right w:val="none" w:sz="0" w:space="0" w:color="auto"/>
                      </w:divBdr>
                    </w:div>
                    <w:div w:id="21150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31677">
      <w:bodyDiv w:val="1"/>
      <w:marLeft w:val="0"/>
      <w:marRight w:val="0"/>
      <w:marTop w:val="0"/>
      <w:marBottom w:val="0"/>
      <w:divBdr>
        <w:top w:val="none" w:sz="0" w:space="0" w:color="auto"/>
        <w:left w:val="none" w:sz="0" w:space="0" w:color="auto"/>
        <w:bottom w:val="none" w:sz="0" w:space="0" w:color="auto"/>
        <w:right w:val="none" w:sz="0" w:space="0" w:color="auto"/>
      </w:divBdr>
      <w:divsChild>
        <w:div w:id="1991711136">
          <w:marLeft w:val="0"/>
          <w:marRight w:val="0"/>
          <w:marTop w:val="0"/>
          <w:marBottom w:val="0"/>
          <w:divBdr>
            <w:top w:val="none" w:sz="0" w:space="0" w:color="auto"/>
            <w:left w:val="none" w:sz="0" w:space="0" w:color="auto"/>
            <w:bottom w:val="none" w:sz="0" w:space="0" w:color="auto"/>
            <w:right w:val="none" w:sz="0" w:space="0" w:color="auto"/>
          </w:divBdr>
          <w:divsChild>
            <w:div w:id="127481789">
              <w:marLeft w:val="0"/>
              <w:marRight w:val="0"/>
              <w:marTop w:val="0"/>
              <w:marBottom w:val="0"/>
              <w:divBdr>
                <w:top w:val="none" w:sz="0" w:space="0" w:color="auto"/>
                <w:left w:val="none" w:sz="0" w:space="0" w:color="auto"/>
                <w:bottom w:val="none" w:sz="0" w:space="0" w:color="auto"/>
                <w:right w:val="none" w:sz="0" w:space="0" w:color="auto"/>
              </w:divBdr>
              <w:divsChild>
                <w:div w:id="1090851064">
                  <w:marLeft w:val="-300"/>
                  <w:marRight w:val="0"/>
                  <w:marTop w:val="0"/>
                  <w:marBottom w:val="0"/>
                  <w:divBdr>
                    <w:top w:val="none" w:sz="0" w:space="0" w:color="auto"/>
                    <w:left w:val="none" w:sz="0" w:space="0" w:color="auto"/>
                    <w:bottom w:val="none" w:sz="0" w:space="0" w:color="auto"/>
                    <w:right w:val="none" w:sz="0" w:space="0" w:color="auto"/>
                  </w:divBdr>
                  <w:divsChild>
                    <w:div w:id="1478230802">
                      <w:marLeft w:val="0"/>
                      <w:marRight w:val="0"/>
                      <w:marTop w:val="0"/>
                      <w:marBottom w:val="0"/>
                      <w:divBdr>
                        <w:top w:val="none" w:sz="0" w:space="0" w:color="auto"/>
                        <w:left w:val="none" w:sz="0" w:space="0" w:color="auto"/>
                        <w:bottom w:val="none" w:sz="0" w:space="0" w:color="auto"/>
                        <w:right w:val="none" w:sz="0" w:space="0" w:color="auto"/>
                      </w:divBdr>
                      <w:divsChild>
                        <w:div w:id="1816675575">
                          <w:marLeft w:val="0"/>
                          <w:marRight w:val="0"/>
                          <w:marTop w:val="0"/>
                          <w:marBottom w:val="0"/>
                          <w:divBdr>
                            <w:top w:val="none" w:sz="0" w:space="0" w:color="auto"/>
                            <w:left w:val="none" w:sz="0" w:space="0" w:color="auto"/>
                            <w:bottom w:val="none" w:sz="0" w:space="0" w:color="auto"/>
                            <w:right w:val="none" w:sz="0" w:space="0" w:color="auto"/>
                          </w:divBdr>
                          <w:divsChild>
                            <w:div w:id="298463508">
                              <w:marLeft w:val="0"/>
                              <w:marRight w:val="0"/>
                              <w:marTop w:val="0"/>
                              <w:marBottom w:val="0"/>
                              <w:divBdr>
                                <w:top w:val="none" w:sz="0" w:space="0" w:color="auto"/>
                                <w:left w:val="none" w:sz="0" w:space="0" w:color="auto"/>
                                <w:bottom w:val="none" w:sz="0" w:space="0" w:color="auto"/>
                                <w:right w:val="none" w:sz="0" w:space="0" w:color="auto"/>
                              </w:divBdr>
                              <w:divsChild>
                                <w:div w:id="6216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476773">
      <w:bodyDiv w:val="1"/>
      <w:marLeft w:val="0"/>
      <w:marRight w:val="0"/>
      <w:marTop w:val="0"/>
      <w:marBottom w:val="0"/>
      <w:divBdr>
        <w:top w:val="none" w:sz="0" w:space="0" w:color="auto"/>
        <w:left w:val="none" w:sz="0" w:space="0" w:color="auto"/>
        <w:bottom w:val="none" w:sz="0" w:space="0" w:color="auto"/>
        <w:right w:val="none" w:sz="0" w:space="0" w:color="auto"/>
      </w:divBdr>
      <w:divsChild>
        <w:div w:id="450708145">
          <w:marLeft w:val="274"/>
          <w:marRight w:val="0"/>
          <w:marTop w:val="0"/>
          <w:marBottom w:val="0"/>
          <w:divBdr>
            <w:top w:val="none" w:sz="0" w:space="0" w:color="auto"/>
            <w:left w:val="none" w:sz="0" w:space="0" w:color="auto"/>
            <w:bottom w:val="none" w:sz="0" w:space="0" w:color="auto"/>
            <w:right w:val="none" w:sz="0" w:space="0" w:color="auto"/>
          </w:divBdr>
        </w:div>
        <w:div w:id="1315143283">
          <w:marLeft w:val="274"/>
          <w:marRight w:val="0"/>
          <w:marTop w:val="0"/>
          <w:marBottom w:val="0"/>
          <w:divBdr>
            <w:top w:val="none" w:sz="0" w:space="0" w:color="auto"/>
            <w:left w:val="none" w:sz="0" w:space="0" w:color="auto"/>
            <w:bottom w:val="none" w:sz="0" w:space="0" w:color="auto"/>
            <w:right w:val="none" w:sz="0" w:space="0" w:color="auto"/>
          </w:divBdr>
        </w:div>
        <w:div w:id="1712001287">
          <w:marLeft w:val="274"/>
          <w:marRight w:val="0"/>
          <w:marTop w:val="0"/>
          <w:marBottom w:val="0"/>
          <w:divBdr>
            <w:top w:val="none" w:sz="0" w:space="0" w:color="auto"/>
            <w:left w:val="none" w:sz="0" w:space="0" w:color="auto"/>
            <w:bottom w:val="none" w:sz="0" w:space="0" w:color="auto"/>
            <w:right w:val="none" w:sz="0" w:space="0" w:color="auto"/>
          </w:divBdr>
        </w:div>
      </w:divsChild>
    </w:div>
    <w:div w:id="692196323">
      <w:bodyDiv w:val="1"/>
      <w:marLeft w:val="0"/>
      <w:marRight w:val="0"/>
      <w:marTop w:val="0"/>
      <w:marBottom w:val="0"/>
      <w:divBdr>
        <w:top w:val="none" w:sz="0" w:space="0" w:color="auto"/>
        <w:left w:val="none" w:sz="0" w:space="0" w:color="auto"/>
        <w:bottom w:val="none" w:sz="0" w:space="0" w:color="auto"/>
        <w:right w:val="none" w:sz="0" w:space="0" w:color="auto"/>
      </w:divBdr>
    </w:div>
    <w:div w:id="696734298">
      <w:bodyDiv w:val="1"/>
      <w:marLeft w:val="0"/>
      <w:marRight w:val="0"/>
      <w:marTop w:val="0"/>
      <w:marBottom w:val="0"/>
      <w:divBdr>
        <w:top w:val="none" w:sz="0" w:space="0" w:color="auto"/>
        <w:left w:val="none" w:sz="0" w:space="0" w:color="auto"/>
        <w:bottom w:val="none" w:sz="0" w:space="0" w:color="auto"/>
        <w:right w:val="none" w:sz="0" w:space="0" w:color="auto"/>
      </w:divBdr>
    </w:div>
    <w:div w:id="706297783">
      <w:bodyDiv w:val="1"/>
      <w:marLeft w:val="0"/>
      <w:marRight w:val="0"/>
      <w:marTop w:val="0"/>
      <w:marBottom w:val="0"/>
      <w:divBdr>
        <w:top w:val="none" w:sz="0" w:space="0" w:color="auto"/>
        <w:left w:val="none" w:sz="0" w:space="0" w:color="auto"/>
        <w:bottom w:val="none" w:sz="0" w:space="0" w:color="auto"/>
        <w:right w:val="none" w:sz="0" w:space="0" w:color="auto"/>
      </w:divBdr>
    </w:div>
    <w:div w:id="735250843">
      <w:bodyDiv w:val="1"/>
      <w:marLeft w:val="0"/>
      <w:marRight w:val="0"/>
      <w:marTop w:val="0"/>
      <w:marBottom w:val="0"/>
      <w:divBdr>
        <w:top w:val="none" w:sz="0" w:space="0" w:color="auto"/>
        <w:left w:val="none" w:sz="0" w:space="0" w:color="auto"/>
        <w:bottom w:val="none" w:sz="0" w:space="0" w:color="auto"/>
        <w:right w:val="none" w:sz="0" w:space="0" w:color="auto"/>
      </w:divBdr>
    </w:div>
    <w:div w:id="740523111">
      <w:bodyDiv w:val="1"/>
      <w:marLeft w:val="0"/>
      <w:marRight w:val="0"/>
      <w:marTop w:val="0"/>
      <w:marBottom w:val="0"/>
      <w:divBdr>
        <w:top w:val="none" w:sz="0" w:space="0" w:color="auto"/>
        <w:left w:val="none" w:sz="0" w:space="0" w:color="auto"/>
        <w:bottom w:val="none" w:sz="0" w:space="0" w:color="auto"/>
        <w:right w:val="none" w:sz="0" w:space="0" w:color="auto"/>
      </w:divBdr>
    </w:div>
    <w:div w:id="748356295">
      <w:bodyDiv w:val="1"/>
      <w:marLeft w:val="0"/>
      <w:marRight w:val="0"/>
      <w:marTop w:val="0"/>
      <w:marBottom w:val="0"/>
      <w:divBdr>
        <w:top w:val="none" w:sz="0" w:space="0" w:color="auto"/>
        <w:left w:val="none" w:sz="0" w:space="0" w:color="auto"/>
        <w:bottom w:val="none" w:sz="0" w:space="0" w:color="auto"/>
        <w:right w:val="none" w:sz="0" w:space="0" w:color="auto"/>
      </w:divBdr>
    </w:div>
    <w:div w:id="749548835">
      <w:bodyDiv w:val="1"/>
      <w:marLeft w:val="0"/>
      <w:marRight w:val="0"/>
      <w:marTop w:val="0"/>
      <w:marBottom w:val="0"/>
      <w:divBdr>
        <w:top w:val="none" w:sz="0" w:space="0" w:color="auto"/>
        <w:left w:val="none" w:sz="0" w:space="0" w:color="auto"/>
        <w:bottom w:val="none" w:sz="0" w:space="0" w:color="auto"/>
        <w:right w:val="none" w:sz="0" w:space="0" w:color="auto"/>
      </w:divBdr>
    </w:div>
    <w:div w:id="770508630">
      <w:bodyDiv w:val="1"/>
      <w:marLeft w:val="0"/>
      <w:marRight w:val="0"/>
      <w:marTop w:val="0"/>
      <w:marBottom w:val="0"/>
      <w:divBdr>
        <w:top w:val="none" w:sz="0" w:space="0" w:color="auto"/>
        <w:left w:val="none" w:sz="0" w:space="0" w:color="auto"/>
        <w:bottom w:val="none" w:sz="0" w:space="0" w:color="auto"/>
        <w:right w:val="none" w:sz="0" w:space="0" w:color="auto"/>
      </w:divBdr>
    </w:div>
    <w:div w:id="782111591">
      <w:bodyDiv w:val="1"/>
      <w:marLeft w:val="0"/>
      <w:marRight w:val="0"/>
      <w:marTop w:val="0"/>
      <w:marBottom w:val="0"/>
      <w:divBdr>
        <w:top w:val="none" w:sz="0" w:space="0" w:color="auto"/>
        <w:left w:val="none" w:sz="0" w:space="0" w:color="auto"/>
        <w:bottom w:val="none" w:sz="0" w:space="0" w:color="auto"/>
        <w:right w:val="none" w:sz="0" w:space="0" w:color="auto"/>
      </w:divBdr>
    </w:div>
    <w:div w:id="787242567">
      <w:bodyDiv w:val="1"/>
      <w:marLeft w:val="0"/>
      <w:marRight w:val="0"/>
      <w:marTop w:val="0"/>
      <w:marBottom w:val="0"/>
      <w:divBdr>
        <w:top w:val="none" w:sz="0" w:space="0" w:color="auto"/>
        <w:left w:val="none" w:sz="0" w:space="0" w:color="auto"/>
        <w:bottom w:val="none" w:sz="0" w:space="0" w:color="auto"/>
        <w:right w:val="none" w:sz="0" w:space="0" w:color="auto"/>
      </w:divBdr>
    </w:div>
    <w:div w:id="791822359">
      <w:bodyDiv w:val="1"/>
      <w:marLeft w:val="0"/>
      <w:marRight w:val="0"/>
      <w:marTop w:val="0"/>
      <w:marBottom w:val="0"/>
      <w:divBdr>
        <w:top w:val="none" w:sz="0" w:space="0" w:color="auto"/>
        <w:left w:val="none" w:sz="0" w:space="0" w:color="auto"/>
        <w:bottom w:val="none" w:sz="0" w:space="0" w:color="auto"/>
        <w:right w:val="none" w:sz="0" w:space="0" w:color="auto"/>
      </w:divBdr>
      <w:divsChild>
        <w:div w:id="1529022863">
          <w:marLeft w:val="0"/>
          <w:marRight w:val="0"/>
          <w:marTop w:val="0"/>
          <w:marBottom w:val="0"/>
          <w:divBdr>
            <w:top w:val="none" w:sz="0" w:space="0" w:color="auto"/>
            <w:left w:val="none" w:sz="0" w:space="0" w:color="auto"/>
            <w:bottom w:val="none" w:sz="0" w:space="0" w:color="auto"/>
            <w:right w:val="none" w:sz="0" w:space="0" w:color="auto"/>
          </w:divBdr>
          <w:divsChild>
            <w:div w:id="324087743">
              <w:marLeft w:val="0"/>
              <w:marRight w:val="0"/>
              <w:marTop w:val="150"/>
              <w:marBottom w:val="0"/>
              <w:divBdr>
                <w:top w:val="none" w:sz="0" w:space="0" w:color="auto"/>
                <w:left w:val="none" w:sz="0" w:space="0" w:color="auto"/>
                <w:bottom w:val="none" w:sz="0" w:space="0" w:color="auto"/>
                <w:right w:val="none" w:sz="0" w:space="0" w:color="auto"/>
              </w:divBdr>
              <w:divsChild>
                <w:div w:id="505553813">
                  <w:marLeft w:val="3300"/>
                  <w:marRight w:val="0"/>
                  <w:marTop w:val="0"/>
                  <w:marBottom w:val="0"/>
                  <w:divBdr>
                    <w:top w:val="none" w:sz="0" w:space="0" w:color="auto"/>
                    <w:left w:val="none" w:sz="0" w:space="0" w:color="auto"/>
                    <w:bottom w:val="none" w:sz="0" w:space="0" w:color="auto"/>
                    <w:right w:val="none" w:sz="0" w:space="0" w:color="auto"/>
                  </w:divBdr>
                  <w:divsChild>
                    <w:div w:id="812328753">
                      <w:marLeft w:val="0"/>
                      <w:marRight w:val="0"/>
                      <w:marTop w:val="0"/>
                      <w:marBottom w:val="0"/>
                      <w:divBdr>
                        <w:top w:val="single" w:sz="6" w:space="7" w:color="A8A8A8"/>
                        <w:left w:val="single" w:sz="2" w:space="14" w:color="A8A8A8"/>
                        <w:bottom w:val="single" w:sz="6" w:space="7" w:color="A8A8A8"/>
                        <w:right w:val="single" w:sz="2" w:space="14" w:color="A8A8A8"/>
                      </w:divBdr>
                      <w:divsChild>
                        <w:div w:id="1629823200">
                          <w:marLeft w:val="0"/>
                          <w:marRight w:val="0"/>
                          <w:marTop w:val="0"/>
                          <w:marBottom w:val="0"/>
                          <w:divBdr>
                            <w:top w:val="none" w:sz="0" w:space="0" w:color="auto"/>
                            <w:left w:val="none" w:sz="0" w:space="0" w:color="auto"/>
                            <w:bottom w:val="none" w:sz="0" w:space="0" w:color="auto"/>
                            <w:right w:val="none" w:sz="0" w:space="0" w:color="auto"/>
                          </w:divBdr>
                          <w:divsChild>
                            <w:div w:id="983630233">
                              <w:marLeft w:val="0"/>
                              <w:marRight w:val="0"/>
                              <w:marTop w:val="0"/>
                              <w:marBottom w:val="0"/>
                              <w:divBdr>
                                <w:top w:val="none" w:sz="0" w:space="0" w:color="auto"/>
                                <w:left w:val="none" w:sz="0" w:space="0" w:color="auto"/>
                                <w:bottom w:val="none" w:sz="0" w:space="0" w:color="auto"/>
                                <w:right w:val="none" w:sz="0" w:space="0" w:color="auto"/>
                              </w:divBdr>
                              <w:divsChild>
                                <w:div w:id="1365521917">
                                  <w:marLeft w:val="0"/>
                                  <w:marRight w:val="0"/>
                                  <w:marTop w:val="0"/>
                                  <w:marBottom w:val="0"/>
                                  <w:divBdr>
                                    <w:top w:val="none" w:sz="0" w:space="0" w:color="auto"/>
                                    <w:left w:val="none" w:sz="0" w:space="0" w:color="auto"/>
                                    <w:bottom w:val="none" w:sz="0" w:space="0" w:color="auto"/>
                                    <w:right w:val="none" w:sz="0" w:space="0" w:color="auto"/>
                                  </w:divBdr>
                                  <w:divsChild>
                                    <w:div w:id="4414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096530">
      <w:bodyDiv w:val="1"/>
      <w:marLeft w:val="0"/>
      <w:marRight w:val="0"/>
      <w:marTop w:val="0"/>
      <w:marBottom w:val="0"/>
      <w:divBdr>
        <w:top w:val="none" w:sz="0" w:space="0" w:color="auto"/>
        <w:left w:val="none" w:sz="0" w:space="0" w:color="auto"/>
        <w:bottom w:val="none" w:sz="0" w:space="0" w:color="auto"/>
        <w:right w:val="none" w:sz="0" w:space="0" w:color="auto"/>
      </w:divBdr>
    </w:div>
    <w:div w:id="800878363">
      <w:bodyDiv w:val="1"/>
      <w:marLeft w:val="0"/>
      <w:marRight w:val="0"/>
      <w:marTop w:val="0"/>
      <w:marBottom w:val="0"/>
      <w:divBdr>
        <w:top w:val="none" w:sz="0" w:space="0" w:color="auto"/>
        <w:left w:val="none" w:sz="0" w:space="0" w:color="auto"/>
        <w:bottom w:val="none" w:sz="0" w:space="0" w:color="auto"/>
        <w:right w:val="none" w:sz="0" w:space="0" w:color="auto"/>
      </w:divBdr>
    </w:div>
    <w:div w:id="813565928">
      <w:bodyDiv w:val="1"/>
      <w:marLeft w:val="0"/>
      <w:marRight w:val="0"/>
      <w:marTop w:val="0"/>
      <w:marBottom w:val="0"/>
      <w:divBdr>
        <w:top w:val="none" w:sz="0" w:space="0" w:color="auto"/>
        <w:left w:val="none" w:sz="0" w:space="0" w:color="auto"/>
        <w:bottom w:val="none" w:sz="0" w:space="0" w:color="auto"/>
        <w:right w:val="none" w:sz="0" w:space="0" w:color="auto"/>
      </w:divBdr>
    </w:div>
    <w:div w:id="820656898">
      <w:bodyDiv w:val="1"/>
      <w:marLeft w:val="0"/>
      <w:marRight w:val="0"/>
      <w:marTop w:val="0"/>
      <w:marBottom w:val="0"/>
      <w:divBdr>
        <w:top w:val="none" w:sz="0" w:space="0" w:color="auto"/>
        <w:left w:val="none" w:sz="0" w:space="0" w:color="auto"/>
        <w:bottom w:val="none" w:sz="0" w:space="0" w:color="auto"/>
        <w:right w:val="none" w:sz="0" w:space="0" w:color="auto"/>
      </w:divBdr>
    </w:div>
    <w:div w:id="823552184">
      <w:bodyDiv w:val="1"/>
      <w:marLeft w:val="0"/>
      <w:marRight w:val="0"/>
      <w:marTop w:val="0"/>
      <w:marBottom w:val="0"/>
      <w:divBdr>
        <w:top w:val="none" w:sz="0" w:space="0" w:color="auto"/>
        <w:left w:val="none" w:sz="0" w:space="0" w:color="auto"/>
        <w:bottom w:val="none" w:sz="0" w:space="0" w:color="auto"/>
        <w:right w:val="none" w:sz="0" w:space="0" w:color="auto"/>
      </w:divBdr>
      <w:divsChild>
        <w:div w:id="415443879">
          <w:marLeft w:val="547"/>
          <w:marRight w:val="0"/>
          <w:marTop w:val="110"/>
          <w:marBottom w:val="0"/>
          <w:divBdr>
            <w:top w:val="none" w:sz="0" w:space="0" w:color="auto"/>
            <w:left w:val="none" w:sz="0" w:space="0" w:color="auto"/>
            <w:bottom w:val="none" w:sz="0" w:space="0" w:color="auto"/>
            <w:right w:val="none" w:sz="0" w:space="0" w:color="auto"/>
          </w:divBdr>
        </w:div>
        <w:div w:id="1017541488">
          <w:marLeft w:val="1166"/>
          <w:marRight w:val="0"/>
          <w:marTop w:val="101"/>
          <w:marBottom w:val="0"/>
          <w:divBdr>
            <w:top w:val="none" w:sz="0" w:space="0" w:color="auto"/>
            <w:left w:val="none" w:sz="0" w:space="0" w:color="auto"/>
            <w:bottom w:val="none" w:sz="0" w:space="0" w:color="auto"/>
            <w:right w:val="none" w:sz="0" w:space="0" w:color="auto"/>
          </w:divBdr>
        </w:div>
        <w:div w:id="1150630829">
          <w:marLeft w:val="547"/>
          <w:marRight w:val="0"/>
          <w:marTop w:val="110"/>
          <w:marBottom w:val="0"/>
          <w:divBdr>
            <w:top w:val="none" w:sz="0" w:space="0" w:color="auto"/>
            <w:left w:val="none" w:sz="0" w:space="0" w:color="auto"/>
            <w:bottom w:val="none" w:sz="0" w:space="0" w:color="auto"/>
            <w:right w:val="none" w:sz="0" w:space="0" w:color="auto"/>
          </w:divBdr>
        </w:div>
        <w:div w:id="1232472295">
          <w:marLeft w:val="547"/>
          <w:marRight w:val="0"/>
          <w:marTop w:val="110"/>
          <w:marBottom w:val="0"/>
          <w:divBdr>
            <w:top w:val="none" w:sz="0" w:space="0" w:color="auto"/>
            <w:left w:val="none" w:sz="0" w:space="0" w:color="auto"/>
            <w:bottom w:val="none" w:sz="0" w:space="0" w:color="auto"/>
            <w:right w:val="none" w:sz="0" w:space="0" w:color="auto"/>
          </w:divBdr>
        </w:div>
        <w:div w:id="1591039084">
          <w:marLeft w:val="547"/>
          <w:marRight w:val="0"/>
          <w:marTop w:val="110"/>
          <w:marBottom w:val="0"/>
          <w:divBdr>
            <w:top w:val="none" w:sz="0" w:space="0" w:color="auto"/>
            <w:left w:val="none" w:sz="0" w:space="0" w:color="auto"/>
            <w:bottom w:val="none" w:sz="0" w:space="0" w:color="auto"/>
            <w:right w:val="none" w:sz="0" w:space="0" w:color="auto"/>
          </w:divBdr>
        </w:div>
      </w:divsChild>
    </w:div>
    <w:div w:id="829057470">
      <w:bodyDiv w:val="1"/>
      <w:marLeft w:val="0"/>
      <w:marRight w:val="0"/>
      <w:marTop w:val="0"/>
      <w:marBottom w:val="0"/>
      <w:divBdr>
        <w:top w:val="none" w:sz="0" w:space="0" w:color="auto"/>
        <w:left w:val="none" w:sz="0" w:space="0" w:color="auto"/>
        <w:bottom w:val="none" w:sz="0" w:space="0" w:color="auto"/>
        <w:right w:val="none" w:sz="0" w:space="0" w:color="auto"/>
      </w:divBdr>
    </w:div>
    <w:div w:id="839082775">
      <w:bodyDiv w:val="1"/>
      <w:marLeft w:val="0"/>
      <w:marRight w:val="0"/>
      <w:marTop w:val="0"/>
      <w:marBottom w:val="0"/>
      <w:divBdr>
        <w:top w:val="none" w:sz="0" w:space="0" w:color="auto"/>
        <w:left w:val="none" w:sz="0" w:space="0" w:color="auto"/>
        <w:bottom w:val="none" w:sz="0" w:space="0" w:color="auto"/>
        <w:right w:val="none" w:sz="0" w:space="0" w:color="auto"/>
      </w:divBdr>
    </w:div>
    <w:div w:id="859588901">
      <w:bodyDiv w:val="1"/>
      <w:marLeft w:val="0"/>
      <w:marRight w:val="0"/>
      <w:marTop w:val="0"/>
      <w:marBottom w:val="0"/>
      <w:divBdr>
        <w:top w:val="none" w:sz="0" w:space="0" w:color="auto"/>
        <w:left w:val="none" w:sz="0" w:space="0" w:color="auto"/>
        <w:bottom w:val="none" w:sz="0" w:space="0" w:color="auto"/>
        <w:right w:val="none" w:sz="0" w:space="0" w:color="auto"/>
      </w:divBdr>
    </w:div>
    <w:div w:id="869345013">
      <w:bodyDiv w:val="1"/>
      <w:marLeft w:val="0"/>
      <w:marRight w:val="0"/>
      <w:marTop w:val="0"/>
      <w:marBottom w:val="0"/>
      <w:divBdr>
        <w:top w:val="none" w:sz="0" w:space="0" w:color="auto"/>
        <w:left w:val="none" w:sz="0" w:space="0" w:color="auto"/>
        <w:bottom w:val="none" w:sz="0" w:space="0" w:color="auto"/>
        <w:right w:val="none" w:sz="0" w:space="0" w:color="auto"/>
      </w:divBdr>
    </w:div>
    <w:div w:id="876743651">
      <w:bodyDiv w:val="1"/>
      <w:marLeft w:val="0"/>
      <w:marRight w:val="0"/>
      <w:marTop w:val="0"/>
      <w:marBottom w:val="0"/>
      <w:divBdr>
        <w:top w:val="none" w:sz="0" w:space="0" w:color="auto"/>
        <w:left w:val="none" w:sz="0" w:space="0" w:color="auto"/>
        <w:bottom w:val="none" w:sz="0" w:space="0" w:color="auto"/>
        <w:right w:val="none" w:sz="0" w:space="0" w:color="auto"/>
      </w:divBdr>
    </w:div>
    <w:div w:id="881675224">
      <w:bodyDiv w:val="1"/>
      <w:marLeft w:val="0"/>
      <w:marRight w:val="0"/>
      <w:marTop w:val="0"/>
      <w:marBottom w:val="0"/>
      <w:divBdr>
        <w:top w:val="none" w:sz="0" w:space="0" w:color="auto"/>
        <w:left w:val="none" w:sz="0" w:space="0" w:color="auto"/>
        <w:bottom w:val="none" w:sz="0" w:space="0" w:color="auto"/>
        <w:right w:val="none" w:sz="0" w:space="0" w:color="auto"/>
      </w:divBdr>
    </w:div>
    <w:div w:id="894390959">
      <w:bodyDiv w:val="1"/>
      <w:marLeft w:val="0"/>
      <w:marRight w:val="0"/>
      <w:marTop w:val="0"/>
      <w:marBottom w:val="0"/>
      <w:divBdr>
        <w:top w:val="none" w:sz="0" w:space="0" w:color="auto"/>
        <w:left w:val="none" w:sz="0" w:space="0" w:color="auto"/>
        <w:bottom w:val="none" w:sz="0" w:space="0" w:color="auto"/>
        <w:right w:val="none" w:sz="0" w:space="0" w:color="auto"/>
      </w:divBdr>
    </w:div>
    <w:div w:id="908350448">
      <w:bodyDiv w:val="1"/>
      <w:marLeft w:val="0"/>
      <w:marRight w:val="0"/>
      <w:marTop w:val="0"/>
      <w:marBottom w:val="0"/>
      <w:divBdr>
        <w:top w:val="none" w:sz="0" w:space="0" w:color="auto"/>
        <w:left w:val="none" w:sz="0" w:space="0" w:color="auto"/>
        <w:bottom w:val="none" w:sz="0" w:space="0" w:color="auto"/>
        <w:right w:val="none" w:sz="0" w:space="0" w:color="auto"/>
      </w:divBdr>
    </w:div>
    <w:div w:id="959843460">
      <w:bodyDiv w:val="1"/>
      <w:marLeft w:val="0"/>
      <w:marRight w:val="0"/>
      <w:marTop w:val="0"/>
      <w:marBottom w:val="0"/>
      <w:divBdr>
        <w:top w:val="none" w:sz="0" w:space="0" w:color="auto"/>
        <w:left w:val="none" w:sz="0" w:space="0" w:color="auto"/>
        <w:bottom w:val="none" w:sz="0" w:space="0" w:color="auto"/>
        <w:right w:val="none" w:sz="0" w:space="0" w:color="auto"/>
      </w:divBdr>
    </w:div>
    <w:div w:id="967273060">
      <w:bodyDiv w:val="1"/>
      <w:marLeft w:val="0"/>
      <w:marRight w:val="0"/>
      <w:marTop w:val="0"/>
      <w:marBottom w:val="0"/>
      <w:divBdr>
        <w:top w:val="none" w:sz="0" w:space="0" w:color="auto"/>
        <w:left w:val="none" w:sz="0" w:space="0" w:color="auto"/>
        <w:bottom w:val="none" w:sz="0" w:space="0" w:color="auto"/>
        <w:right w:val="none" w:sz="0" w:space="0" w:color="auto"/>
      </w:divBdr>
    </w:div>
    <w:div w:id="975376838">
      <w:bodyDiv w:val="1"/>
      <w:marLeft w:val="0"/>
      <w:marRight w:val="0"/>
      <w:marTop w:val="0"/>
      <w:marBottom w:val="0"/>
      <w:divBdr>
        <w:top w:val="none" w:sz="0" w:space="0" w:color="auto"/>
        <w:left w:val="none" w:sz="0" w:space="0" w:color="auto"/>
        <w:bottom w:val="none" w:sz="0" w:space="0" w:color="auto"/>
        <w:right w:val="none" w:sz="0" w:space="0" w:color="auto"/>
      </w:divBdr>
    </w:div>
    <w:div w:id="976228025">
      <w:bodyDiv w:val="1"/>
      <w:marLeft w:val="0"/>
      <w:marRight w:val="0"/>
      <w:marTop w:val="0"/>
      <w:marBottom w:val="0"/>
      <w:divBdr>
        <w:top w:val="none" w:sz="0" w:space="0" w:color="auto"/>
        <w:left w:val="none" w:sz="0" w:space="0" w:color="auto"/>
        <w:bottom w:val="none" w:sz="0" w:space="0" w:color="auto"/>
        <w:right w:val="none" w:sz="0" w:space="0" w:color="auto"/>
      </w:divBdr>
    </w:div>
    <w:div w:id="980109235">
      <w:bodyDiv w:val="1"/>
      <w:marLeft w:val="0"/>
      <w:marRight w:val="0"/>
      <w:marTop w:val="0"/>
      <w:marBottom w:val="0"/>
      <w:divBdr>
        <w:top w:val="none" w:sz="0" w:space="0" w:color="auto"/>
        <w:left w:val="none" w:sz="0" w:space="0" w:color="auto"/>
        <w:bottom w:val="none" w:sz="0" w:space="0" w:color="auto"/>
        <w:right w:val="none" w:sz="0" w:space="0" w:color="auto"/>
      </w:divBdr>
    </w:div>
    <w:div w:id="998000534">
      <w:bodyDiv w:val="1"/>
      <w:marLeft w:val="0"/>
      <w:marRight w:val="0"/>
      <w:marTop w:val="0"/>
      <w:marBottom w:val="0"/>
      <w:divBdr>
        <w:top w:val="none" w:sz="0" w:space="0" w:color="auto"/>
        <w:left w:val="none" w:sz="0" w:space="0" w:color="auto"/>
        <w:bottom w:val="none" w:sz="0" w:space="0" w:color="auto"/>
        <w:right w:val="none" w:sz="0" w:space="0" w:color="auto"/>
      </w:divBdr>
    </w:div>
    <w:div w:id="1024554134">
      <w:bodyDiv w:val="1"/>
      <w:marLeft w:val="0"/>
      <w:marRight w:val="0"/>
      <w:marTop w:val="0"/>
      <w:marBottom w:val="0"/>
      <w:divBdr>
        <w:top w:val="none" w:sz="0" w:space="0" w:color="auto"/>
        <w:left w:val="none" w:sz="0" w:space="0" w:color="auto"/>
        <w:bottom w:val="none" w:sz="0" w:space="0" w:color="auto"/>
        <w:right w:val="none" w:sz="0" w:space="0" w:color="auto"/>
      </w:divBdr>
    </w:div>
    <w:div w:id="1026061376">
      <w:bodyDiv w:val="1"/>
      <w:marLeft w:val="0"/>
      <w:marRight w:val="0"/>
      <w:marTop w:val="0"/>
      <w:marBottom w:val="0"/>
      <w:divBdr>
        <w:top w:val="none" w:sz="0" w:space="0" w:color="auto"/>
        <w:left w:val="none" w:sz="0" w:space="0" w:color="auto"/>
        <w:bottom w:val="none" w:sz="0" w:space="0" w:color="auto"/>
        <w:right w:val="none" w:sz="0" w:space="0" w:color="auto"/>
      </w:divBdr>
    </w:div>
    <w:div w:id="1059787329">
      <w:bodyDiv w:val="1"/>
      <w:marLeft w:val="0"/>
      <w:marRight w:val="0"/>
      <w:marTop w:val="0"/>
      <w:marBottom w:val="0"/>
      <w:divBdr>
        <w:top w:val="none" w:sz="0" w:space="0" w:color="auto"/>
        <w:left w:val="none" w:sz="0" w:space="0" w:color="auto"/>
        <w:bottom w:val="none" w:sz="0" w:space="0" w:color="auto"/>
        <w:right w:val="none" w:sz="0" w:space="0" w:color="auto"/>
      </w:divBdr>
    </w:div>
    <w:div w:id="1077020811">
      <w:bodyDiv w:val="1"/>
      <w:marLeft w:val="0"/>
      <w:marRight w:val="0"/>
      <w:marTop w:val="0"/>
      <w:marBottom w:val="0"/>
      <w:divBdr>
        <w:top w:val="none" w:sz="0" w:space="0" w:color="auto"/>
        <w:left w:val="none" w:sz="0" w:space="0" w:color="auto"/>
        <w:bottom w:val="none" w:sz="0" w:space="0" w:color="auto"/>
        <w:right w:val="none" w:sz="0" w:space="0" w:color="auto"/>
      </w:divBdr>
    </w:div>
    <w:div w:id="1083187249">
      <w:bodyDiv w:val="1"/>
      <w:marLeft w:val="0"/>
      <w:marRight w:val="0"/>
      <w:marTop w:val="0"/>
      <w:marBottom w:val="0"/>
      <w:divBdr>
        <w:top w:val="none" w:sz="0" w:space="0" w:color="auto"/>
        <w:left w:val="none" w:sz="0" w:space="0" w:color="auto"/>
        <w:bottom w:val="none" w:sz="0" w:space="0" w:color="auto"/>
        <w:right w:val="none" w:sz="0" w:space="0" w:color="auto"/>
      </w:divBdr>
    </w:div>
    <w:div w:id="1093011239">
      <w:bodyDiv w:val="1"/>
      <w:marLeft w:val="0"/>
      <w:marRight w:val="0"/>
      <w:marTop w:val="0"/>
      <w:marBottom w:val="0"/>
      <w:divBdr>
        <w:top w:val="none" w:sz="0" w:space="0" w:color="auto"/>
        <w:left w:val="none" w:sz="0" w:space="0" w:color="auto"/>
        <w:bottom w:val="none" w:sz="0" w:space="0" w:color="auto"/>
        <w:right w:val="none" w:sz="0" w:space="0" w:color="auto"/>
      </w:divBdr>
    </w:div>
    <w:div w:id="1102068767">
      <w:bodyDiv w:val="1"/>
      <w:marLeft w:val="0"/>
      <w:marRight w:val="0"/>
      <w:marTop w:val="0"/>
      <w:marBottom w:val="0"/>
      <w:divBdr>
        <w:top w:val="none" w:sz="0" w:space="0" w:color="auto"/>
        <w:left w:val="none" w:sz="0" w:space="0" w:color="auto"/>
        <w:bottom w:val="none" w:sz="0" w:space="0" w:color="auto"/>
        <w:right w:val="none" w:sz="0" w:space="0" w:color="auto"/>
      </w:divBdr>
    </w:div>
    <w:div w:id="1110932369">
      <w:bodyDiv w:val="1"/>
      <w:marLeft w:val="0"/>
      <w:marRight w:val="0"/>
      <w:marTop w:val="0"/>
      <w:marBottom w:val="0"/>
      <w:divBdr>
        <w:top w:val="none" w:sz="0" w:space="0" w:color="auto"/>
        <w:left w:val="none" w:sz="0" w:space="0" w:color="auto"/>
        <w:bottom w:val="none" w:sz="0" w:space="0" w:color="auto"/>
        <w:right w:val="none" w:sz="0" w:space="0" w:color="auto"/>
      </w:divBdr>
    </w:div>
    <w:div w:id="1111826444">
      <w:bodyDiv w:val="1"/>
      <w:marLeft w:val="0"/>
      <w:marRight w:val="0"/>
      <w:marTop w:val="0"/>
      <w:marBottom w:val="0"/>
      <w:divBdr>
        <w:top w:val="none" w:sz="0" w:space="0" w:color="auto"/>
        <w:left w:val="none" w:sz="0" w:space="0" w:color="auto"/>
        <w:bottom w:val="none" w:sz="0" w:space="0" w:color="auto"/>
        <w:right w:val="none" w:sz="0" w:space="0" w:color="auto"/>
      </w:divBdr>
    </w:div>
    <w:div w:id="1113019998">
      <w:bodyDiv w:val="1"/>
      <w:marLeft w:val="0"/>
      <w:marRight w:val="0"/>
      <w:marTop w:val="0"/>
      <w:marBottom w:val="0"/>
      <w:divBdr>
        <w:top w:val="none" w:sz="0" w:space="0" w:color="auto"/>
        <w:left w:val="none" w:sz="0" w:space="0" w:color="auto"/>
        <w:bottom w:val="none" w:sz="0" w:space="0" w:color="auto"/>
        <w:right w:val="none" w:sz="0" w:space="0" w:color="auto"/>
      </w:divBdr>
    </w:div>
    <w:div w:id="1115948260">
      <w:bodyDiv w:val="1"/>
      <w:marLeft w:val="0"/>
      <w:marRight w:val="0"/>
      <w:marTop w:val="0"/>
      <w:marBottom w:val="0"/>
      <w:divBdr>
        <w:top w:val="none" w:sz="0" w:space="0" w:color="auto"/>
        <w:left w:val="none" w:sz="0" w:space="0" w:color="auto"/>
        <w:bottom w:val="none" w:sz="0" w:space="0" w:color="auto"/>
        <w:right w:val="none" w:sz="0" w:space="0" w:color="auto"/>
      </w:divBdr>
    </w:div>
    <w:div w:id="1117678715">
      <w:bodyDiv w:val="1"/>
      <w:marLeft w:val="0"/>
      <w:marRight w:val="0"/>
      <w:marTop w:val="0"/>
      <w:marBottom w:val="0"/>
      <w:divBdr>
        <w:top w:val="none" w:sz="0" w:space="0" w:color="auto"/>
        <w:left w:val="none" w:sz="0" w:space="0" w:color="auto"/>
        <w:bottom w:val="none" w:sz="0" w:space="0" w:color="auto"/>
        <w:right w:val="none" w:sz="0" w:space="0" w:color="auto"/>
      </w:divBdr>
    </w:div>
    <w:div w:id="1148861923">
      <w:bodyDiv w:val="1"/>
      <w:marLeft w:val="0"/>
      <w:marRight w:val="0"/>
      <w:marTop w:val="0"/>
      <w:marBottom w:val="0"/>
      <w:divBdr>
        <w:top w:val="none" w:sz="0" w:space="0" w:color="auto"/>
        <w:left w:val="none" w:sz="0" w:space="0" w:color="auto"/>
        <w:bottom w:val="none" w:sz="0" w:space="0" w:color="auto"/>
        <w:right w:val="none" w:sz="0" w:space="0" w:color="auto"/>
      </w:divBdr>
    </w:div>
    <w:div w:id="1148981519">
      <w:bodyDiv w:val="1"/>
      <w:marLeft w:val="0"/>
      <w:marRight w:val="0"/>
      <w:marTop w:val="0"/>
      <w:marBottom w:val="0"/>
      <w:divBdr>
        <w:top w:val="none" w:sz="0" w:space="0" w:color="auto"/>
        <w:left w:val="none" w:sz="0" w:space="0" w:color="auto"/>
        <w:bottom w:val="none" w:sz="0" w:space="0" w:color="auto"/>
        <w:right w:val="none" w:sz="0" w:space="0" w:color="auto"/>
      </w:divBdr>
    </w:div>
    <w:div w:id="1156335646">
      <w:bodyDiv w:val="1"/>
      <w:marLeft w:val="0"/>
      <w:marRight w:val="0"/>
      <w:marTop w:val="0"/>
      <w:marBottom w:val="0"/>
      <w:divBdr>
        <w:top w:val="none" w:sz="0" w:space="0" w:color="auto"/>
        <w:left w:val="none" w:sz="0" w:space="0" w:color="auto"/>
        <w:bottom w:val="none" w:sz="0" w:space="0" w:color="auto"/>
        <w:right w:val="none" w:sz="0" w:space="0" w:color="auto"/>
      </w:divBdr>
    </w:div>
    <w:div w:id="1157262019">
      <w:bodyDiv w:val="1"/>
      <w:marLeft w:val="0"/>
      <w:marRight w:val="0"/>
      <w:marTop w:val="0"/>
      <w:marBottom w:val="0"/>
      <w:divBdr>
        <w:top w:val="none" w:sz="0" w:space="0" w:color="auto"/>
        <w:left w:val="none" w:sz="0" w:space="0" w:color="auto"/>
        <w:bottom w:val="none" w:sz="0" w:space="0" w:color="auto"/>
        <w:right w:val="none" w:sz="0" w:space="0" w:color="auto"/>
      </w:divBdr>
    </w:div>
    <w:div w:id="1162548225">
      <w:bodyDiv w:val="1"/>
      <w:marLeft w:val="0"/>
      <w:marRight w:val="0"/>
      <w:marTop w:val="0"/>
      <w:marBottom w:val="0"/>
      <w:divBdr>
        <w:top w:val="none" w:sz="0" w:space="0" w:color="auto"/>
        <w:left w:val="none" w:sz="0" w:space="0" w:color="auto"/>
        <w:bottom w:val="none" w:sz="0" w:space="0" w:color="auto"/>
        <w:right w:val="none" w:sz="0" w:space="0" w:color="auto"/>
      </w:divBdr>
    </w:div>
    <w:div w:id="1168015331">
      <w:bodyDiv w:val="1"/>
      <w:marLeft w:val="0"/>
      <w:marRight w:val="0"/>
      <w:marTop w:val="0"/>
      <w:marBottom w:val="0"/>
      <w:divBdr>
        <w:top w:val="none" w:sz="0" w:space="0" w:color="auto"/>
        <w:left w:val="none" w:sz="0" w:space="0" w:color="auto"/>
        <w:bottom w:val="none" w:sz="0" w:space="0" w:color="auto"/>
        <w:right w:val="none" w:sz="0" w:space="0" w:color="auto"/>
      </w:divBdr>
    </w:div>
    <w:div w:id="1195122571">
      <w:bodyDiv w:val="1"/>
      <w:marLeft w:val="0"/>
      <w:marRight w:val="0"/>
      <w:marTop w:val="0"/>
      <w:marBottom w:val="0"/>
      <w:divBdr>
        <w:top w:val="none" w:sz="0" w:space="0" w:color="auto"/>
        <w:left w:val="none" w:sz="0" w:space="0" w:color="auto"/>
        <w:bottom w:val="none" w:sz="0" w:space="0" w:color="auto"/>
        <w:right w:val="none" w:sz="0" w:space="0" w:color="auto"/>
      </w:divBdr>
    </w:div>
    <w:div w:id="1198203897">
      <w:bodyDiv w:val="1"/>
      <w:marLeft w:val="0"/>
      <w:marRight w:val="0"/>
      <w:marTop w:val="0"/>
      <w:marBottom w:val="0"/>
      <w:divBdr>
        <w:top w:val="none" w:sz="0" w:space="0" w:color="auto"/>
        <w:left w:val="none" w:sz="0" w:space="0" w:color="auto"/>
        <w:bottom w:val="none" w:sz="0" w:space="0" w:color="auto"/>
        <w:right w:val="none" w:sz="0" w:space="0" w:color="auto"/>
      </w:divBdr>
    </w:div>
    <w:div w:id="1204904339">
      <w:bodyDiv w:val="1"/>
      <w:marLeft w:val="0"/>
      <w:marRight w:val="0"/>
      <w:marTop w:val="0"/>
      <w:marBottom w:val="0"/>
      <w:divBdr>
        <w:top w:val="none" w:sz="0" w:space="0" w:color="auto"/>
        <w:left w:val="none" w:sz="0" w:space="0" w:color="auto"/>
        <w:bottom w:val="none" w:sz="0" w:space="0" w:color="auto"/>
        <w:right w:val="none" w:sz="0" w:space="0" w:color="auto"/>
      </w:divBdr>
    </w:div>
    <w:div w:id="1205488388">
      <w:bodyDiv w:val="1"/>
      <w:marLeft w:val="0"/>
      <w:marRight w:val="0"/>
      <w:marTop w:val="0"/>
      <w:marBottom w:val="0"/>
      <w:divBdr>
        <w:top w:val="none" w:sz="0" w:space="0" w:color="auto"/>
        <w:left w:val="none" w:sz="0" w:space="0" w:color="auto"/>
        <w:bottom w:val="none" w:sz="0" w:space="0" w:color="auto"/>
        <w:right w:val="none" w:sz="0" w:space="0" w:color="auto"/>
      </w:divBdr>
    </w:div>
    <w:div w:id="1213151408">
      <w:bodyDiv w:val="1"/>
      <w:marLeft w:val="0"/>
      <w:marRight w:val="0"/>
      <w:marTop w:val="0"/>
      <w:marBottom w:val="0"/>
      <w:divBdr>
        <w:top w:val="none" w:sz="0" w:space="0" w:color="auto"/>
        <w:left w:val="none" w:sz="0" w:space="0" w:color="auto"/>
        <w:bottom w:val="none" w:sz="0" w:space="0" w:color="auto"/>
        <w:right w:val="none" w:sz="0" w:space="0" w:color="auto"/>
      </w:divBdr>
    </w:div>
    <w:div w:id="1218586945">
      <w:bodyDiv w:val="1"/>
      <w:marLeft w:val="0"/>
      <w:marRight w:val="0"/>
      <w:marTop w:val="0"/>
      <w:marBottom w:val="0"/>
      <w:divBdr>
        <w:top w:val="none" w:sz="0" w:space="0" w:color="auto"/>
        <w:left w:val="none" w:sz="0" w:space="0" w:color="auto"/>
        <w:bottom w:val="none" w:sz="0" w:space="0" w:color="auto"/>
        <w:right w:val="none" w:sz="0" w:space="0" w:color="auto"/>
      </w:divBdr>
    </w:div>
    <w:div w:id="1219053646">
      <w:bodyDiv w:val="1"/>
      <w:marLeft w:val="0"/>
      <w:marRight w:val="0"/>
      <w:marTop w:val="0"/>
      <w:marBottom w:val="0"/>
      <w:divBdr>
        <w:top w:val="none" w:sz="0" w:space="0" w:color="auto"/>
        <w:left w:val="none" w:sz="0" w:space="0" w:color="auto"/>
        <w:bottom w:val="none" w:sz="0" w:space="0" w:color="auto"/>
        <w:right w:val="none" w:sz="0" w:space="0" w:color="auto"/>
      </w:divBdr>
    </w:div>
    <w:div w:id="1223100803">
      <w:bodyDiv w:val="1"/>
      <w:marLeft w:val="0"/>
      <w:marRight w:val="0"/>
      <w:marTop w:val="0"/>
      <w:marBottom w:val="0"/>
      <w:divBdr>
        <w:top w:val="none" w:sz="0" w:space="0" w:color="auto"/>
        <w:left w:val="none" w:sz="0" w:space="0" w:color="auto"/>
        <w:bottom w:val="none" w:sz="0" w:space="0" w:color="auto"/>
        <w:right w:val="none" w:sz="0" w:space="0" w:color="auto"/>
      </w:divBdr>
    </w:div>
    <w:div w:id="1226837511">
      <w:bodyDiv w:val="1"/>
      <w:marLeft w:val="0"/>
      <w:marRight w:val="0"/>
      <w:marTop w:val="0"/>
      <w:marBottom w:val="0"/>
      <w:divBdr>
        <w:top w:val="none" w:sz="0" w:space="0" w:color="auto"/>
        <w:left w:val="none" w:sz="0" w:space="0" w:color="auto"/>
        <w:bottom w:val="none" w:sz="0" w:space="0" w:color="auto"/>
        <w:right w:val="none" w:sz="0" w:space="0" w:color="auto"/>
      </w:divBdr>
    </w:div>
    <w:div w:id="1242252530">
      <w:bodyDiv w:val="1"/>
      <w:marLeft w:val="0"/>
      <w:marRight w:val="0"/>
      <w:marTop w:val="0"/>
      <w:marBottom w:val="0"/>
      <w:divBdr>
        <w:top w:val="none" w:sz="0" w:space="0" w:color="auto"/>
        <w:left w:val="none" w:sz="0" w:space="0" w:color="auto"/>
        <w:bottom w:val="none" w:sz="0" w:space="0" w:color="auto"/>
        <w:right w:val="none" w:sz="0" w:space="0" w:color="auto"/>
      </w:divBdr>
    </w:div>
    <w:div w:id="1250693646">
      <w:bodyDiv w:val="1"/>
      <w:marLeft w:val="0"/>
      <w:marRight w:val="0"/>
      <w:marTop w:val="0"/>
      <w:marBottom w:val="0"/>
      <w:divBdr>
        <w:top w:val="none" w:sz="0" w:space="0" w:color="auto"/>
        <w:left w:val="none" w:sz="0" w:space="0" w:color="auto"/>
        <w:bottom w:val="none" w:sz="0" w:space="0" w:color="auto"/>
        <w:right w:val="none" w:sz="0" w:space="0" w:color="auto"/>
      </w:divBdr>
      <w:divsChild>
        <w:div w:id="383916616">
          <w:marLeft w:val="0"/>
          <w:marRight w:val="0"/>
          <w:marTop w:val="0"/>
          <w:marBottom w:val="0"/>
          <w:divBdr>
            <w:top w:val="none" w:sz="0" w:space="0" w:color="auto"/>
            <w:left w:val="none" w:sz="0" w:space="0" w:color="auto"/>
            <w:bottom w:val="none" w:sz="0" w:space="0" w:color="auto"/>
            <w:right w:val="none" w:sz="0" w:space="0" w:color="auto"/>
          </w:divBdr>
          <w:divsChild>
            <w:div w:id="515115293">
              <w:marLeft w:val="0"/>
              <w:marRight w:val="0"/>
              <w:marTop w:val="0"/>
              <w:marBottom w:val="0"/>
              <w:divBdr>
                <w:top w:val="none" w:sz="0" w:space="0" w:color="auto"/>
                <w:left w:val="none" w:sz="0" w:space="0" w:color="auto"/>
                <w:bottom w:val="none" w:sz="0" w:space="0" w:color="auto"/>
                <w:right w:val="none" w:sz="0" w:space="0" w:color="auto"/>
              </w:divBdr>
              <w:divsChild>
                <w:div w:id="1637027979">
                  <w:marLeft w:val="0"/>
                  <w:marRight w:val="0"/>
                  <w:marTop w:val="0"/>
                  <w:marBottom w:val="0"/>
                  <w:divBdr>
                    <w:top w:val="none" w:sz="0" w:space="0" w:color="auto"/>
                    <w:left w:val="none" w:sz="0" w:space="0" w:color="auto"/>
                    <w:bottom w:val="none" w:sz="0" w:space="0" w:color="auto"/>
                    <w:right w:val="none" w:sz="0" w:space="0" w:color="auto"/>
                  </w:divBdr>
                  <w:divsChild>
                    <w:div w:id="108860260">
                      <w:marLeft w:val="0"/>
                      <w:marRight w:val="0"/>
                      <w:marTop w:val="0"/>
                      <w:marBottom w:val="0"/>
                      <w:divBdr>
                        <w:top w:val="none" w:sz="0" w:space="0" w:color="auto"/>
                        <w:left w:val="none" w:sz="0" w:space="0" w:color="auto"/>
                        <w:bottom w:val="none" w:sz="0" w:space="0" w:color="auto"/>
                        <w:right w:val="none" w:sz="0" w:space="0" w:color="auto"/>
                      </w:divBdr>
                      <w:divsChild>
                        <w:div w:id="1815946222">
                          <w:marLeft w:val="0"/>
                          <w:marRight w:val="0"/>
                          <w:marTop w:val="0"/>
                          <w:marBottom w:val="0"/>
                          <w:divBdr>
                            <w:top w:val="none" w:sz="0" w:space="0" w:color="auto"/>
                            <w:left w:val="none" w:sz="0" w:space="0" w:color="auto"/>
                            <w:bottom w:val="none" w:sz="0" w:space="0" w:color="auto"/>
                            <w:right w:val="none" w:sz="0" w:space="0" w:color="auto"/>
                          </w:divBdr>
                          <w:divsChild>
                            <w:div w:id="8798826">
                              <w:marLeft w:val="0"/>
                              <w:marRight w:val="0"/>
                              <w:marTop w:val="0"/>
                              <w:marBottom w:val="0"/>
                              <w:divBdr>
                                <w:top w:val="none" w:sz="0" w:space="0" w:color="auto"/>
                                <w:left w:val="none" w:sz="0" w:space="0" w:color="auto"/>
                                <w:bottom w:val="none" w:sz="0" w:space="0" w:color="auto"/>
                                <w:right w:val="none" w:sz="0" w:space="0" w:color="auto"/>
                              </w:divBdr>
                              <w:divsChild>
                                <w:div w:id="1284193511">
                                  <w:marLeft w:val="0"/>
                                  <w:marRight w:val="0"/>
                                  <w:marTop w:val="0"/>
                                  <w:marBottom w:val="0"/>
                                  <w:divBdr>
                                    <w:top w:val="none" w:sz="0" w:space="0" w:color="auto"/>
                                    <w:left w:val="none" w:sz="0" w:space="0" w:color="auto"/>
                                    <w:bottom w:val="none" w:sz="0" w:space="0" w:color="auto"/>
                                    <w:right w:val="none" w:sz="0" w:space="0" w:color="auto"/>
                                  </w:divBdr>
                                  <w:divsChild>
                                    <w:div w:id="1755665953">
                                      <w:marLeft w:val="0"/>
                                      <w:marRight w:val="0"/>
                                      <w:marTop w:val="0"/>
                                      <w:marBottom w:val="0"/>
                                      <w:divBdr>
                                        <w:top w:val="none" w:sz="0" w:space="0" w:color="auto"/>
                                        <w:left w:val="none" w:sz="0" w:space="0" w:color="auto"/>
                                        <w:bottom w:val="none" w:sz="0" w:space="0" w:color="auto"/>
                                        <w:right w:val="none" w:sz="0" w:space="0" w:color="auto"/>
                                      </w:divBdr>
                                      <w:divsChild>
                                        <w:div w:id="1048988907">
                                          <w:marLeft w:val="0"/>
                                          <w:marRight w:val="0"/>
                                          <w:marTop w:val="0"/>
                                          <w:marBottom w:val="0"/>
                                          <w:divBdr>
                                            <w:top w:val="none" w:sz="0" w:space="0" w:color="auto"/>
                                            <w:left w:val="none" w:sz="0" w:space="0" w:color="auto"/>
                                            <w:bottom w:val="none" w:sz="0" w:space="0" w:color="auto"/>
                                            <w:right w:val="none" w:sz="0" w:space="0" w:color="auto"/>
                                          </w:divBdr>
                                          <w:divsChild>
                                            <w:div w:id="1518346794">
                                              <w:marLeft w:val="0"/>
                                              <w:marRight w:val="0"/>
                                              <w:marTop w:val="0"/>
                                              <w:marBottom w:val="0"/>
                                              <w:divBdr>
                                                <w:top w:val="none" w:sz="0" w:space="0" w:color="auto"/>
                                                <w:left w:val="none" w:sz="0" w:space="0" w:color="auto"/>
                                                <w:bottom w:val="none" w:sz="0" w:space="0" w:color="auto"/>
                                                <w:right w:val="none" w:sz="0" w:space="0" w:color="auto"/>
                                              </w:divBdr>
                                              <w:divsChild>
                                                <w:div w:id="777528695">
                                                  <w:marLeft w:val="0"/>
                                                  <w:marRight w:val="0"/>
                                                  <w:marTop w:val="0"/>
                                                  <w:marBottom w:val="0"/>
                                                  <w:divBdr>
                                                    <w:top w:val="none" w:sz="0" w:space="0" w:color="auto"/>
                                                    <w:left w:val="none" w:sz="0" w:space="0" w:color="auto"/>
                                                    <w:bottom w:val="none" w:sz="0" w:space="0" w:color="auto"/>
                                                    <w:right w:val="none" w:sz="0" w:space="0" w:color="auto"/>
                                                  </w:divBdr>
                                                  <w:divsChild>
                                                    <w:div w:id="5406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215787">
      <w:bodyDiv w:val="1"/>
      <w:marLeft w:val="0"/>
      <w:marRight w:val="0"/>
      <w:marTop w:val="0"/>
      <w:marBottom w:val="0"/>
      <w:divBdr>
        <w:top w:val="none" w:sz="0" w:space="0" w:color="auto"/>
        <w:left w:val="none" w:sz="0" w:space="0" w:color="auto"/>
        <w:bottom w:val="none" w:sz="0" w:space="0" w:color="auto"/>
        <w:right w:val="none" w:sz="0" w:space="0" w:color="auto"/>
      </w:divBdr>
    </w:div>
    <w:div w:id="1260601469">
      <w:bodyDiv w:val="1"/>
      <w:marLeft w:val="0"/>
      <w:marRight w:val="0"/>
      <w:marTop w:val="0"/>
      <w:marBottom w:val="0"/>
      <w:divBdr>
        <w:top w:val="none" w:sz="0" w:space="0" w:color="auto"/>
        <w:left w:val="none" w:sz="0" w:space="0" w:color="auto"/>
        <w:bottom w:val="none" w:sz="0" w:space="0" w:color="auto"/>
        <w:right w:val="none" w:sz="0" w:space="0" w:color="auto"/>
      </w:divBdr>
    </w:div>
    <w:div w:id="1268385683">
      <w:bodyDiv w:val="1"/>
      <w:marLeft w:val="0"/>
      <w:marRight w:val="0"/>
      <w:marTop w:val="0"/>
      <w:marBottom w:val="0"/>
      <w:divBdr>
        <w:top w:val="none" w:sz="0" w:space="0" w:color="auto"/>
        <w:left w:val="none" w:sz="0" w:space="0" w:color="auto"/>
        <w:bottom w:val="none" w:sz="0" w:space="0" w:color="auto"/>
        <w:right w:val="none" w:sz="0" w:space="0" w:color="auto"/>
      </w:divBdr>
    </w:div>
    <w:div w:id="1274362697">
      <w:bodyDiv w:val="1"/>
      <w:marLeft w:val="0"/>
      <w:marRight w:val="0"/>
      <w:marTop w:val="0"/>
      <w:marBottom w:val="0"/>
      <w:divBdr>
        <w:top w:val="none" w:sz="0" w:space="0" w:color="auto"/>
        <w:left w:val="none" w:sz="0" w:space="0" w:color="auto"/>
        <w:bottom w:val="none" w:sz="0" w:space="0" w:color="auto"/>
        <w:right w:val="none" w:sz="0" w:space="0" w:color="auto"/>
      </w:divBdr>
    </w:div>
    <w:div w:id="1276673815">
      <w:bodyDiv w:val="1"/>
      <w:marLeft w:val="0"/>
      <w:marRight w:val="0"/>
      <w:marTop w:val="0"/>
      <w:marBottom w:val="0"/>
      <w:divBdr>
        <w:top w:val="none" w:sz="0" w:space="0" w:color="auto"/>
        <w:left w:val="none" w:sz="0" w:space="0" w:color="auto"/>
        <w:bottom w:val="none" w:sz="0" w:space="0" w:color="auto"/>
        <w:right w:val="none" w:sz="0" w:space="0" w:color="auto"/>
      </w:divBdr>
      <w:divsChild>
        <w:div w:id="7147239">
          <w:marLeft w:val="547"/>
          <w:marRight w:val="0"/>
          <w:marTop w:val="125"/>
          <w:marBottom w:val="0"/>
          <w:divBdr>
            <w:top w:val="none" w:sz="0" w:space="0" w:color="auto"/>
            <w:left w:val="none" w:sz="0" w:space="0" w:color="auto"/>
            <w:bottom w:val="none" w:sz="0" w:space="0" w:color="auto"/>
            <w:right w:val="none" w:sz="0" w:space="0" w:color="auto"/>
          </w:divBdr>
        </w:div>
        <w:div w:id="490293301">
          <w:marLeft w:val="547"/>
          <w:marRight w:val="0"/>
          <w:marTop w:val="125"/>
          <w:marBottom w:val="0"/>
          <w:divBdr>
            <w:top w:val="none" w:sz="0" w:space="0" w:color="auto"/>
            <w:left w:val="none" w:sz="0" w:space="0" w:color="auto"/>
            <w:bottom w:val="none" w:sz="0" w:space="0" w:color="auto"/>
            <w:right w:val="none" w:sz="0" w:space="0" w:color="auto"/>
          </w:divBdr>
        </w:div>
        <w:div w:id="1034962100">
          <w:marLeft w:val="547"/>
          <w:marRight w:val="0"/>
          <w:marTop w:val="125"/>
          <w:marBottom w:val="0"/>
          <w:divBdr>
            <w:top w:val="none" w:sz="0" w:space="0" w:color="auto"/>
            <w:left w:val="none" w:sz="0" w:space="0" w:color="auto"/>
            <w:bottom w:val="none" w:sz="0" w:space="0" w:color="auto"/>
            <w:right w:val="none" w:sz="0" w:space="0" w:color="auto"/>
          </w:divBdr>
        </w:div>
        <w:div w:id="1468468944">
          <w:marLeft w:val="547"/>
          <w:marRight w:val="0"/>
          <w:marTop w:val="125"/>
          <w:marBottom w:val="0"/>
          <w:divBdr>
            <w:top w:val="none" w:sz="0" w:space="0" w:color="auto"/>
            <w:left w:val="none" w:sz="0" w:space="0" w:color="auto"/>
            <w:bottom w:val="none" w:sz="0" w:space="0" w:color="auto"/>
            <w:right w:val="none" w:sz="0" w:space="0" w:color="auto"/>
          </w:divBdr>
        </w:div>
      </w:divsChild>
    </w:div>
    <w:div w:id="1288050421">
      <w:bodyDiv w:val="1"/>
      <w:marLeft w:val="0"/>
      <w:marRight w:val="0"/>
      <w:marTop w:val="0"/>
      <w:marBottom w:val="0"/>
      <w:divBdr>
        <w:top w:val="none" w:sz="0" w:space="0" w:color="auto"/>
        <w:left w:val="none" w:sz="0" w:space="0" w:color="auto"/>
        <w:bottom w:val="none" w:sz="0" w:space="0" w:color="auto"/>
        <w:right w:val="none" w:sz="0" w:space="0" w:color="auto"/>
      </w:divBdr>
    </w:div>
    <w:div w:id="1299190300">
      <w:bodyDiv w:val="1"/>
      <w:marLeft w:val="0"/>
      <w:marRight w:val="0"/>
      <w:marTop w:val="0"/>
      <w:marBottom w:val="0"/>
      <w:divBdr>
        <w:top w:val="none" w:sz="0" w:space="0" w:color="auto"/>
        <w:left w:val="none" w:sz="0" w:space="0" w:color="auto"/>
        <w:bottom w:val="none" w:sz="0" w:space="0" w:color="auto"/>
        <w:right w:val="none" w:sz="0" w:space="0" w:color="auto"/>
      </w:divBdr>
    </w:div>
    <w:div w:id="1303460970">
      <w:bodyDiv w:val="1"/>
      <w:marLeft w:val="0"/>
      <w:marRight w:val="0"/>
      <w:marTop w:val="0"/>
      <w:marBottom w:val="0"/>
      <w:divBdr>
        <w:top w:val="none" w:sz="0" w:space="0" w:color="auto"/>
        <w:left w:val="none" w:sz="0" w:space="0" w:color="auto"/>
        <w:bottom w:val="none" w:sz="0" w:space="0" w:color="auto"/>
        <w:right w:val="none" w:sz="0" w:space="0" w:color="auto"/>
      </w:divBdr>
    </w:div>
    <w:div w:id="1313289777">
      <w:bodyDiv w:val="1"/>
      <w:marLeft w:val="0"/>
      <w:marRight w:val="0"/>
      <w:marTop w:val="0"/>
      <w:marBottom w:val="0"/>
      <w:divBdr>
        <w:top w:val="none" w:sz="0" w:space="0" w:color="auto"/>
        <w:left w:val="none" w:sz="0" w:space="0" w:color="auto"/>
        <w:bottom w:val="none" w:sz="0" w:space="0" w:color="auto"/>
        <w:right w:val="none" w:sz="0" w:space="0" w:color="auto"/>
      </w:divBdr>
      <w:divsChild>
        <w:div w:id="1077441850">
          <w:marLeft w:val="0"/>
          <w:marRight w:val="0"/>
          <w:marTop w:val="0"/>
          <w:marBottom w:val="0"/>
          <w:divBdr>
            <w:top w:val="none" w:sz="0" w:space="0" w:color="auto"/>
            <w:left w:val="none" w:sz="0" w:space="0" w:color="auto"/>
            <w:bottom w:val="none" w:sz="0" w:space="0" w:color="auto"/>
            <w:right w:val="none" w:sz="0" w:space="0" w:color="auto"/>
          </w:divBdr>
          <w:divsChild>
            <w:div w:id="1049259364">
              <w:marLeft w:val="0"/>
              <w:marRight w:val="0"/>
              <w:marTop w:val="150"/>
              <w:marBottom w:val="0"/>
              <w:divBdr>
                <w:top w:val="none" w:sz="0" w:space="0" w:color="auto"/>
                <w:left w:val="none" w:sz="0" w:space="0" w:color="auto"/>
                <w:bottom w:val="none" w:sz="0" w:space="0" w:color="auto"/>
                <w:right w:val="none" w:sz="0" w:space="0" w:color="auto"/>
              </w:divBdr>
              <w:divsChild>
                <w:div w:id="1141268762">
                  <w:marLeft w:val="3300"/>
                  <w:marRight w:val="0"/>
                  <w:marTop w:val="0"/>
                  <w:marBottom w:val="0"/>
                  <w:divBdr>
                    <w:top w:val="none" w:sz="0" w:space="0" w:color="auto"/>
                    <w:left w:val="none" w:sz="0" w:space="0" w:color="auto"/>
                    <w:bottom w:val="none" w:sz="0" w:space="0" w:color="auto"/>
                    <w:right w:val="none" w:sz="0" w:space="0" w:color="auto"/>
                  </w:divBdr>
                  <w:divsChild>
                    <w:div w:id="1889142322">
                      <w:marLeft w:val="0"/>
                      <w:marRight w:val="0"/>
                      <w:marTop w:val="0"/>
                      <w:marBottom w:val="0"/>
                      <w:divBdr>
                        <w:top w:val="single" w:sz="6" w:space="7" w:color="A8A8A8"/>
                        <w:left w:val="single" w:sz="2" w:space="14" w:color="A8A8A8"/>
                        <w:bottom w:val="single" w:sz="6" w:space="7" w:color="A8A8A8"/>
                        <w:right w:val="single" w:sz="2" w:space="14" w:color="A8A8A8"/>
                      </w:divBdr>
                      <w:divsChild>
                        <w:div w:id="532614001">
                          <w:marLeft w:val="0"/>
                          <w:marRight w:val="0"/>
                          <w:marTop w:val="0"/>
                          <w:marBottom w:val="0"/>
                          <w:divBdr>
                            <w:top w:val="none" w:sz="0" w:space="0" w:color="auto"/>
                            <w:left w:val="none" w:sz="0" w:space="0" w:color="auto"/>
                            <w:bottom w:val="none" w:sz="0" w:space="0" w:color="auto"/>
                            <w:right w:val="none" w:sz="0" w:space="0" w:color="auto"/>
                          </w:divBdr>
                          <w:divsChild>
                            <w:div w:id="1029725955">
                              <w:marLeft w:val="0"/>
                              <w:marRight w:val="0"/>
                              <w:marTop w:val="0"/>
                              <w:marBottom w:val="0"/>
                              <w:divBdr>
                                <w:top w:val="none" w:sz="0" w:space="0" w:color="auto"/>
                                <w:left w:val="none" w:sz="0" w:space="0" w:color="auto"/>
                                <w:bottom w:val="none" w:sz="0" w:space="0" w:color="auto"/>
                                <w:right w:val="none" w:sz="0" w:space="0" w:color="auto"/>
                              </w:divBdr>
                              <w:divsChild>
                                <w:div w:id="1356227609">
                                  <w:marLeft w:val="0"/>
                                  <w:marRight w:val="0"/>
                                  <w:marTop w:val="0"/>
                                  <w:marBottom w:val="0"/>
                                  <w:divBdr>
                                    <w:top w:val="none" w:sz="0" w:space="0" w:color="auto"/>
                                    <w:left w:val="none" w:sz="0" w:space="0" w:color="auto"/>
                                    <w:bottom w:val="none" w:sz="0" w:space="0" w:color="auto"/>
                                    <w:right w:val="none" w:sz="0" w:space="0" w:color="auto"/>
                                  </w:divBdr>
                                  <w:divsChild>
                                    <w:div w:id="100316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948023">
      <w:bodyDiv w:val="1"/>
      <w:marLeft w:val="0"/>
      <w:marRight w:val="0"/>
      <w:marTop w:val="0"/>
      <w:marBottom w:val="0"/>
      <w:divBdr>
        <w:top w:val="none" w:sz="0" w:space="0" w:color="auto"/>
        <w:left w:val="none" w:sz="0" w:space="0" w:color="auto"/>
        <w:bottom w:val="none" w:sz="0" w:space="0" w:color="auto"/>
        <w:right w:val="none" w:sz="0" w:space="0" w:color="auto"/>
      </w:divBdr>
    </w:div>
    <w:div w:id="1316489948">
      <w:bodyDiv w:val="1"/>
      <w:marLeft w:val="0"/>
      <w:marRight w:val="0"/>
      <w:marTop w:val="0"/>
      <w:marBottom w:val="0"/>
      <w:divBdr>
        <w:top w:val="none" w:sz="0" w:space="0" w:color="auto"/>
        <w:left w:val="none" w:sz="0" w:space="0" w:color="auto"/>
        <w:bottom w:val="none" w:sz="0" w:space="0" w:color="auto"/>
        <w:right w:val="none" w:sz="0" w:space="0" w:color="auto"/>
      </w:divBdr>
    </w:div>
    <w:div w:id="1316908752">
      <w:bodyDiv w:val="1"/>
      <w:marLeft w:val="0"/>
      <w:marRight w:val="0"/>
      <w:marTop w:val="0"/>
      <w:marBottom w:val="0"/>
      <w:divBdr>
        <w:top w:val="none" w:sz="0" w:space="0" w:color="auto"/>
        <w:left w:val="none" w:sz="0" w:space="0" w:color="auto"/>
        <w:bottom w:val="none" w:sz="0" w:space="0" w:color="auto"/>
        <w:right w:val="none" w:sz="0" w:space="0" w:color="auto"/>
      </w:divBdr>
    </w:div>
    <w:div w:id="1322389860">
      <w:bodyDiv w:val="1"/>
      <w:marLeft w:val="0"/>
      <w:marRight w:val="0"/>
      <w:marTop w:val="0"/>
      <w:marBottom w:val="0"/>
      <w:divBdr>
        <w:top w:val="none" w:sz="0" w:space="0" w:color="auto"/>
        <w:left w:val="none" w:sz="0" w:space="0" w:color="auto"/>
        <w:bottom w:val="none" w:sz="0" w:space="0" w:color="auto"/>
        <w:right w:val="none" w:sz="0" w:space="0" w:color="auto"/>
      </w:divBdr>
    </w:div>
    <w:div w:id="1328291426">
      <w:bodyDiv w:val="1"/>
      <w:marLeft w:val="0"/>
      <w:marRight w:val="0"/>
      <w:marTop w:val="0"/>
      <w:marBottom w:val="0"/>
      <w:divBdr>
        <w:top w:val="none" w:sz="0" w:space="0" w:color="auto"/>
        <w:left w:val="none" w:sz="0" w:space="0" w:color="auto"/>
        <w:bottom w:val="none" w:sz="0" w:space="0" w:color="auto"/>
        <w:right w:val="none" w:sz="0" w:space="0" w:color="auto"/>
      </w:divBdr>
    </w:div>
    <w:div w:id="1329748986">
      <w:bodyDiv w:val="1"/>
      <w:marLeft w:val="0"/>
      <w:marRight w:val="0"/>
      <w:marTop w:val="0"/>
      <w:marBottom w:val="0"/>
      <w:divBdr>
        <w:top w:val="none" w:sz="0" w:space="0" w:color="auto"/>
        <w:left w:val="none" w:sz="0" w:space="0" w:color="auto"/>
        <w:bottom w:val="none" w:sz="0" w:space="0" w:color="auto"/>
        <w:right w:val="none" w:sz="0" w:space="0" w:color="auto"/>
      </w:divBdr>
    </w:div>
    <w:div w:id="1333336504">
      <w:bodyDiv w:val="1"/>
      <w:marLeft w:val="0"/>
      <w:marRight w:val="0"/>
      <w:marTop w:val="0"/>
      <w:marBottom w:val="0"/>
      <w:divBdr>
        <w:top w:val="none" w:sz="0" w:space="0" w:color="auto"/>
        <w:left w:val="none" w:sz="0" w:space="0" w:color="auto"/>
        <w:bottom w:val="none" w:sz="0" w:space="0" w:color="auto"/>
        <w:right w:val="none" w:sz="0" w:space="0" w:color="auto"/>
      </w:divBdr>
    </w:div>
    <w:div w:id="1334911507">
      <w:bodyDiv w:val="1"/>
      <w:marLeft w:val="0"/>
      <w:marRight w:val="0"/>
      <w:marTop w:val="0"/>
      <w:marBottom w:val="0"/>
      <w:divBdr>
        <w:top w:val="none" w:sz="0" w:space="0" w:color="auto"/>
        <w:left w:val="none" w:sz="0" w:space="0" w:color="auto"/>
        <w:bottom w:val="none" w:sz="0" w:space="0" w:color="auto"/>
        <w:right w:val="none" w:sz="0" w:space="0" w:color="auto"/>
      </w:divBdr>
    </w:div>
    <w:div w:id="1340543073">
      <w:bodyDiv w:val="1"/>
      <w:marLeft w:val="0"/>
      <w:marRight w:val="0"/>
      <w:marTop w:val="0"/>
      <w:marBottom w:val="0"/>
      <w:divBdr>
        <w:top w:val="none" w:sz="0" w:space="0" w:color="auto"/>
        <w:left w:val="none" w:sz="0" w:space="0" w:color="auto"/>
        <w:bottom w:val="none" w:sz="0" w:space="0" w:color="auto"/>
        <w:right w:val="none" w:sz="0" w:space="0" w:color="auto"/>
      </w:divBdr>
    </w:div>
    <w:div w:id="1344210487">
      <w:bodyDiv w:val="1"/>
      <w:marLeft w:val="0"/>
      <w:marRight w:val="0"/>
      <w:marTop w:val="0"/>
      <w:marBottom w:val="0"/>
      <w:divBdr>
        <w:top w:val="none" w:sz="0" w:space="0" w:color="auto"/>
        <w:left w:val="none" w:sz="0" w:space="0" w:color="auto"/>
        <w:bottom w:val="none" w:sz="0" w:space="0" w:color="auto"/>
        <w:right w:val="none" w:sz="0" w:space="0" w:color="auto"/>
      </w:divBdr>
    </w:div>
    <w:div w:id="1345016620">
      <w:bodyDiv w:val="1"/>
      <w:marLeft w:val="0"/>
      <w:marRight w:val="0"/>
      <w:marTop w:val="0"/>
      <w:marBottom w:val="0"/>
      <w:divBdr>
        <w:top w:val="none" w:sz="0" w:space="0" w:color="auto"/>
        <w:left w:val="none" w:sz="0" w:space="0" w:color="auto"/>
        <w:bottom w:val="none" w:sz="0" w:space="0" w:color="auto"/>
        <w:right w:val="none" w:sz="0" w:space="0" w:color="auto"/>
      </w:divBdr>
    </w:div>
    <w:div w:id="1345202953">
      <w:bodyDiv w:val="1"/>
      <w:marLeft w:val="0"/>
      <w:marRight w:val="0"/>
      <w:marTop w:val="0"/>
      <w:marBottom w:val="0"/>
      <w:divBdr>
        <w:top w:val="none" w:sz="0" w:space="0" w:color="auto"/>
        <w:left w:val="none" w:sz="0" w:space="0" w:color="auto"/>
        <w:bottom w:val="none" w:sz="0" w:space="0" w:color="auto"/>
        <w:right w:val="none" w:sz="0" w:space="0" w:color="auto"/>
      </w:divBdr>
    </w:div>
    <w:div w:id="1345739763">
      <w:bodyDiv w:val="1"/>
      <w:marLeft w:val="0"/>
      <w:marRight w:val="0"/>
      <w:marTop w:val="0"/>
      <w:marBottom w:val="0"/>
      <w:divBdr>
        <w:top w:val="none" w:sz="0" w:space="0" w:color="auto"/>
        <w:left w:val="none" w:sz="0" w:space="0" w:color="auto"/>
        <w:bottom w:val="none" w:sz="0" w:space="0" w:color="auto"/>
        <w:right w:val="none" w:sz="0" w:space="0" w:color="auto"/>
      </w:divBdr>
      <w:divsChild>
        <w:div w:id="798496261">
          <w:marLeft w:val="547"/>
          <w:marRight w:val="0"/>
          <w:marTop w:val="125"/>
          <w:marBottom w:val="0"/>
          <w:divBdr>
            <w:top w:val="none" w:sz="0" w:space="0" w:color="auto"/>
            <w:left w:val="none" w:sz="0" w:space="0" w:color="auto"/>
            <w:bottom w:val="none" w:sz="0" w:space="0" w:color="auto"/>
            <w:right w:val="none" w:sz="0" w:space="0" w:color="auto"/>
          </w:divBdr>
        </w:div>
        <w:div w:id="818883874">
          <w:marLeft w:val="547"/>
          <w:marRight w:val="0"/>
          <w:marTop w:val="125"/>
          <w:marBottom w:val="0"/>
          <w:divBdr>
            <w:top w:val="none" w:sz="0" w:space="0" w:color="auto"/>
            <w:left w:val="none" w:sz="0" w:space="0" w:color="auto"/>
            <w:bottom w:val="none" w:sz="0" w:space="0" w:color="auto"/>
            <w:right w:val="none" w:sz="0" w:space="0" w:color="auto"/>
          </w:divBdr>
        </w:div>
        <w:div w:id="950283889">
          <w:marLeft w:val="547"/>
          <w:marRight w:val="0"/>
          <w:marTop w:val="125"/>
          <w:marBottom w:val="0"/>
          <w:divBdr>
            <w:top w:val="none" w:sz="0" w:space="0" w:color="auto"/>
            <w:left w:val="none" w:sz="0" w:space="0" w:color="auto"/>
            <w:bottom w:val="none" w:sz="0" w:space="0" w:color="auto"/>
            <w:right w:val="none" w:sz="0" w:space="0" w:color="auto"/>
          </w:divBdr>
        </w:div>
        <w:div w:id="1590652587">
          <w:marLeft w:val="547"/>
          <w:marRight w:val="0"/>
          <w:marTop w:val="125"/>
          <w:marBottom w:val="0"/>
          <w:divBdr>
            <w:top w:val="none" w:sz="0" w:space="0" w:color="auto"/>
            <w:left w:val="none" w:sz="0" w:space="0" w:color="auto"/>
            <w:bottom w:val="none" w:sz="0" w:space="0" w:color="auto"/>
            <w:right w:val="none" w:sz="0" w:space="0" w:color="auto"/>
          </w:divBdr>
        </w:div>
        <w:div w:id="1790077425">
          <w:marLeft w:val="547"/>
          <w:marRight w:val="0"/>
          <w:marTop w:val="125"/>
          <w:marBottom w:val="0"/>
          <w:divBdr>
            <w:top w:val="none" w:sz="0" w:space="0" w:color="auto"/>
            <w:left w:val="none" w:sz="0" w:space="0" w:color="auto"/>
            <w:bottom w:val="none" w:sz="0" w:space="0" w:color="auto"/>
            <w:right w:val="none" w:sz="0" w:space="0" w:color="auto"/>
          </w:divBdr>
        </w:div>
        <w:div w:id="1988123356">
          <w:marLeft w:val="547"/>
          <w:marRight w:val="0"/>
          <w:marTop w:val="125"/>
          <w:marBottom w:val="0"/>
          <w:divBdr>
            <w:top w:val="none" w:sz="0" w:space="0" w:color="auto"/>
            <w:left w:val="none" w:sz="0" w:space="0" w:color="auto"/>
            <w:bottom w:val="none" w:sz="0" w:space="0" w:color="auto"/>
            <w:right w:val="none" w:sz="0" w:space="0" w:color="auto"/>
          </w:divBdr>
        </w:div>
      </w:divsChild>
    </w:div>
    <w:div w:id="1346403860">
      <w:bodyDiv w:val="1"/>
      <w:marLeft w:val="0"/>
      <w:marRight w:val="0"/>
      <w:marTop w:val="0"/>
      <w:marBottom w:val="0"/>
      <w:divBdr>
        <w:top w:val="none" w:sz="0" w:space="0" w:color="auto"/>
        <w:left w:val="none" w:sz="0" w:space="0" w:color="auto"/>
        <w:bottom w:val="none" w:sz="0" w:space="0" w:color="auto"/>
        <w:right w:val="none" w:sz="0" w:space="0" w:color="auto"/>
      </w:divBdr>
    </w:div>
    <w:div w:id="1347246844">
      <w:bodyDiv w:val="1"/>
      <w:marLeft w:val="0"/>
      <w:marRight w:val="0"/>
      <w:marTop w:val="0"/>
      <w:marBottom w:val="0"/>
      <w:divBdr>
        <w:top w:val="none" w:sz="0" w:space="0" w:color="auto"/>
        <w:left w:val="none" w:sz="0" w:space="0" w:color="auto"/>
        <w:bottom w:val="none" w:sz="0" w:space="0" w:color="auto"/>
        <w:right w:val="none" w:sz="0" w:space="0" w:color="auto"/>
      </w:divBdr>
    </w:div>
    <w:div w:id="1347438391">
      <w:bodyDiv w:val="1"/>
      <w:marLeft w:val="0"/>
      <w:marRight w:val="0"/>
      <w:marTop w:val="0"/>
      <w:marBottom w:val="0"/>
      <w:divBdr>
        <w:top w:val="none" w:sz="0" w:space="0" w:color="auto"/>
        <w:left w:val="none" w:sz="0" w:space="0" w:color="auto"/>
        <w:bottom w:val="none" w:sz="0" w:space="0" w:color="auto"/>
        <w:right w:val="none" w:sz="0" w:space="0" w:color="auto"/>
      </w:divBdr>
    </w:div>
    <w:div w:id="1349481294">
      <w:bodyDiv w:val="1"/>
      <w:marLeft w:val="0"/>
      <w:marRight w:val="0"/>
      <w:marTop w:val="0"/>
      <w:marBottom w:val="0"/>
      <w:divBdr>
        <w:top w:val="none" w:sz="0" w:space="0" w:color="auto"/>
        <w:left w:val="none" w:sz="0" w:space="0" w:color="auto"/>
        <w:bottom w:val="none" w:sz="0" w:space="0" w:color="auto"/>
        <w:right w:val="none" w:sz="0" w:space="0" w:color="auto"/>
      </w:divBdr>
    </w:div>
    <w:div w:id="1353142262">
      <w:bodyDiv w:val="1"/>
      <w:marLeft w:val="0"/>
      <w:marRight w:val="0"/>
      <w:marTop w:val="0"/>
      <w:marBottom w:val="0"/>
      <w:divBdr>
        <w:top w:val="none" w:sz="0" w:space="0" w:color="auto"/>
        <w:left w:val="none" w:sz="0" w:space="0" w:color="auto"/>
        <w:bottom w:val="none" w:sz="0" w:space="0" w:color="auto"/>
        <w:right w:val="none" w:sz="0" w:space="0" w:color="auto"/>
      </w:divBdr>
    </w:div>
    <w:div w:id="1354266419">
      <w:bodyDiv w:val="1"/>
      <w:marLeft w:val="0"/>
      <w:marRight w:val="0"/>
      <w:marTop w:val="0"/>
      <w:marBottom w:val="0"/>
      <w:divBdr>
        <w:top w:val="none" w:sz="0" w:space="0" w:color="auto"/>
        <w:left w:val="none" w:sz="0" w:space="0" w:color="auto"/>
        <w:bottom w:val="none" w:sz="0" w:space="0" w:color="auto"/>
        <w:right w:val="none" w:sz="0" w:space="0" w:color="auto"/>
      </w:divBdr>
    </w:div>
    <w:div w:id="1355573674">
      <w:bodyDiv w:val="1"/>
      <w:marLeft w:val="0"/>
      <w:marRight w:val="0"/>
      <w:marTop w:val="0"/>
      <w:marBottom w:val="0"/>
      <w:divBdr>
        <w:top w:val="none" w:sz="0" w:space="0" w:color="auto"/>
        <w:left w:val="none" w:sz="0" w:space="0" w:color="auto"/>
        <w:bottom w:val="none" w:sz="0" w:space="0" w:color="auto"/>
        <w:right w:val="none" w:sz="0" w:space="0" w:color="auto"/>
      </w:divBdr>
    </w:div>
    <w:div w:id="1363432347">
      <w:bodyDiv w:val="1"/>
      <w:marLeft w:val="0"/>
      <w:marRight w:val="0"/>
      <w:marTop w:val="0"/>
      <w:marBottom w:val="0"/>
      <w:divBdr>
        <w:top w:val="none" w:sz="0" w:space="0" w:color="auto"/>
        <w:left w:val="none" w:sz="0" w:space="0" w:color="auto"/>
        <w:bottom w:val="none" w:sz="0" w:space="0" w:color="auto"/>
        <w:right w:val="none" w:sz="0" w:space="0" w:color="auto"/>
      </w:divBdr>
    </w:div>
    <w:div w:id="1381174166">
      <w:bodyDiv w:val="1"/>
      <w:marLeft w:val="0"/>
      <w:marRight w:val="0"/>
      <w:marTop w:val="0"/>
      <w:marBottom w:val="0"/>
      <w:divBdr>
        <w:top w:val="none" w:sz="0" w:space="0" w:color="auto"/>
        <w:left w:val="none" w:sz="0" w:space="0" w:color="auto"/>
        <w:bottom w:val="none" w:sz="0" w:space="0" w:color="auto"/>
        <w:right w:val="none" w:sz="0" w:space="0" w:color="auto"/>
      </w:divBdr>
    </w:div>
    <w:div w:id="1383675918">
      <w:bodyDiv w:val="1"/>
      <w:marLeft w:val="0"/>
      <w:marRight w:val="0"/>
      <w:marTop w:val="0"/>
      <w:marBottom w:val="0"/>
      <w:divBdr>
        <w:top w:val="none" w:sz="0" w:space="0" w:color="auto"/>
        <w:left w:val="none" w:sz="0" w:space="0" w:color="auto"/>
        <w:bottom w:val="none" w:sz="0" w:space="0" w:color="auto"/>
        <w:right w:val="none" w:sz="0" w:space="0" w:color="auto"/>
      </w:divBdr>
    </w:div>
    <w:div w:id="1392651590">
      <w:bodyDiv w:val="1"/>
      <w:marLeft w:val="0"/>
      <w:marRight w:val="0"/>
      <w:marTop w:val="0"/>
      <w:marBottom w:val="0"/>
      <w:divBdr>
        <w:top w:val="none" w:sz="0" w:space="0" w:color="auto"/>
        <w:left w:val="none" w:sz="0" w:space="0" w:color="auto"/>
        <w:bottom w:val="none" w:sz="0" w:space="0" w:color="auto"/>
        <w:right w:val="none" w:sz="0" w:space="0" w:color="auto"/>
      </w:divBdr>
    </w:div>
    <w:div w:id="1394280401">
      <w:bodyDiv w:val="1"/>
      <w:marLeft w:val="0"/>
      <w:marRight w:val="0"/>
      <w:marTop w:val="0"/>
      <w:marBottom w:val="0"/>
      <w:divBdr>
        <w:top w:val="none" w:sz="0" w:space="0" w:color="auto"/>
        <w:left w:val="none" w:sz="0" w:space="0" w:color="auto"/>
        <w:bottom w:val="none" w:sz="0" w:space="0" w:color="auto"/>
        <w:right w:val="none" w:sz="0" w:space="0" w:color="auto"/>
      </w:divBdr>
    </w:div>
    <w:div w:id="1398937367">
      <w:bodyDiv w:val="1"/>
      <w:marLeft w:val="0"/>
      <w:marRight w:val="0"/>
      <w:marTop w:val="0"/>
      <w:marBottom w:val="0"/>
      <w:divBdr>
        <w:top w:val="none" w:sz="0" w:space="0" w:color="auto"/>
        <w:left w:val="none" w:sz="0" w:space="0" w:color="auto"/>
        <w:bottom w:val="none" w:sz="0" w:space="0" w:color="auto"/>
        <w:right w:val="none" w:sz="0" w:space="0" w:color="auto"/>
      </w:divBdr>
    </w:div>
    <w:div w:id="1405687278">
      <w:bodyDiv w:val="1"/>
      <w:marLeft w:val="0"/>
      <w:marRight w:val="0"/>
      <w:marTop w:val="0"/>
      <w:marBottom w:val="0"/>
      <w:divBdr>
        <w:top w:val="none" w:sz="0" w:space="0" w:color="auto"/>
        <w:left w:val="none" w:sz="0" w:space="0" w:color="auto"/>
        <w:bottom w:val="none" w:sz="0" w:space="0" w:color="auto"/>
        <w:right w:val="none" w:sz="0" w:space="0" w:color="auto"/>
      </w:divBdr>
    </w:div>
    <w:div w:id="1421220938">
      <w:bodyDiv w:val="1"/>
      <w:marLeft w:val="0"/>
      <w:marRight w:val="0"/>
      <w:marTop w:val="0"/>
      <w:marBottom w:val="0"/>
      <w:divBdr>
        <w:top w:val="none" w:sz="0" w:space="0" w:color="auto"/>
        <w:left w:val="none" w:sz="0" w:space="0" w:color="auto"/>
        <w:bottom w:val="none" w:sz="0" w:space="0" w:color="auto"/>
        <w:right w:val="none" w:sz="0" w:space="0" w:color="auto"/>
      </w:divBdr>
    </w:div>
    <w:div w:id="1422213334">
      <w:bodyDiv w:val="1"/>
      <w:marLeft w:val="0"/>
      <w:marRight w:val="0"/>
      <w:marTop w:val="0"/>
      <w:marBottom w:val="0"/>
      <w:divBdr>
        <w:top w:val="none" w:sz="0" w:space="0" w:color="auto"/>
        <w:left w:val="none" w:sz="0" w:space="0" w:color="auto"/>
        <w:bottom w:val="none" w:sz="0" w:space="0" w:color="auto"/>
        <w:right w:val="none" w:sz="0" w:space="0" w:color="auto"/>
      </w:divBdr>
    </w:div>
    <w:div w:id="1426807597">
      <w:bodyDiv w:val="1"/>
      <w:marLeft w:val="0"/>
      <w:marRight w:val="0"/>
      <w:marTop w:val="0"/>
      <w:marBottom w:val="0"/>
      <w:divBdr>
        <w:top w:val="none" w:sz="0" w:space="0" w:color="auto"/>
        <w:left w:val="none" w:sz="0" w:space="0" w:color="auto"/>
        <w:bottom w:val="none" w:sz="0" w:space="0" w:color="auto"/>
        <w:right w:val="none" w:sz="0" w:space="0" w:color="auto"/>
      </w:divBdr>
    </w:div>
    <w:div w:id="1433669446">
      <w:bodyDiv w:val="1"/>
      <w:marLeft w:val="0"/>
      <w:marRight w:val="0"/>
      <w:marTop w:val="0"/>
      <w:marBottom w:val="0"/>
      <w:divBdr>
        <w:top w:val="none" w:sz="0" w:space="0" w:color="auto"/>
        <w:left w:val="none" w:sz="0" w:space="0" w:color="auto"/>
        <w:bottom w:val="none" w:sz="0" w:space="0" w:color="auto"/>
        <w:right w:val="none" w:sz="0" w:space="0" w:color="auto"/>
      </w:divBdr>
      <w:divsChild>
        <w:div w:id="536548973">
          <w:marLeft w:val="547"/>
          <w:marRight w:val="0"/>
          <w:marTop w:val="106"/>
          <w:marBottom w:val="0"/>
          <w:divBdr>
            <w:top w:val="none" w:sz="0" w:space="0" w:color="auto"/>
            <w:left w:val="none" w:sz="0" w:space="0" w:color="auto"/>
            <w:bottom w:val="none" w:sz="0" w:space="0" w:color="auto"/>
            <w:right w:val="none" w:sz="0" w:space="0" w:color="auto"/>
          </w:divBdr>
        </w:div>
        <w:div w:id="700669866">
          <w:marLeft w:val="547"/>
          <w:marRight w:val="0"/>
          <w:marTop w:val="106"/>
          <w:marBottom w:val="0"/>
          <w:divBdr>
            <w:top w:val="none" w:sz="0" w:space="0" w:color="auto"/>
            <w:left w:val="none" w:sz="0" w:space="0" w:color="auto"/>
            <w:bottom w:val="none" w:sz="0" w:space="0" w:color="auto"/>
            <w:right w:val="none" w:sz="0" w:space="0" w:color="auto"/>
          </w:divBdr>
        </w:div>
        <w:div w:id="1339768101">
          <w:marLeft w:val="547"/>
          <w:marRight w:val="0"/>
          <w:marTop w:val="106"/>
          <w:marBottom w:val="0"/>
          <w:divBdr>
            <w:top w:val="none" w:sz="0" w:space="0" w:color="auto"/>
            <w:left w:val="none" w:sz="0" w:space="0" w:color="auto"/>
            <w:bottom w:val="none" w:sz="0" w:space="0" w:color="auto"/>
            <w:right w:val="none" w:sz="0" w:space="0" w:color="auto"/>
          </w:divBdr>
        </w:div>
        <w:div w:id="1391346756">
          <w:marLeft w:val="547"/>
          <w:marRight w:val="0"/>
          <w:marTop w:val="106"/>
          <w:marBottom w:val="0"/>
          <w:divBdr>
            <w:top w:val="none" w:sz="0" w:space="0" w:color="auto"/>
            <w:left w:val="none" w:sz="0" w:space="0" w:color="auto"/>
            <w:bottom w:val="none" w:sz="0" w:space="0" w:color="auto"/>
            <w:right w:val="none" w:sz="0" w:space="0" w:color="auto"/>
          </w:divBdr>
        </w:div>
        <w:div w:id="1612738150">
          <w:marLeft w:val="547"/>
          <w:marRight w:val="0"/>
          <w:marTop w:val="106"/>
          <w:marBottom w:val="0"/>
          <w:divBdr>
            <w:top w:val="none" w:sz="0" w:space="0" w:color="auto"/>
            <w:left w:val="none" w:sz="0" w:space="0" w:color="auto"/>
            <w:bottom w:val="none" w:sz="0" w:space="0" w:color="auto"/>
            <w:right w:val="none" w:sz="0" w:space="0" w:color="auto"/>
          </w:divBdr>
        </w:div>
        <w:div w:id="1634211597">
          <w:marLeft w:val="547"/>
          <w:marRight w:val="0"/>
          <w:marTop w:val="106"/>
          <w:marBottom w:val="0"/>
          <w:divBdr>
            <w:top w:val="none" w:sz="0" w:space="0" w:color="auto"/>
            <w:left w:val="none" w:sz="0" w:space="0" w:color="auto"/>
            <w:bottom w:val="none" w:sz="0" w:space="0" w:color="auto"/>
            <w:right w:val="none" w:sz="0" w:space="0" w:color="auto"/>
          </w:divBdr>
        </w:div>
        <w:div w:id="1831823267">
          <w:marLeft w:val="547"/>
          <w:marRight w:val="0"/>
          <w:marTop w:val="106"/>
          <w:marBottom w:val="0"/>
          <w:divBdr>
            <w:top w:val="none" w:sz="0" w:space="0" w:color="auto"/>
            <w:left w:val="none" w:sz="0" w:space="0" w:color="auto"/>
            <w:bottom w:val="none" w:sz="0" w:space="0" w:color="auto"/>
            <w:right w:val="none" w:sz="0" w:space="0" w:color="auto"/>
          </w:divBdr>
        </w:div>
        <w:div w:id="1832479933">
          <w:marLeft w:val="547"/>
          <w:marRight w:val="0"/>
          <w:marTop w:val="106"/>
          <w:marBottom w:val="0"/>
          <w:divBdr>
            <w:top w:val="none" w:sz="0" w:space="0" w:color="auto"/>
            <w:left w:val="none" w:sz="0" w:space="0" w:color="auto"/>
            <w:bottom w:val="none" w:sz="0" w:space="0" w:color="auto"/>
            <w:right w:val="none" w:sz="0" w:space="0" w:color="auto"/>
          </w:divBdr>
        </w:div>
      </w:divsChild>
    </w:div>
    <w:div w:id="1448546274">
      <w:bodyDiv w:val="1"/>
      <w:marLeft w:val="0"/>
      <w:marRight w:val="0"/>
      <w:marTop w:val="0"/>
      <w:marBottom w:val="0"/>
      <w:divBdr>
        <w:top w:val="none" w:sz="0" w:space="0" w:color="auto"/>
        <w:left w:val="none" w:sz="0" w:space="0" w:color="auto"/>
        <w:bottom w:val="none" w:sz="0" w:space="0" w:color="auto"/>
        <w:right w:val="none" w:sz="0" w:space="0" w:color="auto"/>
      </w:divBdr>
    </w:div>
    <w:div w:id="1450591538">
      <w:bodyDiv w:val="1"/>
      <w:marLeft w:val="0"/>
      <w:marRight w:val="0"/>
      <w:marTop w:val="0"/>
      <w:marBottom w:val="0"/>
      <w:divBdr>
        <w:top w:val="none" w:sz="0" w:space="0" w:color="auto"/>
        <w:left w:val="none" w:sz="0" w:space="0" w:color="auto"/>
        <w:bottom w:val="none" w:sz="0" w:space="0" w:color="auto"/>
        <w:right w:val="none" w:sz="0" w:space="0" w:color="auto"/>
      </w:divBdr>
    </w:div>
    <w:div w:id="1455561157">
      <w:bodyDiv w:val="1"/>
      <w:marLeft w:val="0"/>
      <w:marRight w:val="0"/>
      <w:marTop w:val="0"/>
      <w:marBottom w:val="0"/>
      <w:divBdr>
        <w:top w:val="none" w:sz="0" w:space="0" w:color="auto"/>
        <w:left w:val="none" w:sz="0" w:space="0" w:color="auto"/>
        <w:bottom w:val="none" w:sz="0" w:space="0" w:color="auto"/>
        <w:right w:val="none" w:sz="0" w:space="0" w:color="auto"/>
      </w:divBdr>
    </w:div>
    <w:div w:id="1456942720">
      <w:bodyDiv w:val="1"/>
      <w:marLeft w:val="0"/>
      <w:marRight w:val="0"/>
      <w:marTop w:val="0"/>
      <w:marBottom w:val="0"/>
      <w:divBdr>
        <w:top w:val="none" w:sz="0" w:space="0" w:color="auto"/>
        <w:left w:val="none" w:sz="0" w:space="0" w:color="auto"/>
        <w:bottom w:val="none" w:sz="0" w:space="0" w:color="auto"/>
        <w:right w:val="none" w:sz="0" w:space="0" w:color="auto"/>
      </w:divBdr>
    </w:div>
    <w:div w:id="1458378408">
      <w:bodyDiv w:val="1"/>
      <w:marLeft w:val="0"/>
      <w:marRight w:val="0"/>
      <w:marTop w:val="0"/>
      <w:marBottom w:val="0"/>
      <w:divBdr>
        <w:top w:val="none" w:sz="0" w:space="0" w:color="auto"/>
        <w:left w:val="none" w:sz="0" w:space="0" w:color="auto"/>
        <w:bottom w:val="none" w:sz="0" w:space="0" w:color="auto"/>
        <w:right w:val="none" w:sz="0" w:space="0" w:color="auto"/>
      </w:divBdr>
    </w:div>
    <w:div w:id="1466002929">
      <w:bodyDiv w:val="1"/>
      <w:marLeft w:val="0"/>
      <w:marRight w:val="0"/>
      <w:marTop w:val="0"/>
      <w:marBottom w:val="0"/>
      <w:divBdr>
        <w:top w:val="none" w:sz="0" w:space="0" w:color="auto"/>
        <w:left w:val="none" w:sz="0" w:space="0" w:color="auto"/>
        <w:bottom w:val="none" w:sz="0" w:space="0" w:color="auto"/>
        <w:right w:val="none" w:sz="0" w:space="0" w:color="auto"/>
      </w:divBdr>
    </w:div>
    <w:div w:id="1472674905">
      <w:bodyDiv w:val="1"/>
      <w:marLeft w:val="0"/>
      <w:marRight w:val="0"/>
      <w:marTop w:val="0"/>
      <w:marBottom w:val="0"/>
      <w:divBdr>
        <w:top w:val="none" w:sz="0" w:space="0" w:color="auto"/>
        <w:left w:val="none" w:sz="0" w:space="0" w:color="auto"/>
        <w:bottom w:val="none" w:sz="0" w:space="0" w:color="auto"/>
        <w:right w:val="none" w:sz="0" w:space="0" w:color="auto"/>
      </w:divBdr>
    </w:div>
    <w:div w:id="1477646224">
      <w:bodyDiv w:val="1"/>
      <w:marLeft w:val="0"/>
      <w:marRight w:val="0"/>
      <w:marTop w:val="0"/>
      <w:marBottom w:val="0"/>
      <w:divBdr>
        <w:top w:val="none" w:sz="0" w:space="0" w:color="auto"/>
        <w:left w:val="none" w:sz="0" w:space="0" w:color="auto"/>
        <w:bottom w:val="none" w:sz="0" w:space="0" w:color="auto"/>
        <w:right w:val="none" w:sz="0" w:space="0" w:color="auto"/>
      </w:divBdr>
    </w:div>
    <w:div w:id="1478953327">
      <w:bodyDiv w:val="1"/>
      <w:marLeft w:val="0"/>
      <w:marRight w:val="0"/>
      <w:marTop w:val="0"/>
      <w:marBottom w:val="0"/>
      <w:divBdr>
        <w:top w:val="none" w:sz="0" w:space="0" w:color="auto"/>
        <w:left w:val="none" w:sz="0" w:space="0" w:color="auto"/>
        <w:bottom w:val="none" w:sz="0" w:space="0" w:color="auto"/>
        <w:right w:val="none" w:sz="0" w:space="0" w:color="auto"/>
      </w:divBdr>
    </w:div>
    <w:div w:id="1499540339">
      <w:bodyDiv w:val="1"/>
      <w:marLeft w:val="0"/>
      <w:marRight w:val="0"/>
      <w:marTop w:val="0"/>
      <w:marBottom w:val="0"/>
      <w:divBdr>
        <w:top w:val="none" w:sz="0" w:space="0" w:color="auto"/>
        <w:left w:val="none" w:sz="0" w:space="0" w:color="auto"/>
        <w:bottom w:val="none" w:sz="0" w:space="0" w:color="auto"/>
        <w:right w:val="none" w:sz="0" w:space="0" w:color="auto"/>
      </w:divBdr>
    </w:div>
    <w:div w:id="1506087888">
      <w:bodyDiv w:val="1"/>
      <w:marLeft w:val="0"/>
      <w:marRight w:val="0"/>
      <w:marTop w:val="0"/>
      <w:marBottom w:val="0"/>
      <w:divBdr>
        <w:top w:val="none" w:sz="0" w:space="0" w:color="auto"/>
        <w:left w:val="none" w:sz="0" w:space="0" w:color="auto"/>
        <w:bottom w:val="none" w:sz="0" w:space="0" w:color="auto"/>
        <w:right w:val="none" w:sz="0" w:space="0" w:color="auto"/>
      </w:divBdr>
    </w:div>
    <w:div w:id="1508329381">
      <w:bodyDiv w:val="1"/>
      <w:marLeft w:val="0"/>
      <w:marRight w:val="0"/>
      <w:marTop w:val="0"/>
      <w:marBottom w:val="0"/>
      <w:divBdr>
        <w:top w:val="none" w:sz="0" w:space="0" w:color="auto"/>
        <w:left w:val="none" w:sz="0" w:space="0" w:color="auto"/>
        <w:bottom w:val="none" w:sz="0" w:space="0" w:color="auto"/>
        <w:right w:val="none" w:sz="0" w:space="0" w:color="auto"/>
      </w:divBdr>
    </w:div>
    <w:div w:id="1510439149">
      <w:bodyDiv w:val="1"/>
      <w:marLeft w:val="0"/>
      <w:marRight w:val="0"/>
      <w:marTop w:val="0"/>
      <w:marBottom w:val="0"/>
      <w:divBdr>
        <w:top w:val="none" w:sz="0" w:space="0" w:color="auto"/>
        <w:left w:val="none" w:sz="0" w:space="0" w:color="auto"/>
        <w:bottom w:val="none" w:sz="0" w:space="0" w:color="auto"/>
        <w:right w:val="none" w:sz="0" w:space="0" w:color="auto"/>
      </w:divBdr>
    </w:div>
    <w:div w:id="1510675233">
      <w:bodyDiv w:val="1"/>
      <w:marLeft w:val="0"/>
      <w:marRight w:val="0"/>
      <w:marTop w:val="0"/>
      <w:marBottom w:val="0"/>
      <w:divBdr>
        <w:top w:val="none" w:sz="0" w:space="0" w:color="auto"/>
        <w:left w:val="none" w:sz="0" w:space="0" w:color="auto"/>
        <w:bottom w:val="none" w:sz="0" w:space="0" w:color="auto"/>
        <w:right w:val="none" w:sz="0" w:space="0" w:color="auto"/>
      </w:divBdr>
    </w:div>
    <w:div w:id="1513952260">
      <w:bodyDiv w:val="1"/>
      <w:marLeft w:val="0"/>
      <w:marRight w:val="0"/>
      <w:marTop w:val="0"/>
      <w:marBottom w:val="0"/>
      <w:divBdr>
        <w:top w:val="none" w:sz="0" w:space="0" w:color="auto"/>
        <w:left w:val="none" w:sz="0" w:space="0" w:color="auto"/>
        <w:bottom w:val="none" w:sz="0" w:space="0" w:color="auto"/>
        <w:right w:val="none" w:sz="0" w:space="0" w:color="auto"/>
      </w:divBdr>
    </w:div>
    <w:div w:id="1519467627">
      <w:bodyDiv w:val="1"/>
      <w:marLeft w:val="0"/>
      <w:marRight w:val="0"/>
      <w:marTop w:val="0"/>
      <w:marBottom w:val="0"/>
      <w:divBdr>
        <w:top w:val="none" w:sz="0" w:space="0" w:color="auto"/>
        <w:left w:val="none" w:sz="0" w:space="0" w:color="auto"/>
        <w:bottom w:val="none" w:sz="0" w:space="0" w:color="auto"/>
        <w:right w:val="none" w:sz="0" w:space="0" w:color="auto"/>
      </w:divBdr>
    </w:div>
    <w:div w:id="1534417175">
      <w:bodyDiv w:val="1"/>
      <w:marLeft w:val="0"/>
      <w:marRight w:val="0"/>
      <w:marTop w:val="0"/>
      <w:marBottom w:val="0"/>
      <w:divBdr>
        <w:top w:val="none" w:sz="0" w:space="0" w:color="auto"/>
        <w:left w:val="none" w:sz="0" w:space="0" w:color="auto"/>
        <w:bottom w:val="none" w:sz="0" w:space="0" w:color="auto"/>
        <w:right w:val="none" w:sz="0" w:space="0" w:color="auto"/>
      </w:divBdr>
    </w:div>
    <w:div w:id="1538618833">
      <w:bodyDiv w:val="1"/>
      <w:marLeft w:val="0"/>
      <w:marRight w:val="0"/>
      <w:marTop w:val="0"/>
      <w:marBottom w:val="0"/>
      <w:divBdr>
        <w:top w:val="none" w:sz="0" w:space="0" w:color="auto"/>
        <w:left w:val="none" w:sz="0" w:space="0" w:color="auto"/>
        <w:bottom w:val="none" w:sz="0" w:space="0" w:color="auto"/>
        <w:right w:val="none" w:sz="0" w:space="0" w:color="auto"/>
      </w:divBdr>
    </w:div>
    <w:div w:id="1539312718">
      <w:bodyDiv w:val="1"/>
      <w:marLeft w:val="0"/>
      <w:marRight w:val="0"/>
      <w:marTop w:val="0"/>
      <w:marBottom w:val="0"/>
      <w:divBdr>
        <w:top w:val="none" w:sz="0" w:space="0" w:color="auto"/>
        <w:left w:val="none" w:sz="0" w:space="0" w:color="auto"/>
        <w:bottom w:val="none" w:sz="0" w:space="0" w:color="auto"/>
        <w:right w:val="none" w:sz="0" w:space="0" w:color="auto"/>
      </w:divBdr>
    </w:div>
    <w:div w:id="1550536108">
      <w:bodyDiv w:val="1"/>
      <w:marLeft w:val="0"/>
      <w:marRight w:val="0"/>
      <w:marTop w:val="0"/>
      <w:marBottom w:val="0"/>
      <w:divBdr>
        <w:top w:val="none" w:sz="0" w:space="0" w:color="auto"/>
        <w:left w:val="none" w:sz="0" w:space="0" w:color="auto"/>
        <w:bottom w:val="none" w:sz="0" w:space="0" w:color="auto"/>
        <w:right w:val="none" w:sz="0" w:space="0" w:color="auto"/>
      </w:divBdr>
    </w:div>
    <w:div w:id="1553887175">
      <w:bodyDiv w:val="1"/>
      <w:marLeft w:val="0"/>
      <w:marRight w:val="0"/>
      <w:marTop w:val="0"/>
      <w:marBottom w:val="0"/>
      <w:divBdr>
        <w:top w:val="none" w:sz="0" w:space="0" w:color="auto"/>
        <w:left w:val="none" w:sz="0" w:space="0" w:color="auto"/>
        <w:bottom w:val="none" w:sz="0" w:space="0" w:color="auto"/>
        <w:right w:val="none" w:sz="0" w:space="0" w:color="auto"/>
      </w:divBdr>
    </w:div>
    <w:div w:id="1558855777">
      <w:bodyDiv w:val="1"/>
      <w:marLeft w:val="0"/>
      <w:marRight w:val="0"/>
      <w:marTop w:val="0"/>
      <w:marBottom w:val="0"/>
      <w:divBdr>
        <w:top w:val="none" w:sz="0" w:space="0" w:color="auto"/>
        <w:left w:val="none" w:sz="0" w:space="0" w:color="auto"/>
        <w:bottom w:val="none" w:sz="0" w:space="0" w:color="auto"/>
        <w:right w:val="none" w:sz="0" w:space="0" w:color="auto"/>
      </w:divBdr>
    </w:div>
    <w:div w:id="1566336277">
      <w:bodyDiv w:val="1"/>
      <w:marLeft w:val="0"/>
      <w:marRight w:val="0"/>
      <w:marTop w:val="0"/>
      <w:marBottom w:val="0"/>
      <w:divBdr>
        <w:top w:val="none" w:sz="0" w:space="0" w:color="auto"/>
        <w:left w:val="none" w:sz="0" w:space="0" w:color="auto"/>
        <w:bottom w:val="none" w:sz="0" w:space="0" w:color="auto"/>
        <w:right w:val="none" w:sz="0" w:space="0" w:color="auto"/>
      </w:divBdr>
    </w:div>
    <w:div w:id="1572500683">
      <w:bodyDiv w:val="1"/>
      <w:marLeft w:val="0"/>
      <w:marRight w:val="0"/>
      <w:marTop w:val="0"/>
      <w:marBottom w:val="0"/>
      <w:divBdr>
        <w:top w:val="none" w:sz="0" w:space="0" w:color="auto"/>
        <w:left w:val="none" w:sz="0" w:space="0" w:color="auto"/>
        <w:bottom w:val="none" w:sz="0" w:space="0" w:color="auto"/>
        <w:right w:val="none" w:sz="0" w:space="0" w:color="auto"/>
      </w:divBdr>
    </w:div>
    <w:div w:id="1574462947">
      <w:bodyDiv w:val="1"/>
      <w:marLeft w:val="0"/>
      <w:marRight w:val="0"/>
      <w:marTop w:val="0"/>
      <w:marBottom w:val="0"/>
      <w:divBdr>
        <w:top w:val="none" w:sz="0" w:space="0" w:color="auto"/>
        <w:left w:val="none" w:sz="0" w:space="0" w:color="auto"/>
        <w:bottom w:val="none" w:sz="0" w:space="0" w:color="auto"/>
        <w:right w:val="none" w:sz="0" w:space="0" w:color="auto"/>
      </w:divBdr>
    </w:div>
    <w:div w:id="1577276510">
      <w:bodyDiv w:val="1"/>
      <w:marLeft w:val="0"/>
      <w:marRight w:val="0"/>
      <w:marTop w:val="0"/>
      <w:marBottom w:val="0"/>
      <w:divBdr>
        <w:top w:val="none" w:sz="0" w:space="0" w:color="auto"/>
        <w:left w:val="none" w:sz="0" w:space="0" w:color="auto"/>
        <w:bottom w:val="none" w:sz="0" w:space="0" w:color="auto"/>
        <w:right w:val="none" w:sz="0" w:space="0" w:color="auto"/>
      </w:divBdr>
    </w:div>
    <w:div w:id="1582131950">
      <w:bodyDiv w:val="1"/>
      <w:marLeft w:val="0"/>
      <w:marRight w:val="0"/>
      <w:marTop w:val="0"/>
      <w:marBottom w:val="0"/>
      <w:divBdr>
        <w:top w:val="none" w:sz="0" w:space="0" w:color="auto"/>
        <w:left w:val="none" w:sz="0" w:space="0" w:color="auto"/>
        <w:bottom w:val="none" w:sz="0" w:space="0" w:color="auto"/>
        <w:right w:val="none" w:sz="0" w:space="0" w:color="auto"/>
      </w:divBdr>
    </w:div>
    <w:div w:id="1589928118">
      <w:bodyDiv w:val="1"/>
      <w:marLeft w:val="0"/>
      <w:marRight w:val="0"/>
      <w:marTop w:val="0"/>
      <w:marBottom w:val="0"/>
      <w:divBdr>
        <w:top w:val="none" w:sz="0" w:space="0" w:color="auto"/>
        <w:left w:val="none" w:sz="0" w:space="0" w:color="auto"/>
        <w:bottom w:val="none" w:sz="0" w:space="0" w:color="auto"/>
        <w:right w:val="none" w:sz="0" w:space="0" w:color="auto"/>
      </w:divBdr>
    </w:div>
    <w:div w:id="1591155259">
      <w:bodyDiv w:val="1"/>
      <w:marLeft w:val="0"/>
      <w:marRight w:val="0"/>
      <w:marTop w:val="0"/>
      <w:marBottom w:val="0"/>
      <w:divBdr>
        <w:top w:val="none" w:sz="0" w:space="0" w:color="auto"/>
        <w:left w:val="none" w:sz="0" w:space="0" w:color="auto"/>
        <w:bottom w:val="none" w:sz="0" w:space="0" w:color="auto"/>
        <w:right w:val="none" w:sz="0" w:space="0" w:color="auto"/>
      </w:divBdr>
    </w:div>
    <w:div w:id="1597784778">
      <w:bodyDiv w:val="1"/>
      <w:marLeft w:val="0"/>
      <w:marRight w:val="0"/>
      <w:marTop w:val="0"/>
      <w:marBottom w:val="0"/>
      <w:divBdr>
        <w:top w:val="none" w:sz="0" w:space="0" w:color="auto"/>
        <w:left w:val="none" w:sz="0" w:space="0" w:color="auto"/>
        <w:bottom w:val="none" w:sz="0" w:space="0" w:color="auto"/>
        <w:right w:val="none" w:sz="0" w:space="0" w:color="auto"/>
      </w:divBdr>
    </w:div>
    <w:div w:id="1609043807">
      <w:bodyDiv w:val="1"/>
      <w:marLeft w:val="0"/>
      <w:marRight w:val="0"/>
      <w:marTop w:val="0"/>
      <w:marBottom w:val="0"/>
      <w:divBdr>
        <w:top w:val="none" w:sz="0" w:space="0" w:color="auto"/>
        <w:left w:val="none" w:sz="0" w:space="0" w:color="auto"/>
        <w:bottom w:val="none" w:sz="0" w:space="0" w:color="auto"/>
        <w:right w:val="none" w:sz="0" w:space="0" w:color="auto"/>
      </w:divBdr>
    </w:div>
    <w:div w:id="1627656560">
      <w:bodyDiv w:val="1"/>
      <w:marLeft w:val="0"/>
      <w:marRight w:val="0"/>
      <w:marTop w:val="0"/>
      <w:marBottom w:val="0"/>
      <w:divBdr>
        <w:top w:val="none" w:sz="0" w:space="0" w:color="auto"/>
        <w:left w:val="none" w:sz="0" w:space="0" w:color="auto"/>
        <w:bottom w:val="none" w:sz="0" w:space="0" w:color="auto"/>
        <w:right w:val="none" w:sz="0" w:space="0" w:color="auto"/>
      </w:divBdr>
    </w:div>
    <w:div w:id="1635913248">
      <w:bodyDiv w:val="1"/>
      <w:marLeft w:val="0"/>
      <w:marRight w:val="0"/>
      <w:marTop w:val="0"/>
      <w:marBottom w:val="0"/>
      <w:divBdr>
        <w:top w:val="none" w:sz="0" w:space="0" w:color="auto"/>
        <w:left w:val="none" w:sz="0" w:space="0" w:color="auto"/>
        <w:bottom w:val="none" w:sz="0" w:space="0" w:color="auto"/>
        <w:right w:val="none" w:sz="0" w:space="0" w:color="auto"/>
      </w:divBdr>
    </w:div>
    <w:div w:id="1649818061">
      <w:bodyDiv w:val="1"/>
      <w:marLeft w:val="0"/>
      <w:marRight w:val="0"/>
      <w:marTop w:val="0"/>
      <w:marBottom w:val="0"/>
      <w:divBdr>
        <w:top w:val="none" w:sz="0" w:space="0" w:color="auto"/>
        <w:left w:val="none" w:sz="0" w:space="0" w:color="auto"/>
        <w:bottom w:val="none" w:sz="0" w:space="0" w:color="auto"/>
        <w:right w:val="none" w:sz="0" w:space="0" w:color="auto"/>
      </w:divBdr>
    </w:div>
    <w:div w:id="1662268425">
      <w:bodyDiv w:val="1"/>
      <w:marLeft w:val="0"/>
      <w:marRight w:val="0"/>
      <w:marTop w:val="0"/>
      <w:marBottom w:val="0"/>
      <w:divBdr>
        <w:top w:val="none" w:sz="0" w:space="0" w:color="auto"/>
        <w:left w:val="none" w:sz="0" w:space="0" w:color="auto"/>
        <w:bottom w:val="none" w:sz="0" w:space="0" w:color="auto"/>
        <w:right w:val="none" w:sz="0" w:space="0" w:color="auto"/>
      </w:divBdr>
    </w:div>
    <w:div w:id="1665477827">
      <w:bodyDiv w:val="1"/>
      <w:marLeft w:val="0"/>
      <w:marRight w:val="0"/>
      <w:marTop w:val="0"/>
      <w:marBottom w:val="0"/>
      <w:divBdr>
        <w:top w:val="none" w:sz="0" w:space="0" w:color="auto"/>
        <w:left w:val="none" w:sz="0" w:space="0" w:color="auto"/>
        <w:bottom w:val="none" w:sz="0" w:space="0" w:color="auto"/>
        <w:right w:val="none" w:sz="0" w:space="0" w:color="auto"/>
      </w:divBdr>
    </w:div>
    <w:div w:id="1671524193">
      <w:bodyDiv w:val="1"/>
      <w:marLeft w:val="0"/>
      <w:marRight w:val="0"/>
      <w:marTop w:val="0"/>
      <w:marBottom w:val="0"/>
      <w:divBdr>
        <w:top w:val="none" w:sz="0" w:space="0" w:color="auto"/>
        <w:left w:val="none" w:sz="0" w:space="0" w:color="auto"/>
        <w:bottom w:val="none" w:sz="0" w:space="0" w:color="auto"/>
        <w:right w:val="none" w:sz="0" w:space="0" w:color="auto"/>
      </w:divBdr>
    </w:div>
    <w:div w:id="1672027872">
      <w:bodyDiv w:val="1"/>
      <w:marLeft w:val="0"/>
      <w:marRight w:val="0"/>
      <w:marTop w:val="0"/>
      <w:marBottom w:val="0"/>
      <w:divBdr>
        <w:top w:val="none" w:sz="0" w:space="0" w:color="auto"/>
        <w:left w:val="none" w:sz="0" w:space="0" w:color="auto"/>
        <w:bottom w:val="none" w:sz="0" w:space="0" w:color="auto"/>
        <w:right w:val="none" w:sz="0" w:space="0" w:color="auto"/>
      </w:divBdr>
    </w:div>
    <w:div w:id="1672875118">
      <w:bodyDiv w:val="1"/>
      <w:marLeft w:val="0"/>
      <w:marRight w:val="0"/>
      <w:marTop w:val="0"/>
      <w:marBottom w:val="0"/>
      <w:divBdr>
        <w:top w:val="none" w:sz="0" w:space="0" w:color="auto"/>
        <w:left w:val="none" w:sz="0" w:space="0" w:color="auto"/>
        <w:bottom w:val="none" w:sz="0" w:space="0" w:color="auto"/>
        <w:right w:val="none" w:sz="0" w:space="0" w:color="auto"/>
      </w:divBdr>
    </w:div>
    <w:div w:id="1686665867">
      <w:bodyDiv w:val="1"/>
      <w:marLeft w:val="0"/>
      <w:marRight w:val="0"/>
      <w:marTop w:val="0"/>
      <w:marBottom w:val="0"/>
      <w:divBdr>
        <w:top w:val="none" w:sz="0" w:space="0" w:color="auto"/>
        <w:left w:val="none" w:sz="0" w:space="0" w:color="auto"/>
        <w:bottom w:val="none" w:sz="0" w:space="0" w:color="auto"/>
        <w:right w:val="none" w:sz="0" w:space="0" w:color="auto"/>
      </w:divBdr>
    </w:div>
    <w:div w:id="1687555805">
      <w:bodyDiv w:val="1"/>
      <w:marLeft w:val="0"/>
      <w:marRight w:val="0"/>
      <w:marTop w:val="0"/>
      <w:marBottom w:val="0"/>
      <w:divBdr>
        <w:top w:val="none" w:sz="0" w:space="0" w:color="auto"/>
        <w:left w:val="none" w:sz="0" w:space="0" w:color="auto"/>
        <w:bottom w:val="none" w:sz="0" w:space="0" w:color="auto"/>
        <w:right w:val="none" w:sz="0" w:space="0" w:color="auto"/>
      </w:divBdr>
    </w:div>
    <w:div w:id="1688673894">
      <w:bodyDiv w:val="1"/>
      <w:marLeft w:val="0"/>
      <w:marRight w:val="0"/>
      <w:marTop w:val="0"/>
      <w:marBottom w:val="0"/>
      <w:divBdr>
        <w:top w:val="none" w:sz="0" w:space="0" w:color="auto"/>
        <w:left w:val="none" w:sz="0" w:space="0" w:color="auto"/>
        <w:bottom w:val="none" w:sz="0" w:space="0" w:color="auto"/>
        <w:right w:val="none" w:sz="0" w:space="0" w:color="auto"/>
      </w:divBdr>
    </w:div>
    <w:div w:id="1691909902">
      <w:bodyDiv w:val="1"/>
      <w:marLeft w:val="0"/>
      <w:marRight w:val="0"/>
      <w:marTop w:val="0"/>
      <w:marBottom w:val="0"/>
      <w:divBdr>
        <w:top w:val="none" w:sz="0" w:space="0" w:color="auto"/>
        <w:left w:val="none" w:sz="0" w:space="0" w:color="auto"/>
        <w:bottom w:val="none" w:sz="0" w:space="0" w:color="auto"/>
        <w:right w:val="none" w:sz="0" w:space="0" w:color="auto"/>
      </w:divBdr>
    </w:div>
    <w:div w:id="1693072393">
      <w:bodyDiv w:val="1"/>
      <w:marLeft w:val="0"/>
      <w:marRight w:val="0"/>
      <w:marTop w:val="0"/>
      <w:marBottom w:val="0"/>
      <w:divBdr>
        <w:top w:val="none" w:sz="0" w:space="0" w:color="auto"/>
        <w:left w:val="none" w:sz="0" w:space="0" w:color="auto"/>
        <w:bottom w:val="none" w:sz="0" w:space="0" w:color="auto"/>
        <w:right w:val="none" w:sz="0" w:space="0" w:color="auto"/>
      </w:divBdr>
    </w:div>
    <w:div w:id="1693913414">
      <w:bodyDiv w:val="1"/>
      <w:marLeft w:val="0"/>
      <w:marRight w:val="0"/>
      <w:marTop w:val="0"/>
      <w:marBottom w:val="0"/>
      <w:divBdr>
        <w:top w:val="none" w:sz="0" w:space="0" w:color="auto"/>
        <w:left w:val="none" w:sz="0" w:space="0" w:color="auto"/>
        <w:bottom w:val="none" w:sz="0" w:space="0" w:color="auto"/>
        <w:right w:val="none" w:sz="0" w:space="0" w:color="auto"/>
      </w:divBdr>
    </w:div>
    <w:div w:id="1705519201">
      <w:bodyDiv w:val="1"/>
      <w:marLeft w:val="0"/>
      <w:marRight w:val="0"/>
      <w:marTop w:val="0"/>
      <w:marBottom w:val="0"/>
      <w:divBdr>
        <w:top w:val="none" w:sz="0" w:space="0" w:color="auto"/>
        <w:left w:val="none" w:sz="0" w:space="0" w:color="auto"/>
        <w:bottom w:val="none" w:sz="0" w:space="0" w:color="auto"/>
        <w:right w:val="none" w:sz="0" w:space="0" w:color="auto"/>
      </w:divBdr>
      <w:divsChild>
        <w:div w:id="610237044">
          <w:marLeft w:val="0"/>
          <w:marRight w:val="0"/>
          <w:marTop w:val="0"/>
          <w:marBottom w:val="0"/>
          <w:divBdr>
            <w:top w:val="none" w:sz="0" w:space="0" w:color="auto"/>
            <w:left w:val="none" w:sz="0" w:space="0" w:color="auto"/>
            <w:bottom w:val="none" w:sz="0" w:space="0" w:color="auto"/>
            <w:right w:val="none" w:sz="0" w:space="0" w:color="auto"/>
          </w:divBdr>
          <w:divsChild>
            <w:div w:id="1833567687">
              <w:marLeft w:val="0"/>
              <w:marRight w:val="0"/>
              <w:marTop w:val="150"/>
              <w:marBottom w:val="0"/>
              <w:divBdr>
                <w:top w:val="none" w:sz="0" w:space="0" w:color="auto"/>
                <w:left w:val="none" w:sz="0" w:space="0" w:color="auto"/>
                <w:bottom w:val="none" w:sz="0" w:space="0" w:color="auto"/>
                <w:right w:val="none" w:sz="0" w:space="0" w:color="auto"/>
              </w:divBdr>
              <w:divsChild>
                <w:div w:id="726952880">
                  <w:marLeft w:val="3300"/>
                  <w:marRight w:val="0"/>
                  <w:marTop w:val="0"/>
                  <w:marBottom w:val="0"/>
                  <w:divBdr>
                    <w:top w:val="none" w:sz="0" w:space="0" w:color="auto"/>
                    <w:left w:val="none" w:sz="0" w:space="0" w:color="auto"/>
                    <w:bottom w:val="none" w:sz="0" w:space="0" w:color="auto"/>
                    <w:right w:val="none" w:sz="0" w:space="0" w:color="auto"/>
                  </w:divBdr>
                  <w:divsChild>
                    <w:div w:id="925193730">
                      <w:marLeft w:val="0"/>
                      <w:marRight w:val="0"/>
                      <w:marTop w:val="0"/>
                      <w:marBottom w:val="0"/>
                      <w:divBdr>
                        <w:top w:val="single" w:sz="6" w:space="7" w:color="A8A8A8"/>
                        <w:left w:val="single" w:sz="2" w:space="14" w:color="A8A8A8"/>
                        <w:bottom w:val="single" w:sz="6" w:space="7" w:color="A8A8A8"/>
                        <w:right w:val="single" w:sz="2" w:space="14" w:color="A8A8A8"/>
                      </w:divBdr>
                      <w:divsChild>
                        <w:div w:id="302394766">
                          <w:marLeft w:val="0"/>
                          <w:marRight w:val="0"/>
                          <w:marTop w:val="0"/>
                          <w:marBottom w:val="0"/>
                          <w:divBdr>
                            <w:top w:val="none" w:sz="0" w:space="0" w:color="auto"/>
                            <w:left w:val="none" w:sz="0" w:space="0" w:color="auto"/>
                            <w:bottom w:val="none" w:sz="0" w:space="0" w:color="auto"/>
                            <w:right w:val="none" w:sz="0" w:space="0" w:color="auto"/>
                          </w:divBdr>
                          <w:divsChild>
                            <w:div w:id="1997219116">
                              <w:marLeft w:val="0"/>
                              <w:marRight w:val="0"/>
                              <w:marTop w:val="0"/>
                              <w:marBottom w:val="0"/>
                              <w:divBdr>
                                <w:top w:val="none" w:sz="0" w:space="0" w:color="auto"/>
                                <w:left w:val="none" w:sz="0" w:space="0" w:color="auto"/>
                                <w:bottom w:val="none" w:sz="0" w:space="0" w:color="auto"/>
                                <w:right w:val="none" w:sz="0" w:space="0" w:color="auto"/>
                              </w:divBdr>
                              <w:divsChild>
                                <w:div w:id="1082410839">
                                  <w:marLeft w:val="0"/>
                                  <w:marRight w:val="0"/>
                                  <w:marTop w:val="0"/>
                                  <w:marBottom w:val="0"/>
                                  <w:divBdr>
                                    <w:top w:val="none" w:sz="0" w:space="0" w:color="auto"/>
                                    <w:left w:val="none" w:sz="0" w:space="0" w:color="auto"/>
                                    <w:bottom w:val="none" w:sz="0" w:space="0" w:color="auto"/>
                                    <w:right w:val="none" w:sz="0" w:space="0" w:color="auto"/>
                                  </w:divBdr>
                                  <w:divsChild>
                                    <w:div w:id="3999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372429">
      <w:bodyDiv w:val="1"/>
      <w:marLeft w:val="0"/>
      <w:marRight w:val="0"/>
      <w:marTop w:val="0"/>
      <w:marBottom w:val="0"/>
      <w:divBdr>
        <w:top w:val="none" w:sz="0" w:space="0" w:color="auto"/>
        <w:left w:val="none" w:sz="0" w:space="0" w:color="auto"/>
        <w:bottom w:val="none" w:sz="0" w:space="0" w:color="auto"/>
        <w:right w:val="none" w:sz="0" w:space="0" w:color="auto"/>
      </w:divBdr>
    </w:div>
    <w:div w:id="1709910319">
      <w:bodyDiv w:val="1"/>
      <w:marLeft w:val="0"/>
      <w:marRight w:val="0"/>
      <w:marTop w:val="0"/>
      <w:marBottom w:val="0"/>
      <w:divBdr>
        <w:top w:val="none" w:sz="0" w:space="0" w:color="auto"/>
        <w:left w:val="none" w:sz="0" w:space="0" w:color="auto"/>
        <w:bottom w:val="none" w:sz="0" w:space="0" w:color="auto"/>
        <w:right w:val="none" w:sz="0" w:space="0" w:color="auto"/>
      </w:divBdr>
      <w:divsChild>
        <w:div w:id="191766744">
          <w:marLeft w:val="547"/>
          <w:marRight w:val="0"/>
          <w:marTop w:val="110"/>
          <w:marBottom w:val="0"/>
          <w:divBdr>
            <w:top w:val="none" w:sz="0" w:space="0" w:color="auto"/>
            <w:left w:val="none" w:sz="0" w:space="0" w:color="auto"/>
            <w:bottom w:val="none" w:sz="0" w:space="0" w:color="auto"/>
            <w:right w:val="none" w:sz="0" w:space="0" w:color="auto"/>
          </w:divBdr>
        </w:div>
        <w:div w:id="1380544639">
          <w:marLeft w:val="1166"/>
          <w:marRight w:val="0"/>
          <w:marTop w:val="101"/>
          <w:marBottom w:val="0"/>
          <w:divBdr>
            <w:top w:val="none" w:sz="0" w:space="0" w:color="auto"/>
            <w:left w:val="none" w:sz="0" w:space="0" w:color="auto"/>
            <w:bottom w:val="none" w:sz="0" w:space="0" w:color="auto"/>
            <w:right w:val="none" w:sz="0" w:space="0" w:color="auto"/>
          </w:divBdr>
        </w:div>
        <w:div w:id="1781143668">
          <w:marLeft w:val="547"/>
          <w:marRight w:val="0"/>
          <w:marTop w:val="110"/>
          <w:marBottom w:val="0"/>
          <w:divBdr>
            <w:top w:val="none" w:sz="0" w:space="0" w:color="auto"/>
            <w:left w:val="none" w:sz="0" w:space="0" w:color="auto"/>
            <w:bottom w:val="none" w:sz="0" w:space="0" w:color="auto"/>
            <w:right w:val="none" w:sz="0" w:space="0" w:color="auto"/>
          </w:divBdr>
        </w:div>
      </w:divsChild>
    </w:div>
    <w:div w:id="1715157671">
      <w:bodyDiv w:val="1"/>
      <w:marLeft w:val="0"/>
      <w:marRight w:val="0"/>
      <w:marTop w:val="0"/>
      <w:marBottom w:val="0"/>
      <w:divBdr>
        <w:top w:val="none" w:sz="0" w:space="0" w:color="auto"/>
        <w:left w:val="none" w:sz="0" w:space="0" w:color="auto"/>
        <w:bottom w:val="none" w:sz="0" w:space="0" w:color="auto"/>
        <w:right w:val="none" w:sz="0" w:space="0" w:color="auto"/>
      </w:divBdr>
    </w:div>
    <w:div w:id="1716196794">
      <w:bodyDiv w:val="1"/>
      <w:marLeft w:val="0"/>
      <w:marRight w:val="0"/>
      <w:marTop w:val="0"/>
      <w:marBottom w:val="0"/>
      <w:divBdr>
        <w:top w:val="none" w:sz="0" w:space="0" w:color="auto"/>
        <w:left w:val="none" w:sz="0" w:space="0" w:color="auto"/>
        <w:bottom w:val="none" w:sz="0" w:space="0" w:color="auto"/>
        <w:right w:val="none" w:sz="0" w:space="0" w:color="auto"/>
      </w:divBdr>
    </w:div>
    <w:div w:id="1721663330">
      <w:bodyDiv w:val="1"/>
      <w:marLeft w:val="0"/>
      <w:marRight w:val="0"/>
      <w:marTop w:val="0"/>
      <w:marBottom w:val="0"/>
      <w:divBdr>
        <w:top w:val="none" w:sz="0" w:space="0" w:color="auto"/>
        <w:left w:val="none" w:sz="0" w:space="0" w:color="auto"/>
        <w:bottom w:val="none" w:sz="0" w:space="0" w:color="auto"/>
        <w:right w:val="none" w:sz="0" w:space="0" w:color="auto"/>
      </w:divBdr>
    </w:div>
    <w:div w:id="1726248660">
      <w:bodyDiv w:val="1"/>
      <w:marLeft w:val="0"/>
      <w:marRight w:val="0"/>
      <w:marTop w:val="0"/>
      <w:marBottom w:val="0"/>
      <w:divBdr>
        <w:top w:val="none" w:sz="0" w:space="0" w:color="auto"/>
        <w:left w:val="none" w:sz="0" w:space="0" w:color="auto"/>
        <w:bottom w:val="none" w:sz="0" w:space="0" w:color="auto"/>
        <w:right w:val="none" w:sz="0" w:space="0" w:color="auto"/>
      </w:divBdr>
    </w:div>
    <w:div w:id="1729258455">
      <w:bodyDiv w:val="1"/>
      <w:marLeft w:val="0"/>
      <w:marRight w:val="0"/>
      <w:marTop w:val="0"/>
      <w:marBottom w:val="0"/>
      <w:divBdr>
        <w:top w:val="none" w:sz="0" w:space="0" w:color="auto"/>
        <w:left w:val="none" w:sz="0" w:space="0" w:color="auto"/>
        <w:bottom w:val="none" w:sz="0" w:space="0" w:color="auto"/>
        <w:right w:val="none" w:sz="0" w:space="0" w:color="auto"/>
      </w:divBdr>
    </w:div>
    <w:div w:id="1763599765">
      <w:bodyDiv w:val="1"/>
      <w:marLeft w:val="0"/>
      <w:marRight w:val="0"/>
      <w:marTop w:val="0"/>
      <w:marBottom w:val="0"/>
      <w:divBdr>
        <w:top w:val="none" w:sz="0" w:space="0" w:color="auto"/>
        <w:left w:val="none" w:sz="0" w:space="0" w:color="auto"/>
        <w:bottom w:val="none" w:sz="0" w:space="0" w:color="auto"/>
        <w:right w:val="none" w:sz="0" w:space="0" w:color="auto"/>
      </w:divBdr>
      <w:divsChild>
        <w:div w:id="965508778">
          <w:marLeft w:val="0"/>
          <w:marRight w:val="0"/>
          <w:marTop w:val="0"/>
          <w:marBottom w:val="0"/>
          <w:divBdr>
            <w:top w:val="none" w:sz="0" w:space="0" w:color="auto"/>
            <w:left w:val="none" w:sz="0" w:space="0" w:color="auto"/>
            <w:bottom w:val="none" w:sz="0" w:space="0" w:color="auto"/>
            <w:right w:val="none" w:sz="0" w:space="0" w:color="auto"/>
          </w:divBdr>
          <w:divsChild>
            <w:div w:id="865604244">
              <w:marLeft w:val="0"/>
              <w:marRight w:val="0"/>
              <w:marTop w:val="150"/>
              <w:marBottom w:val="0"/>
              <w:divBdr>
                <w:top w:val="none" w:sz="0" w:space="0" w:color="auto"/>
                <w:left w:val="none" w:sz="0" w:space="0" w:color="auto"/>
                <w:bottom w:val="none" w:sz="0" w:space="0" w:color="auto"/>
                <w:right w:val="none" w:sz="0" w:space="0" w:color="auto"/>
              </w:divBdr>
              <w:divsChild>
                <w:div w:id="500975535">
                  <w:marLeft w:val="3300"/>
                  <w:marRight w:val="0"/>
                  <w:marTop w:val="0"/>
                  <w:marBottom w:val="0"/>
                  <w:divBdr>
                    <w:top w:val="none" w:sz="0" w:space="0" w:color="auto"/>
                    <w:left w:val="none" w:sz="0" w:space="0" w:color="auto"/>
                    <w:bottom w:val="none" w:sz="0" w:space="0" w:color="auto"/>
                    <w:right w:val="none" w:sz="0" w:space="0" w:color="auto"/>
                  </w:divBdr>
                  <w:divsChild>
                    <w:div w:id="761686478">
                      <w:marLeft w:val="0"/>
                      <w:marRight w:val="0"/>
                      <w:marTop w:val="0"/>
                      <w:marBottom w:val="0"/>
                      <w:divBdr>
                        <w:top w:val="single" w:sz="6" w:space="7" w:color="A8A8A8"/>
                        <w:left w:val="single" w:sz="2" w:space="14" w:color="A8A8A8"/>
                        <w:bottom w:val="single" w:sz="6" w:space="7" w:color="A8A8A8"/>
                        <w:right w:val="single" w:sz="2" w:space="14" w:color="A8A8A8"/>
                      </w:divBdr>
                      <w:divsChild>
                        <w:div w:id="164364543">
                          <w:marLeft w:val="0"/>
                          <w:marRight w:val="0"/>
                          <w:marTop w:val="0"/>
                          <w:marBottom w:val="0"/>
                          <w:divBdr>
                            <w:top w:val="none" w:sz="0" w:space="0" w:color="auto"/>
                            <w:left w:val="none" w:sz="0" w:space="0" w:color="auto"/>
                            <w:bottom w:val="none" w:sz="0" w:space="0" w:color="auto"/>
                            <w:right w:val="none" w:sz="0" w:space="0" w:color="auto"/>
                          </w:divBdr>
                          <w:divsChild>
                            <w:div w:id="154419024">
                              <w:marLeft w:val="0"/>
                              <w:marRight w:val="0"/>
                              <w:marTop w:val="0"/>
                              <w:marBottom w:val="0"/>
                              <w:divBdr>
                                <w:top w:val="none" w:sz="0" w:space="0" w:color="auto"/>
                                <w:left w:val="none" w:sz="0" w:space="0" w:color="auto"/>
                                <w:bottom w:val="none" w:sz="0" w:space="0" w:color="auto"/>
                                <w:right w:val="none" w:sz="0" w:space="0" w:color="auto"/>
                              </w:divBdr>
                              <w:divsChild>
                                <w:div w:id="1325817352">
                                  <w:marLeft w:val="0"/>
                                  <w:marRight w:val="0"/>
                                  <w:marTop w:val="0"/>
                                  <w:marBottom w:val="0"/>
                                  <w:divBdr>
                                    <w:top w:val="none" w:sz="0" w:space="0" w:color="auto"/>
                                    <w:left w:val="none" w:sz="0" w:space="0" w:color="auto"/>
                                    <w:bottom w:val="none" w:sz="0" w:space="0" w:color="auto"/>
                                    <w:right w:val="none" w:sz="0" w:space="0" w:color="auto"/>
                                  </w:divBdr>
                                  <w:divsChild>
                                    <w:div w:id="6735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922475">
      <w:bodyDiv w:val="1"/>
      <w:marLeft w:val="0"/>
      <w:marRight w:val="0"/>
      <w:marTop w:val="0"/>
      <w:marBottom w:val="0"/>
      <w:divBdr>
        <w:top w:val="none" w:sz="0" w:space="0" w:color="auto"/>
        <w:left w:val="none" w:sz="0" w:space="0" w:color="auto"/>
        <w:bottom w:val="none" w:sz="0" w:space="0" w:color="auto"/>
        <w:right w:val="none" w:sz="0" w:space="0" w:color="auto"/>
      </w:divBdr>
    </w:div>
    <w:div w:id="1770352186">
      <w:bodyDiv w:val="1"/>
      <w:marLeft w:val="0"/>
      <w:marRight w:val="0"/>
      <w:marTop w:val="0"/>
      <w:marBottom w:val="0"/>
      <w:divBdr>
        <w:top w:val="none" w:sz="0" w:space="0" w:color="auto"/>
        <w:left w:val="none" w:sz="0" w:space="0" w:color="auto"/>
        <w:bottom w:val="none" w:sz="0" w:space="0" w:color="auto"/>
        <w:right w:val="none" w:sz="0" w:space="0" w:color="auto"/>
      </w:divBdr>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
    <w:div w:id="1778062152">
      <w:bodyDiv w:val="1"/>
      <w:marLeft w:val="0"/>
      <w:marRight w:val="0"/>
      <w:marTop w:val="0"/>
      <w:marBottom w:val="0"/>
      <w:divBdr>
        <w:top w:val="none" w:sz="0" w:space="0" w:color="auto"/>
        <w:left w:val="none" w:sz="0" w:space="0" w:color="auto"/>
        <w:bottom w:val="none" w:sz="0" w:space="0" w:color="auto"/>
        <w:right w:val="none" w:sz="0" w:space="0" w:color="auto"/>
      </w:divBdr>
    </w:div>
    <w:div w:id="1781879794">
      <w:bodyDiv w:val="1"/>
      <w:marLeft w:val="0"/>
      <w:marRight w:val="0"/>
      <w:marTop w:val="0"/>
      <w:marBottom w:val="0"/>
      <w:divBdr>
        <w:top w:val="none" w:sz="0" w:space="0" w:color="auto"/>
        <w:left w:val="none" w:sz="0" w:space="0" w:color="auto"/>
        <w:bottom w:val="none" w:sz="0" w:space="0" w:color="auto"/>
        <w:right w:val="none" w:sz="0" w:space="0" w:color="auto"/>
      </w:divBdr>
    </w:div>
    <w:div w:id="1795711936">
      <w:bodyDiv w:val="1"/>
      <w:marLeft w:val="0"/>
      <w:marRight w:val="0"/>
      <w:marTop w:val="0"/>
      <w:marBottom w:val="0"/>
      <w:divBdr>
        <w:top w:val="none" w:sz="0" w:space="0" w:color="auto"/>
        <w:left w:val="none" w:sz="0" w:space="0" w:color="auto"/>
        <w:bottom w:val="none" w:sz="0" w:space="0" w:color="auto"/>
        <w:right w:val="none" w:sz="0" w:space="0" w:color="auto"/>
      </w:divBdr>
    </w:div>
    <w:div w:id="1799376170">
      <w:bodyDiv w:val="1"/>
      <w:marLeft w:val="0"/>
      <w:marRight w:val="0"/>
      <w:marTop w:val="0"/>
      <w:marBottom w:val="0"/>
      <w:divBdr>
        <w:top w:val="none" w:sz="0" w:space="0" w:color="auto"/>
        <w:left w:val="none" w:sz="0" w:space="0" w:color="auto"/>
        <w:bottom w:val="none" w:sz="0" w:space="0" w:color="auto"/>
        <w:right w:val="none" w:sz="0" w:space="0" w:color="auto"/>
      </w:divBdr>
    </w:div>
    <w:div w:id="1801993215">
      <w:bodyDiv w:val="1"/>
      <w:marLeft w:val="0"/>
      <w:marRight w:val="0"/>
      <w:marTop w:val="0"/>
      <w:marBottom w:val="0"/>
      <w:divBdr>
        <w:top w:val="none" w:sz="0" w:space="0" w:color="auto"/>
        <w:left w:val="none" w:sz="0" w:space="0" w:color="auto"/>
        <w:bottom w:val="none" w:sz="0" w:space="0" w:color="auto"/>
        <w:right w:val="none" w:sz="0" w:space="0" w:color="auto"/>
      </w:divBdr>
      <w:divsChild>
        <w:div w:id="142430246">
          <w:marLeft w:val="0"/>
          <w:marRight w:val="0"/>
          <w:marTop w:val="0"/>
          <w:marBottom w:val="0"/>
          <w:divBdr>
            <w:top w:val="none" w:sz="0" w:space="0" w:color="auto"/>
            <w:left w:val="none" w:sz="0" w:space="0" w:color="auto"/>
            <w:bottom w:val="none" w:sz="0" w:space="0" w:color="auto"/>
            <w:right w:val="none" w:sz="0" w:space="0" w:color="auto"/>
          </w:divBdr>
          <w:divsChild>
            <w:div w:id="965352804">
              <w:marLeft w:val="0"/>
              <w:marRight w:val="0"/>
              <w:marTop w:val="0"/>
              <w:marBottom w:val="0"/>
              <w:divBdr>
                <w:top w:val="none" w:sz="0" w:space="0" w:color="auto"/>
                <w:left w:val="none" w:sz="0" w:space="0" w:color="auto"/>
                <w:bottom w:val="none" w:sz="0" w:space="0" w:color="auto"/>
                <w:right w:val="none" w:sz="0" w:space="0" w:color="auto"/>
              </w:divBdr>
              <w:divsChild>
                <w:div w:id="1085884796">
                  <w:marLeft w:val="0"/>
                  <w:marRight w:val="0"/>
                  <w:marTop w:val="0"/>
                  <w:marBottom w:val="0"/>
                  <w:divBdr>
                    <w:top w:val="none" w:sz="0" w:space="0" w:color="auto"/>
                    <w:left w:val="none" w:sz="0" w:space="0" w:color="auto"/>
                    <w:bottom w:val="none" w:sz="0" w:space="0" w:color="auto"/>
                    <w:right w:val="none" w:sz="0" w:space="0" w:color="auto"/>
                  </w:divBdr>
                  <w:divsChild>
                    <w:div w:id="487988765">
                      <w:marLeft w:val="0"/>
                      <w:marRight w:val="0"/>
                      <w:marTop w:val="0"/>
                      <w:marBottom w:val="0"/>
                      <w:divBdr>
                        <w:top w:val="none" w:sz="0" w:space="0" w:color="auto"/>
                        <w:left w:val="none" w:sz="0" w:space="0" w:color="auto"/>
                        <w:bottom w:val="none" w:sz="0" w:space="0" w:color="auto"/>
                        <w:right w:val="none" w:sz="0" w:space="0" w:color="auto"/>
                      </w:divBdr>
                      <w:divsChild>
                        <w:div w:id="1768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634184">
      <w:bodyDiv w:val="1"/>
      <w:marLeft w:val="0"/>
      <w:marRight w:val="0"/>
      <w:marTop w:val="0"/>
      <w:marBottom w:val="0"/>
      <w:divBdr>
        <w:top w:val="none" w:sz="0" w:space="0" w:color="auto"/>
        <w:left w:val="none" w:sz="0" w:space="0" w:color="auto"/>
        <w:bottom w:val="none" w:sz="0" w:space="0" w:color="auto"/>
        <w:right w:val="none" w:sz="0" w:space="0" w:color="auto"/>
      </w:divBdr>
      <w:divsChild>
        <w:div w:id="10842409">
          <w:marLeft w:val="0"/>
          <w:marRight w:val="0"/>
          <w:marTop w:val="0"/>
          <w:marBottom w:val="0"/>
          <w:divBdr>
            <w:top w:val="none" w:sz="0" w:space="0" w:color="auto"/>
            <w:left w:val="none" w:sz="0" w:space="0" w:color="auto"/>
            <w:bottom w:val="none" w:sz="0" w:space="0" w:color="auto"/>
            <w:right w:val="none" w:sz="0" w:space="0" w:color="auto"/>
          </w:divBdr>
          <w:divsChild>
            <w:div w:id="1206408164">
              <w:marLeft w:val="0"/>
              <w:marRight w:val="0"/>
              <w:marTop w:val="0"/>
              <w:marBottom w:val="0"/>
              <w:divBdr>
                <w:top w:val="none" w:sz="0" w:space="0" w:color="auto"/>
                <w:left w:val="none" w:sz="0" w:space="0" w:color="auto"/>
                <w:bottom w:val="none" w:sz="0" w:space="0" w:color="auto"/>
                <w:right w:val="none" w:sz="0" w:space="0" w:color="auto"/>
              </w:divBdr>
              <w:divsChild>
                <w:div w:id="1344625752">
                  <w:marLeft w:val="0"/>
                  <w:marRight w:val="0"/>
                  <w:marTop w:val="0"/>
                  <w:marBottom w:val="0"/>
                  <w:divBdr>
                    <w:top w:val="none" w:sz="0" w:space="0" w:color="auto"/>
                    <w:left w:val="none" w:sz="0" w:space="0" w:color="auto"/>
                    <w:bottom w:val="none" w:sz="0" w:space="0" w:color="auto"/>
                    <w:right w:val="none" w:sz="0" w:space="0" w:color="auto"/>
                  </w:divBdr>
                  <w:divsChild>
                    <w:div w:id="1819223165">
                      <w:marLeft w:val="0"/>
                      <w:marRight w:val="0"/>
                      <w:marTop w:val="0"/>
                      <w:marBottom w:val="0"/>
                      <w:divBdr>
                        <w:top w:val="none" w:sz="0" w:space="0" w:color="auto"/>
                        <w:left w:val="none" w:sz="0" w:space="0" w:color="auto"/>
                        <w:bottom w:val="none" w:sz="0" w:space="0" w:color="auto"/>
                        <w:right w:val="none" w:sz="0" w:space="0" w:color="auto"/>
                      </w:divBdr>
                      <w:divsChild>
                        <w:div w:id="303005157">
                          <w:marLeft w:val="0"/>
                          <w:marRight w:val="0"/>
                          <w:marTop w:val="0"/>
                          <w:marBottom w:val="0"/>
                          <w:divBdr>
                            <w:top w:val="none" w:sz="0" w:space="0" w:color="auto"/>
                            <w:left w:val="none" w:sz="0" w:space="0" w:color="auto"/>
                            <w:bottom w:val="none" w:sz="0" w:space="0" w:color="auto"/>
                            <w:right w:val="none" w:sz="0" w:space="0" w:color="auto"/>
                          </w:divBdr>
                          <w:divsChild>
                            <w:div w:id="1310400508">
                              <w:marLeft w:val="0"/>
                              <w:marRight w:val="0"/>
                              <w:marTop w:val="0"/>
                              <w:marBottom w:val="0"/>
                              <w:divBdr>
                                <w:top w:val="none" w:sz="0" w:space="0" w:color="auto"/>
                                <w:left w:val="none" w:sz="0" w:space="0" w:color="auto"/>
                                <w:bottom w:val="none" w:sz="0" w:space="0" w:color="auto"/>
                                <w:right w:val="none" w:sz="0" w:space="0" w:color="auto"/>
                              </w:divBdr>
                              <w:divsChild>
                                <w:div w:id="1481380584">
                                  <w:marLeft w:val="0"/>
                                  <w:marRight w:val="0"/>
                                  <w:marTop w:val="0"/>
                                  <w:marBottom w:val="0"/>
                                  <w:divBdr>
                                    <w:top w:val="none" w:sz="0" w:space="0" w:color="auto"/>
                                    <w:left w:val="none" w:sz="0" w:space="0" w:color="auto"/>
                                    <w:bottom w:val="none" w:sz="0" w:space="0" w:color="auto"/>
                                    <w:right w:val="none" w:sz="0" w:space="0" w:color="auto"/>
                                  </w:divBdr>
                                  <w:divsChild>
                                    <w:div w:id="1018699674">
                                      <w:marLeft w:val="0"/>
                                      <w:marRight w:val="0"/>
                                      <w:marTop w:val="0"/>
                                      <w:marBottom w:val="0"/>
                                      <w:divBdr>
                                        <w:top w:val="none" w:sz="0" w:space="0" w:color="auto"/>
                                        <w:left w:val="none" w:sz="0" w:space="0" w:color="auto"/>
                                        <w:bottom w:val="none" w:sz="0" w:space="0" w:color="auto"/>
                                        <w:right w:val="none" w:sz="0" w:space="0" w:color="auto"/>
                                      </w:divBdr>
                                      <w:divsChild>
                                        <w:div w:id="847864580">
                                          <w:marLeft w:val="0"/>
                                          <w:marRight w:val="0"/>
                                          <w:marTop w:val="0"/>
                                          <w:marBottom w:val="0"/>
                                          <w:divBdr>
                                            <w:top w:val="none" w:sz="0" w:space="0" w:color="auto"/>
                                            <w:left w:val="none" w:sz="0" w:space="0" w:color="auto"/>
                                            <w:bottom w:val="none" w:sz="0" w:space="0" w:color="auto"/>
                                            <w:right w:val="none" w:sz="0" w:space="0" w:color="auto"/>
                                          </w:divBdr>
                                          <w:divsChild>
                                            <w:div w:id="1253659608">
                                              <w:marLeft w:val="0"/>
                                              <w:marRight w:val="0"/>
                                              <w:marTop w:val="0"/>
                                              <w:marBottom w:val="0"/>
                                              <w:divBdr>
                                                <w:top w:val="none" w:sz="0" w:space="0" w:color="auto"/>
                                                <w:left w:val="none" w:sz="0" w:space="0" w:color="auto"/>
                                                <w:bottom w:val="none" w:sz="0" w:space="0" w:color="auto"/>
                                                <w:right w:val="none" w:sz="0" w:space="0" w:color="auto"/>
                                              </w:divBdr>
                                              <w:divsChild>
                                                <w:div w:id="16103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62539">
      <w:bodyDiv w:val="1"/>
      <w:marLeft w:val="0"/>
      <w:marRight w:val="0"/>
      <w:marTop w:val="0"/>
      <w:marBottom w:val="0"/>
      <w:divBdr>
        <w:top w:val="none" w:sz="0" w:space="0" w:color="auto"/>
        <w:left w:val="none" w:sz="0" w:space="0" w:color="auto"/>
        <w:bottom w:val="none" w:sz="0" w:space="0" w:color="auto"/>
        <w:right w:val="none" w:sz="0" w:space="0" w:color="auto"/>
      </w:divBdr>
    </w:div>
    <w:div w:id="1823278907">
      <w:bodyDiv w:val="1"/>
      <w:marLeft w:val="0"/>
      <w:marRight w:val="0"/>
      <w:marTop w:val="0"/>
      <w:marBottom w:val="0"/>
      <w:divBdr>
        <w:top w:val="none" w:sz="0" w:space="0" w:color="auto"/>
        <w:left w:val="none" w:sz="0" w:space="0" w:color="auto"/>
        <w:bottom w:val="none" w:sz="0" w:space="0" w:color="auto"/>
        <w:right w:val="none" w:sz="0" w:space="0" w:color="auto"/>
      </w:divBdr>
    </w:div>
    <w:div w:id="1825974287">
      <w:bodyDiv w:val="1"/>
      <w:marLeft w:val="0"/>
      <w:marRight w:val="0"/>
      <w:marTop w:val="0"/>
      <w:marBottom w:val="0"/>
      <w:divBdr>
        <w:top w:val="none" w:sz="0" w:space="0" w:color="auto"/>
        <w:left w:val="none" w:sz="0" w:space="0" w:color="auto"/>
        <w:bottom w:val="none" w:sz="0" w:space="0" w:color="auto"/>
        <w:right w:val="none" w:sz="0" w:space="0" w:color="auto"/>
      </w:divBdr>
    </w:div>
    <w:div w:id="1836804286">
      <w:bodyDiv w:val="1"/>
      <w:marLeft w:val="0"/>
      <w:marRight w:val="0"/>
      <w:marTop w:val="0"/>
      <w:marBottom w:val="0"/>
      <w:divBdr>
        <w:top w:val="none" w:sz="0" w:space="0" w:color="auto"/>
        <w:left w:val="none" w:sz="0" w:space="0" w:color="auto"/>
        <w:bottom w:val="none" w:sz="0" w:space="0" w:color="auto"/>
        <w:right w:val="none" w:sz="0" w:space="0" w:color="auto"/>
      </w:divBdr>
    </w:div>
    <w:div w:id="1837528492">
      <w:bodyDiv w:val="1"/>
      <w:marLeft w:val="0"/>
      <w:marRight w:val="0"/>
      <w:marTop w:val="0"/>
      <w:marBottom w:val="0"/>
      <w:divBdr>
        <w:top w:val="none" w:sz="0" w:space="0" w:color="auto"/>
        <w:left w:val="none" w:sz="0" w:space="0" w:color="auto"/>
        <w:bottom w:val="none" w:sz="0" w:space="0" w:color="auto"/>
        <w:right w:val="none" w:sz="0" w:space="0" w:color="auto"/>
      </w:divBdr>
    </w:div>
    <w:div w:id="1839617047">
      <w:bodyDiv w:val="1"/>
      <w:marLeft w:val="0"/>
      <w:marRight w:val="0"/>
      <w:marTop w:val="0"/>
      <w:marBottom w:val="0"/>
      <w:divBdr>
        <w:top w:val="none" w:sz="0" w:space="0" w:color="auto"/>
        <w:left w:val="none" w:sz="0" w:space="0" w:color="auto"/>
        <w:bottom w:val="none" w:sz="0" w:space="0" w:color="auto"/>
        <w:right w:val="none" w:sz="0" w:space="0" w:color="auto"/>
      </w:divBdr>
    </w:div>
    <w:div w:id="1861047695">
      <w:bodyDiv w:val="1"/>
      <w:marLeft w:val="0"/>
      <w:marRight w:val="0"/>
      <w:marTop w:val="0"/>
      <w:marBottom w:val="0"/>
      <w:divBdr>
        <w:top w:val="none" w:sz="0" w:space="0" w:color="auto"/>
        <w:left w:val="none" w:sz="0" w:space="0" w:color="auto"/>
        <w:bottom w:val="none" w:sz="0" w:space="0" w:color="auto"/>
        <w:right w:val="none" w:sz="0" w:space="0" w:color="auto"/>
      </w:divBdr>
    </w:div>
    <w:div w:id="1863860275">
      <w:bodyDiv w:val="1"/>
      <w:marLeft w:val="0"/>
      <w:marRight w:val="0"/>
      <w:marTop w:val="0"/>
      <w:marBottom w:val="0"/>
      <w:divBdr>
        <w:top w:val="none" w:sz="0" w:space="0" w:color="auto"/>
        <w:left w:val="none" w:sz="0" w:space="0" w:color="auto"/>
        <w:bottom w:val="none" w:sz="0" w:space="0" w:color="auto"/>
        <w:right w:val="none" w:sz="0" w:space="0" w:color="auto"/>
      </w:divBdr>
    </w:div>
    <w:div w:id="1866671717">
      <w:bodyDiv w:val="1"/>
      <w:marLeft w:val="0"/>
      <w:marRight w:val="0"/>
      <w:marTop w:val="0"/>
      <w:marBottom w:val="0"/>
      <w:divBdr>
        <w:top w:val="none" w:sz="0" w:space="0" w:color="auto"/>
        <w:left w:val="none" w:sz="0" w:space="0" w:color="auto"/>
        <w:bottom w:val="none" w:sz="0" w:space="0" w:color="auto"/>
        <w:right w:val="none" w:sz="0" w:space="0" w:color="auto"/>
      </w:divBdr>
    </w:div>
    <w:div w:id="1869827746">
      <w:bodyDiv w:val="1"/>
      <w:marLeft w:val="0"/>
      <w:marRight w:val="0"/>
      <w:marTop w:val="0"/>
      <w:marBottom w:val="0"/>
      <w:divBdr>
        <w:top w:val="none" w:sz="0" w:space="0" w:color="auto"/>
        <w:left w:val="none" w:sz="0" w:space="0" w:color="auto"/>
        <w:bottom w:val="none" w:sz="0" w:space="0" w:color="auto"/>
        <w:right w:val="none" w:sz="0" w:space="0" w:color="auto"/>
      </w:divBdr>
    </w:div>
    <w:div w:id="1871332155">
      <w:bodyDiv w:val="1"/>
      <w:marLeft w:val="0"/>
      <w:marRight w:val="0"/>
      <w:marTop w:val="0"/>
      <w:marBottom w:val="0"/>
      <w:divBdr>
        <w:top w:val="none" w:sz="0" w:space="0" w:color="auto"/>
        <w:left w:val="none" w:sz="0" w:space="0" w:color="auto"/>
        <w:bottom w:val="none" w:sz="0" w:space="0" w:color="auto"/>
        <w:right w:val="none" w:sz="0" w:space="0" w:color="auto"/>
      </w:divBdr>
    </w:div>
    <w:div w:id="1895048007">
      <w:bodyDiv w:val="1"/>
      <w:marLeft w:val="0"/>
      <w:marRight w:val="0"/>
      <w:marTop w:val="0"/>
      <w:marBottom w:val="0"/>
      <w:divBdr>
        <w:top w:val="none" w:sz="0" w:space="0" w:color="auto"/>
        <w:left w:val="none" w:sz="0" w:space="0" w:color="auto"/>
        <w:bottom w:val="none" w:sz="0" w:space="0" w:color="auto"/>
        <w:right w:val="none" w:sz="0" w:space="0" w:color="auto"/>
      </w:divBdr>
    </w:div>
    <w:div w:id="1905138384">
      <w:bodyDiv w:val="1"/>
      <w:marLeft w:val="0"/>
      <w:marRight w:val="0"/>
      <w:marTop w:val="0"/>
      <w:marBottom w:val="0"/>
      <w:divBdr>
        <w:top w:val="none" w:sz="0" w:space="0" w:color="auto"/>
        <w:left w:val="none" w:sz="0" w:space="0" w:color="auto"/>
        <w:bottom w:val="none" w:sz="0" w:space="0" w:color="auto"/>
        <w:right w:val="none" w:sz="0" w:space="0" w:color="auto"/>
      </w:divBdr>
    </w:div>
    <w:div w:id="1916813790">
      <w:bodyDiv w:val="1"/>
      <w:marLeft w:val="0"/>
      <w:marRight w:val="0"/>
      <w:marTop w:val="0"/>
      <w:marBottom w:val="0"/>
      <w:divBdr>
        <w:top w:val="none" w:sz="0" w:space="0" w:color="auto"/>
        <w:left w:val="none" w:sz="0" w:space="0" w:color="auto"/>
        <w:bottom w:val="none" w:sz="0" w:space="0" w:color="auto"/>
        <w:right w:val="none" w:sz="0" w:space="0" w:color="auto"/>
      </w:divBdr>
    </w:div>
    <w:div w:id="1924223039">
      <w:bodyDiv w:val="1"/>
      <w:marLeft w:val="0"/>
      <w:marRight w:val="0"/>
      <w:marTop w:val="0"/>
      <w:marBottom w:val="0"/>
      <w:divBdr>
        <w:top w:val="none" w:sz="0" w:space="0" w:color="auto"/>
        <w:left w:val="none" w:sz="0" w:space="0" w:color="auto"/>
        <w:bottom w:val="none" w:sz="0" w:space="0" w:color="auto"/>
        <w:right w:val="none" w:sz="0" w:space="0" w:color="auto"/>
      </w:divBdr>
    </w:div>
    <w:div w:id="1932157595">
      <w:bodyDiv w:val="1"/>
      <w:marLeft w:val="0"/>
      <w:marRight w:val="0"/>
      <w:marTop w:val="0"/>
      <w:marBottom w:val="0"/>
      <w:divBdr>
        <w:top w:val="none" w:sz="0" w:space="0" w:color="auto"/>
        <w:left w:val="none" w:sz="0" w:space="0" w:color="auto"/>
        <w:bottom w:val="none" w:sz="0" w:space="0" w:color="auto"/>
        <w:right w:val="none" w:sz="0" w:space="0" w:color="auto"/>
      </w:divBdr>
    </w:div>
    <w:div w:id="1934049777">
      <w:bodyDiv w:val="1"/>
      <w:marLeft w:val="0"/>
      <w:marRight w:val="0"/>
      <w:marTop w:val="0"/>
      <w:marBottom w:val="0"/>
      <w:divBdr>
        <w:top w:val="none" w:sz="0" w:space="0" w:color="auto"/>
        <w:left w:val="none" w:sz="0" w:space="0" w:color="auto"/>
        <w:bottom w:val="none" w:sz="0" w:space="0" w:color="auto"/>
        <w:right w:val="none" w:sz="0" w:space="0" w:color="auto"/>
      </w:divBdr>
    </w:div>
    <w:div w:id="1940526079">
      <w:bodyDiv w:val="1"/>
      <w:marLeft w:val="0"/>
      <w:marRight w:val="0"/>
      <w:marTop w:val="0"/>
      <w:marBottom w:val="0"/>
      <w:divBdr>
        <w:top w:val="none" w:sz="0" w:space="0" w:color="auto"/>
        <w:left w:val="none" w:sz="0" w:space="0" w:color="auto"/>
        <w:bottom w:val="none" w:sz="0" w:space="0" w:color="auto"/>
        <w:right w:val="none" w:sz="0" w:space="0" w:color="auto"/>
      </w:divBdr>
    </w:div>
    <w:div w:id="1961035154">
      <w:bodyDiv w:val="1"/>
      <w:marLeft w:val="0"/>
      <w:marRight w:val="0"/>
      <w:marTop w:val="0"/>
      <w:marBottom w:val="0"/>
      <w:divBdr>
        <w:top w:val="none" w:sz="0" w:space="0" w:color="auto"/>
        <w:left w:val="none" w:sz="0" w:space="0" w:color="auto"/>
        <w:bottom w:val="none" w:sz="0" w:space="0" w:color="auto"/>
        <w:right w:val="none" w:sz="0" w:space="0" w:color="auto"/>
      </w:divBdr>
    </w:div>
    <w:div w:id="1967202433">
      <w:bodyDiv w:val="1"/>
      <w:marLeft w:val="0"/>
      <w:marRight w:val="0"/>
      <w:marTop w:val="0"/>
      <w:marBottom w:val="0"/>
      <w:divBdr>
        <w:top w:val="none" w:sz="0" w:space="0" w:color="auto"/>
        <w:left w:val="none" w:sz="0" w:space="0" w:color="auto"/>
        <w:bottom w:val="none" w:sz="0" w:space="0" w:color="auto"/>
        <w:right w:val="none" w:sz="0" w:space="0" w:color="auto"/>
      </w:divBdr>
    </w:div>
    <w:div w:id="1977638260">
      <w:bodyDiv w:val="1"/>
      <w:marLeft w:val="0"/>
      <w:marRight w:val="0"/>
      <w:marTop w:val="0"/>
      <w:marBottom w:val="0"/>
      <w:divBdr>
        <w:top w:val="none" w:sz="0" w:space="0" w:color="auto"/>
        <w:left w:val="none" w:sz="0" w:space="0" w:color="auto"/>
        <w:bottom w:val="none" w:sz="0" w:space="0" w:color="auto"/>
        <w:right w:val="none" w:sz="0" w:space="0" w:color="auto"/>
      </w:divBdr>
    </w:div>
    <w:div w:id="1991515491">
      <w:bodyDiv w:val="1"/>
      <w:marLeft w:val="0"/>
      <w:marRight w:val="0"/>
      <w:marTop w:val="0"/>
      <w:marBottom w:val="0"/>
      <w:divBdr>
        <w:top w:val="none" w:sz="0" w:space="0" w:color="auto"/>
        <w:left w:val="none" w:sz="0" w:space="0" w:color="auto"/>
        <w:bottom w:val="none" w:sz="0" w:space="0" w:color="auto"/>
        <w:right w:val="none" w:sz="0" w:space="0" w:color="auto"/>
      </w:divBdr>
    </w:div>
    <w:div w:id="1996568250">
      <w:bodyDiv w:val="1"/>
      <w:marLeft w:val="0"/>
      <w:marRight w:val="0"/>
      <w:marTop w:val="0"/>
      <w:marBottom w:val="0"/>
      <w:divBdr>
        <w:top w:val="none" w:sz="0" w:space="0" w:color="auto"/>
        <w:left w:val="none" w:sz="0" w:space="0" w:color="auto"/>
        <w:bottom w:val="none" w:sz="0" w:space="0" w:color="auto"/>
        <w:right w:val="none" w:sz="0" w:space="0" w:color="auto"/>
      </w:divBdr>
    </w:div>
    <w:div w:id="2000427361">
      <w:bodyDiv w:val="1"/>
      <w:marLeft w:val="0"/>
      <w:marRight w:val="0"/>
      <w:marTop w:val="0"/>
      <w:marBottom w:val="0"/>
      <w:divBdr>
        <w:top w:val="none" w:sz="0" w:space="0" w:color="auto"/>
        <w:left w:val="none" w:sz="0" w:space="0" w:color="auto"/>
        <w:bottom w:val="none" w:sz="0" w:space="0" w:color="auto"/>
        <w:right w:val="none" w:sz="0" w:space="0" w:color="auto"/>
      </w:divBdr>
    </w:div>
    <w:div w:id="2005937308">
      <w:bodyDiv w:val="1"/>
      <w:marLeft w:val="0"/>
      <w:marRight w:val="0"/>
      <w:marTop w:val="0"/>
      <w:marBottom w:val="0"/>
      <w:divBdr>
        <w:top w:val="none" w:sz="0" w:space="0" w:color="auto"/>
        <w:left w:val="none" w:sz="0" w:space="0" w:color="auto"/>
        <w:bottom w:val="none" w:sz="0" w:space="0" w:color="auto"/>
        <w:right w:val="none" w:sz="0" w:space="0" w:color="auto"/>
      </w:divBdr>
    </w:div>
    <w:div w:id="2021659565">
      <w:bodyDiv w:val="1"/>
      <w:marLeft w:val="0"/>
      <w:marRight w:val="0"/>
      <w:marTop w:val="0"/>
      <w:marBottom w:val="0"/>
      <w:divBdr>
        <w:top w:val="none" w:sz="0" w:space="0" w:color="auto"/>
        <w:left w:val="none" w:sz="0" w:space="0" w:color="auto"/>
        <w:bottom w:val="none" w:sz="0" w:space="0" w:color="auto"/>
        <w:right w:val="none" w:sz="0" w:space="0" w:color="auto"/>
      </w:divBdr>
    </w:div>
    <w:div w:id="2032145606">
      <w:bodyDiv w:val="1"/>
      <w:marLeft w:val="0"/>
      <w:marRight w:val="0"/>
      <w:marTop w:val="0"/>
      <w:marBottom w:val="0"/>
      <w:divBdr>
        <w:top w:val="none" w:sz="0" w:space="0" w:color="auto"/>
        <w:left w:val="none" w:sz="0" w:space="0" w:color="auto"/>
        <w:bottom w:val="none" w:sz="0" w:space="0" w:color="auto"/>
        <w:right w:val="none" w:sz="0" w:space="0" w:color="auto"/>
      </w:divBdr>
    </w:div>
    <w:div w:id="2038651276">
      <w:bodyDiv w:val="1"/>
      <w:marLeft w:val="0"/>
      <w:marRight w:val="0"/>
      <w:marTop w:val="0"/>
      <w:marBottom w:val="0"/>
      <w:divBdr>
        <w:top w:val="none" w:sz="0" w:space="0" w:color="auto"/>
        <w:left w:val="none" w:sz="0" w:space="0" w:color="auto"/>
        <w:bottom w:val="none" w:sz="0" w:space="0" w:color="auto"/>
        <w:right w:val="none" w:sz="0" w:space="0" w:color="auto"/>
      </w:divBdr>
    </w:div>
    <w:div w:id="2040692257">
      <w:bodyDiv w:val="1"/>
      <w:marLeft w:val="0"/>
      <w:marRight w:val="0"/>
      <w:marTop w:val="0"/>
      <w:marBottom w:val="0"/>
      <w:divBdr>
        <w:top w:val="none" w:sz="0" w:space="0" w:color="auto"/>
        <w:left w:val="none" w:sz="0" w:space="0" w:color="auto"/>
        <w:bottom w:val="none" w:sz="0" w:space="0" w:color="auto"/>
        <w:right w:val="none" w:sz="0" w:space="0" w:color="auto"/>
      </w:divBdr>
    </w:div>
    <w:div w:id="2057928422">
      <w:bodyDiv w:val="1"/>
      <w:marLeft w:val="0"/>
      <w:marRight w:val="0"/>
      <w:marTop w:val="0"/>
      <w:marBottom w:val="0"/>
      <w:divBdr>
        <w:top w:val="none" w:sz="0" w:space="0" w:color="auto"/>
        <w:left w:val="none" w:sz="0" w:space="0" w:color="auto"/>
        <w:bottom w:val="none" w:sz="0" w:space="0" w:color="auto"/>
        <w:right w:val="none" w:sz="0" w:space="0" w:color="auto"/>
      </w:divBdr>
    </w:div>
    <w:div w:id="2059670077">
      <w:bodyDiv w:val="1"/>
      <w:marLeft w:val="0"/>
      <w:marRight w:val="0"/>
      <w:marTop w:val="0"/>
      <w:marBottom w:val="0"/>
      <w:divBdr>
        <w:top w:val="none" w:sz="0" w:space="0" w:color="auto"/>
        <w:left w:val="none" w:sz="0" w:space="0" w:color="auto"/>
        <w:bottom w:val="none" w:sz="0" w:space="0" w:color="auto"/>
        <w:right w:val="none" w:sz="0" w:space="0" w:color="auto"/>
      </w:divBdr>
    </w:div>
    <w:div w:id="2071614035">
      <w:bodyDiv w:val="1"/>
      <w:marLeft w:val="0"/>
      <w:marRight w:val="0"/>
      <w:marTop w:val="0"/>
      <w:marBottom w:val="0"/>
      <w:divBdr>
        <w:top w:val="none" w:sz="0" w:space="0" w:color="auto"/>
        <w:left w:val="none" w:sz="0" w:space="0" w:color="auto"/>
        <w:bottom w:val="none" w:sz="0" w:space="0" w:color="auto"/>
        <w:right w:val="none" w:sz="0" w:space="0" w:color="auto"/>
      </w:divBdr>
    </w:div>
    <w:div w:id="2081638858">
      <w:bodyDiv w:val="1"/>
      <w:marLeft w:val="0"/>
      <w:marRight w:val="0"/>
      <w:marTop w:val="0"/>
      <w:marBottom w:val="0"/>
      <w:divBdr>
        <w:top w:val="none" w:sz="0" w:space="0" w:color="auto"/>
        <w:left w:val="none" w:sz="0" w:space="0" w:color="auto"/>
        <w:bottom w:val="none" w:sz="0" w:space="0" w:color="auto"/>
        <w:right w:val="none" w:sz="0" w:space="0" w:color="auto"/>
      </w:divBdr>
    </w:div>
    <w:div w:id="2098360116">
      <w:bodyDiv w:val="1"/>
      <w:marLeft w:val="0"/>
      <w:marRight w:val="0"/>
      <w:marTop w:val="0"/>
      <w:marBottom w:val="0"/>
      <w:divBdr>
        <w:top w:val="none" w:sz="0" w:space="0" w:color="auto"/>
        <w:left w:val="none" w:sz="0" w:space="0" w:color="auto"/>
        <w:bottom w:val="none" w:sz="0" w:space="0" w:color="auto"/>
        <w:right w:val="none" w:sz="0" w:space="0" w:color="auto"/>
      </w:divBdr>
      <w:divsChild>
        <w:div w:id="817653707">
          <w:marLeft w:val="547"/>
          <w:marRight w:val="0"/>
          <w:marTop w:val="144"/>
          <w:marBottom w:val="0"/>
          <w:divBdr>
            <w:top w:val="none" w:sz="0" w:space="0" w:color="auto"/>
            <w:left w:val="none" w:sz="0" w:space="0" w:color="auto"/>
            <w:bottom w:val="none" w:sz="0" w:space="0" w:color="auto"/>
            <w:right w:val="none" w:sz="0" w:space="0" w:color="auto"/>
          </w:divBdr>
        </w:div>
        <w:div w:id="844828781">
          <w:marLeft w:val="1166"/>
          <w:marRight w:val="0"/>
          <w:marTop w:val="96"/>
          <w:marBottom w:val="0"/>
          <w:divBdr>
            <w:top w:val="none" w:sz="0" w:space="0" w:color="auto"/>
            <w:left w:val="none" w:sz="0" w:space="0" w:color="auto"/>
            <w:bottom w:val="none" w:sz="0" w:space="0" w:color="auto"/>
            <w:right w:val="none" w:sz="0" w:space="0" w:color="auto"/>
          </w:divBdr>
        </w:div>
        <w:div w:id="974914220">
          <w:marLeft w:val="547"/>
          <w:marRight w:val="0"/>
          <w:marTop w:val="144"/>
          <w:marBottom w:val="0"/>
          <w:divBdr>
            <w:top w:val="none" w:sz="0" w:space="0" w:color="auto"/>
            <w:left w:val="none" w:sz="0" w:space="0" w:color="auto"/>
            <w:bottom w:val="none" w:sz="0" w:space="0" w:color="auto"/>
            <w:right w:val="none" w:sz="0" w:space="0" w:color="auto"/>
          </w:divBdr>
        </w:div>
        <w:div w:id="1090277205">
          <w:marLeft w:val="1166"/>
          <w:marRight w:val="0"/>
          <w:marTop w:val="96"/>
          <w:marBottom w:val="0"/>
          <w:divBdr>
            <w:top w:val="none" w:sz="0" w:space="0" w:color="auto"/>
            <w:left w:val="none" w:sz="0" w:space="0" w:color="auto"/>
            <w:bottom w:val="none" w:sz="0" w:space="0" w:color="auto"/>
            <w:right w:val="none" w:sz="0" w:space="0" w:color="auto"/>
          </w:divBdr>
        </w:div>
        <w:div w:id="1286233277">
          <w:marLeft w:val="547"/>
          <w:marRight w:val="0"/>
          <w:marTop w:val="144"/>
          <w:marBottom w:val="0"/>
          <w:divBdr>
            <w:top w:val="none" w:sz="0" w:space="0" w:color="auto"/>
            <w:left w:val="none" w:sz="0" w:space="0" w:color="auto"/>
            <w:bottom w:val="none" w:sz="0" w:space="0" w:color="auto"/>
            <w:right w:val="none" w:sz="0" w:space="0" w:color="auto"/>
          </w:divBdr>
        </w:div>
        <w:div w:id="1351030886">
          <w:marLeft w:val="1166"/>
          <w:marRight w:val="0"/>
          <w:marTop w:val="96"/>
          <w:marBottom w:val="0"/>
          <w:divBdr>
            <w:top w:val="none" w:sz="0" w:space="0" w:color="auto"/>
            <w:left w:val="none" w:sz="0" w:space="0" w:color="auto"/>
            <w:bottom w:val="none" w:sz="0" w:space="0" w:color="auto"/>
            <w:right w:val="none" w:sz="0" w:space="0" w:color="auto"/>
          </w:divBdr>
        </w:div>
        <w:div w:id="1673265599">
          <w:marLeft w:val="547"/>
          <w:marRight w:val="0"/>
          <w:marTop w:val="144"/>
          <w:marBottom w:val="0"/>
          <w:divBdr>
            <w:top w:val="none" w:sz="0" w:space="0" w:color="auto"/>
            <w:left w:val="none" w:sz="0" w:space="0" w:color="auto"/>
            <w:bottom w:val="none" w:sz="0" w:space="0" w:color="auto"/>
            <w:right w:val="none" w:sz="0" w:space="0" w:color="auto"/>
          </w:divBdr>
        </w:div>
      </w:divsChild>
    </w:div>
    <w:div w:id="2100371666">
      <w:bodyDiv w:val="1"/>
      <w:marLeft w:val="0"/>
      <w:marRight w:val="0"/>
      <w:marTop w:val="0"/>
      <w:marBottom w:val="0"/>
      <w:divBdr>
        <w:top w:val="none" w:sz="0" w:space="0" w:color="auto"/>
        <w:left w:val="none" w:sz="0" w:space="0" w:color="auto"/>
        <w:bottom w:val="none" w:sz="0" w:space="0" w:color="auto"/>
        <w:right w:val="none" w:sz="0" w:space="0" w:color="auto"/>
      </w:divBdr>
    </w:div>
    <w:div w:id="2102986722">
      <w:bodyDiv w:val="1"/>
      <w:marLeft w:val="0"/>
      <w:marRight w:val="0"/>
      <w:marTop w:val="0"/>
      <w:marBottom w:val="0"/>
      <w:divBdr>
        <w:top w:val="none" w:sz="0" w:space="0" w:color="auto"/>
        <w:left w:val="none" w:sz="0" w:space="0" w:color="auto"/>
        <w:bottom w:val="none" w:sz="0" w:space="0" w:color="auto"/>
        <w:right w:val="none" w:sz="0" w:space="0" w:color="auto"/>
      </w:divBdr>
    </w:div>
    <w:div w:id="2120442028">
      <w:bodyDiv w:val="1"/>
      <w:marLeft w:val="0"/>
      <w:marRight w:val="0"/>
      <w:marTop w:val="0"/>
      <w:marBottom w:val="0"/>
      <w:divBdr>
        <w:top w:val="none" w:sz="0" w:space="0" w:color="auto"/>
        <w:left w:val="none" w:sz="0" w:space="0" w:color="auto"/>
        <w:bottom w:val="none" w:sz="0" w:space="0" w:color="auto"/>
        <w:right w:val="none" w:sz="0" w:space="0" w:color="auto"/>
      </w:divBdr>
    </w:div>
    <w:div w:id="2125463948">
      <w:bodyDiv w:val="1"/>
      <w:marLeft w:val="0"/>
      <w:marRight w:val="0"/>
      <w:marTop w:val="0"/>
      <w:marBottom w:val="0"/>
      <w:divBdr>
        <w:top w:val="none" w:sz="0" w:space="0" w:color="auto"/>
        <w:left w:val="none" w:sz="0" w:space="0" w:color="auto"/>
        <w:bottom w:val="none" w:sz="0" w:space="0" w:color="auto"/>
        <w:right w:val="none" w:sz="0" w:space="0" w:color="auto"/>
      </w:divBdr>
    </w:div>
    <w:div w:id="2130083155">
      <w:bodyDiv w:val="1"/>
      <w:marLeft w:val="0"/>
      <w:marRight w:val="0"/>
      <w:marTop w:val="0"/>
      <w:marBottom w:val="0"/>
      <w:divBdr>
        <w:top w:val="none" w:sz="0" w:space="0" w:color="auto"/>
        <w:left w:val="none" w:sz="0" w:space="0" w:color="auto"/>
        <w:bottom w:val="none" w:sz="0" w:space="0" w:color="auto"/>
        <w:right w:val="none" w:sz="0" w:space="0" w:color="auto"/>
      </w:divBdr>
    </w:div>
    <w:div w:id="2130585506">
      <w:bodyDiv w:val="1"/>
      <w:marLeft w:val="0"/>
      <w:marRight w:val="0"/>
      <w:marTop w:val="0"/>
      <w:marBottom w:val="0"/>
      <w:divBdr>
        <w:top w:val="none" w:sz="0" w:space="0" w:color="auto"/>
        <w:left w:val="none" w:sz="0" w:space="0" w:color="auto"/>
        <w:bottom w:val="none" w:sz="0" w:space="0" w:color="auto"/>
        <w:right w:val="none" w:sz="0" w:space="0" w:color="auto"/>
      </w:divBdr>
    </w:div>
    <w:div w:id="2136874856">
      <w:bodyDiv w:val="1"/>
      <w:marLeft w:val="0"/>
      <w:marRight w:val="0"/>
      <w:marTop w:val="0"/>
      <w:marBottom w:val="0"/>
      <w:divBdr>
        <w:top w:val="none" w:sz="0" w:space="0" w:color="auto"/>
        <w:left w:val="none" w:sz="0" w:space="0" w:color="auto"/>
        <w:bottom w:val="none" w:sz="0" w:space="0" w:color="auto"/>
        <w:right w:val="none" w:sz="0" w:space="0" w:color="auto"/>
      </w:divBdr>
    </w:div>
    <w:div w:id="2141678618">
      <w:bodyDiv w:val="1"/>
      <w:marLeft w:val="0"/>
      <w:marRight w:val="0"/>
      <w:marTop w:val="0"/>
      <w:marBottom w:val="0"/>
      <w:divBdr>
        <w:top w:val="none" w:sz="0" w:space="0" w:color="auto"/>
        <w:left w:val="none" w:sz="0" w:space="0" w:color="auto"/>
        <w:bottom w:val="none" w:sz="0" w:space="0" w:color="auto"/>
        <w:right w:val="none" w:sz="0" w:space="0" w:color="auto"/>
      </w:divBdr>
    </w:div>
    <w:div w:id="2142308201">
      <w:bodyDiv w:val="1"/>
      <w:marLeft w:val="0"/>
      <w:marRight w:val="0"/>
      <w:marTop w:val="0"/>
      <w:marBottom w:val="0"/>
      <w:divBdr>
        <w:top w:val="none" w:sz="0" w:space="0" w:color="auto"/>
        <w:left w:val="none" w:sz="0" w:space="0" w:color="auto"/>
        <w:bottom w:val="none" w:sz="0" w:space="0" w:color="auto"/>
        <w:right w:val="none" w:sz="0" w:space="0" w:color="auto"/>
      </w:divBdr>
    </w:div>
    <w:div w:id="2143231591">
      <w:bodyDiv w:val="1"/>
      <w:marLeft w:val="0"/>
      <w:marRight w:val="0"/>
      <w:marTop w:val="0"/>
      <w:marBottom w:val="0"/>
      <w:divBdr>
        <w:top w:val="none" w:sz="0" w:space="0" w:color="auto"/>
        <w:left w:val="none" w:sz="0" w:space="0" w:color="auto"/>
        <w:bottom w:val="none" w:sz="0" w:space="0" w:color="auto"/>
        <w:right w:val="none" w:sz="0" w:space="0" w:color="auto"/>
      </w:divBdr>
    </w:div>
    <w:div w:id="21442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sheffield.gov.uk/content/sheffield/home/pollution-nuisance/air-quality.htm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1.jpeg"/><Relationship Id="rId34" Type="http://schemas.openxmlformats.org/officeDocument/2006/relationships/footer" Target="footer5.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5.jpg"/><Relationship Id="rId33" Type="http://schemas.openxmlformats.org/officeDocument/2006/relationships/hyperlink" Target="http://www.sheffield.gov.uk/sheffieldpla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heffield.gov.uk/home/travel-transport/transport-strategy-plan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jpeg"/><Relationship Id="rId32" Type="http://schemas.openxmlformats.org/officeDocument/2006/relationships/hyperlink" Target="mailto:sheffieldplan@sheffield.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hyperlink" Target="https://cieem.net/wp-content/uploads/2019/02/Biodiversity-Net-Gain-Principles.pdf"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sheffield.gov.uk/content/sheffield/home/pollution-nuisance/air-quality.html"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jpg"/><Relationship Id="rId27" Type="http://schemas.openxmlformats.org/officeDocument/2006/relationships/image" Target="media/image7.jpeg"/><Relationship Id="rId30" Type="http://schemas.openxmlformats.org/officeDocument/2006/relationships/footer" Target="foot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emocracy.sheffield.gov.uk/ieDecisionDetails.aspx?Id=1974" TargetMode="External"/><Relationship Id="rId1" Type="http://schemas.openxmlformats.org/officeDocument/2006/relationships/hyperlink" Target="http://www.legislation.gov.uk/uksi/1987/764/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ae27f78-456d-4e9c-aba2-048694e8592b">
      <UserInfo>
        <DisplayName>Lucy Bond</DisplayName>
        <AccountId>42</AccountId>
        <AccountType/>
      </UserInfo>
      <UserInfo>
        <DisplayName>Dinah Hope</DisplayName>
        <AccountId>53</AccountId>
        <AccountType/>
      </UserInfo>
      <UserInfo>
        <DisplayName>Michael Johnson (DEL-Planning)</DisplayName>
        <AccountId>51</AccountId>
        <AccountType/>
      </UserInfo>
    </SharedWithUsers>
    <lcf76f155ced4ddcb4097134ff3c332f xmlns="bf5a8c30-04fc-4bf8-a3c8-cebe2112c4fc">
      <Terms xmlns="http://schemas.microsoft.com/office/infopath/2007/PartnerControls"/>
    </lcf76f155ced4ddcb4097134ff3c332f>
    <TaxCatchAll xmlns="aae27f78-456d-4e9c-aba2-048694e8592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D2118D8B55FC4C9583D95BC286EA71" ma:contentTypeVersion="14" ma:contentTypeDescription="Create a new document." ma:contentTypeScope="" ma:versionID="267830f5359945c05df7ad38fec19889">
  <xsd:schema xmlns:xsd="http://www.w3.org/2001/XMLSchema" xmlns:xs="http://www.w3.org/2001/XMLSchema" xmlns:p="http://schemas.microsoft.com/office/2006/metadata/properties" xmlns:ns2="bf5a8c30-04fc-4bf8-a3c8-cebe2112c4fc" xmlns:ns3="aae27f78-456d-4e9c-aba2-048694e8592b" targetNamespace="http://schemas.microsoft.com/office/2006/metadata/properties" ma:root="true" ma:fieldsID="b671bbba121b732b7e4f631caf7dcfd8" ns2:_="" ns3:_="">
    <xsd:import namespace="bf5a8c30-04fc-4bf8-a3c8-cebe2112c4fc"/>
    <xsd:import namespace="aae27f78-456d-4e9c-aba2-048694e859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a8c30-04fc-4bf8-a3c8-cebe2112c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27f78-456d-4e9c-aba2-048694e859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af6c23-433b-48ed-a2c2-006ac72d647a}" ma:internalName="TaxCatchAll" ma:showField="CatchAllData" ma:web="aae27f78-456d-4e9c-aba2-048694e8592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B2E482-66DC-4790-9098-F2B5B6E94F70}">
  <ds:schemaRefs>
    <ds:schemaRef ds:uri="http://schemas.microsoft.com/sharepoint/v3/contenttype/forms"/>
  </ds:schemaRefs>
</ds:datastoreItem>
</file>

<file path=customXml/itemProps2.xml><?xml version="1.0" encoding="utf-8"?>
<ds:datastoreItem xmlns:ds="http://schemas.openxmlformats.org/officeDocument/2006/customXml" ds:itemID="{8CA4FE0B-073B-4A75-A9AB-4B3EC8B41358}">
  <ds:schemaRefs>
    <ds:schemaRef ds:uri="http://schemas.microsoft.com/office/2006/metadata/properties"/>
    <ds:schemaRef ds:uri="http://schemas.microsoft.com/office/infopath/2007/PartnerControls"/>
    <ds:schemaRef ds:uri="aae27f78-456d-4e9c-aba2-048694e8592b"/>
    <ds:schemaRef ds:uri="bf5a8c30-04fc-4bf8-a3c8-cebe2112c4fc"/>
  </ds:schemaRefs>
</ds:datastoreItem>
</file>

<file path=customXml/itemProps3.xml><?xml version="1.0" encoding="utf-8"?>
<ds:datastoreItem xmlns:ds="http://schemas.openxmlformats.org/officeDocument/2006/customXml" ds:itemID="{3FC047DE-3014-4F4D-81B1-10857CB85222}">
  <ds:schemaRefs>
    <ds:schemaRef ds:uri="http://schemas.openxmlformats.org/officeDocument/2006/bibliography"/>
  </ds:schemaRefs>
</ds:datastoreItem>
</file>

<file path=customXml/itemProps4.xml><?xml version="1.0" encoding="utf-8"?>
<ds:datastoreItem xmlns:ds="http://schemas.openxmlformats.org/officeDocument/2006/customXml" ds:itemID="{BF283EB7-33AC-46CC-900B-5D76130DC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a8c30-04fc-4bf8-a3c8-cebe2112c4fc"/>
    <ds:schemaRef ds:uri="aae27f78-456d-4e9c-aba2-048694e8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88</Pages>
  <Words>34950</Words>
  <Characters>199217</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233700</CharactersWithSpaces>
  <SharedDoc>false</SharedDoc>
  <HLinks>
    <vt:vector size="90" baseType="variant">
      <vt:variant>
        <vt:i4>720962</vt:i4>
      </vt:variant>
      <vt:variant>
        <vt:i4>33</vt:i4>
      </vt:variant>
      <vt:variant>
        <vt:i4>0</vt:i4>
      </vt:variant>
      <vt:variant>
        <vt:i4>5</vt:i4>
      </vt:variant>
      <vt:variant>
        <vt:lpwstr>http://www.sheffield.gov.uk/sheffieldplan</vt:lpwstr>
      </vt:variant>
      <vt:variant>
        <vt:lpwstr/>
      </vt:variant>
      <vt:variant>
        <vt:i4>262260</vt:i4>
      </vt:variant>
      <vt:variant>
        <vt:i4>30</vt:i4>
      </vt:variant>
      <vt:variant>
        <vt:i4>0</vt:i4>
      </vt:variant>
      <vt:variant>
        <vt:i4>5</vt:i4>
      </vt:variant>
      <vt:variant>
        <vt:lpwstr>mailto:sheffieldplan@sheffield.gov.uk</vt:lpwstr>
      </vt:variant>
      <vt:variant>
        <vt:lpwstr/>
      </vt:variant>
      <vt:variant>
        <vt:i4>4784190</vt:i4>
      </vt:variant>
      <vt:variant>
        <vt:i4>27</vt:i4>
      </vt:variant>
      <vt:variant>
        <vt:i4>0</vt:i4>
      </vt:variant>
      <vt:variant>
        <vt:i4>5</vt:i4>
      </vt:variant>
      <vt:variant>
        <vt:lpwstr>https://assets.publishing.service.gov.uk/government/uploads/system/uploads/attachment_data/file/692989/Envirnment-Agency-approach-to-groundwater-protection.pdf</vt:lpwstr>
      </vt:variant>
      <vt:variant>
        <vt:lpwstr/>
      </vt:variant>
      <vt:variant>
        <vt:i4>4784219</vt:i4>
      </vt:variant>
      <vt:variant>
        <vt:i4>24</vt:i4>
      </vt:variant>
      <vt:variant>
        <vt:i4>0</vt:i4>
      </vt:variant>
      <vt:variant>
        <vt:i4>5</vt:i4>
      </vt:variant>
      <vt:variant>
        <vt:lpwstr>https://environment.maps.arcgis.com/apps/webappviewer/index.html?id=17cd53dfc524433980cc333726a56386</vt:lpwstr>
      </vt:variant>
      <vt:variant>
        <vt:lpwstr/>
      </vt:variant>
      <vt:variant>
        <vt:i4>589908</vt:i4>
      </vt:variant>
      <vt:variant>
        <vt:i4>21</vt:i4>
      </vt:variant>
      <vt:variant>
        <vt:i4>0</vt:i4>
      </vt:variant>
      <vt:variant>
        <vt:i4>5</vt:i4>
      </vt:variant>
      <vt:variant>
        <vt:lpwstr>http://planningguidance.communities.gov.uk/blog/guidance/flood-risk-and-coastal-change/flood-zone-and-flood-risk-tables/table-2-flood-risk-vulnerability-classification/</vt:lpwstr>
      </vt:variant>
      <vt:variant>
        <vt:lpwstr/>
      </vt:variant>
      <vt:variant>
        <vt:i4>1507397</vt:i4>
      </vt:variant>
      <vt:variant>
        <vt:i4>18</vt:i4>
      </vt:variant>
      <vt:variant>
        <vt:i4>0</vt:i4>
      </vt:variant>
      <vt:variant>
        <vt:i4>5</vt:i4>
      </vt:variant>
      <vt:variant>
        <vt:lpwstr>https://www.gov.uk/guidance/flood-risk-and-coastal-change</vt:lpwstr>
      </vt:variant>
      <vt:variant>
        <vt:lpwstr/>
      </vt:variant>
      <vt:variant>
        <vt:i4>589915</vt:i4>
      </vt:variant>
      <vt:variant>
        <vt:i4>15</vt:i4>
      </vt:variant>
      <vt:variant>
        <vt:i4>0</vt:i4>
      </vt:variant>
      <vt:variant>
        <vt:i4>5</vt:i4>
      </vt:variant>
      <vt:variant>
        <vt:lpwstr>http://planningguidance.communities.gov.uk/blog/guidance/flood-risk-and-coastal-change/flood-zone-and-flood-risk-tables/table-1-flood-zones/</vt:lpwstr>
      </vt:variant>
      <vt:variant>
        <vt:lpwstr/>
      </vt:variant>
      <vt:variant>
        <vt:i4>6750249</vt:i4>
      </vt:variant>
      <vt:variant>
        <vt:i4>12</vt:i4>
      </vt:variant>
      <vt:variant>
        <vt:i4>0</vt:i4>
      </vt:variant>
      <vt:variant>
        <vt:i4>5</vt:i4>
      </vt:variant>
      <vt:variant>
        <vt:lpwstr>https://www.legislation.gov.uk/ukdsi/2016/9780111150184/schedule/25</vt:lpwstr>
      </vt:variant>
      <vt:variant>
        <vt:lpwstr/>
      </vt:variant>
      <vt:variant>
        <vt:i4>4784201</vt:i4>
      </vt:variant>
      <vt:variant>
        <vt:i4>9</vt:i4>
      </vt:variant>
      <vt:variant>
        <vt:i4>0</vt:i4>
      </vt:variant>
      <vt:variant>
        <vt:i4>5</vt:i4>
      </vt:variant>
      <vt:variant>
        <vt:lpwstr>https://cieem.net/wp-content/uploads/2019/02/Biodiversity-Net-Gain-Principles.pdf</vt:lpwstr>
      </vt:variant>
      <vt:variant>
        <vt:lpwstr/>
      </vt:variant>
      <vt:variant>
        <vt:i4>3670071</vt:i4>
      </vt:variant>
      <vt:variant>
        <vt:i4>6</vt:i4>
      </vt:variant>
      <vt:variant>
        <vt:i4>0</vt:i4>
      </vt:variant>
      <vt:variant>
        <vt:i4>5</vt:i4>
      </vt:variant>
      <vt:variant>
        <vt:lpwstr>https://www.sheffield.gov.uk/home/travel-transport/transport-strategy-plans</vt:lpwstr>
      </vt:variant>
      <vt:variant>
        <vt:lpwstr/>
      </vt:variant>
      <vt:variant>
        <vt:i4>4063286</vt:i4>
      </vt:variant>
      <vt:variant>
        <vt:i4>3</vt:i4>
      </vt:variant>
      <vt:variant>
        <vt:i4>0</vt:i4>
      </vt:variant>
      <vt:variant>
        <vt:i4>5</vt:i4>
      </vt:variant>
      <vt:variant>
        <vt:lpwstr>http://www.sheffield.gov.uk/content/sheffield/home/pollution-nuisance/air-quality.html</vt:lpwstr>
      </vt:variant>
      <vt:variant>
        <vt:lpwstr/>
      </vt:variant>
      <vt:variant>
        <vt:i4>3014713</vt:i4>
      </vt:variant>
      <vt:variant>
        <vt:i4>0</vt:i4>
      </vt:variant>
      <vt:variant>
        <vt:i4>0</vt:i4>
      </vt:variant>
      <vt:variant>
        <vt:i4>5</vt:i4>
      </vt:variant>
      <vt:variant>
        <vt:lpwstr>https://www.sheffield.gov.uk/content/sheffield/home/pollution-nuisance/air-quality.html</vt:lpwstr>
      </vt:variant>
      <vt:variant>
        <vt:lpwstr/>
      </vt:variant>
      <vt:variant>
        <vt:i4>1638407</vt:i4>
      </vt:variant>
      <vt:variant>
        <vt:i4>6</vt:i4>
      </vt:variant>
      <vt:variant>
        <vt:i4>0</vt:i4>
      </vt:variant>
      <vt:variant>
        <vt:i4>5</vt:i4>
      </vt:variant>
      <vt:variant>
        <vt:lpwstr>http://democracy.sheffield.gov.uk/ieDecisionDetails.aspx?Id=1974</vt:lpwstr>
      </vt:variant>
      <vt:variant>
        <vt:lpwstr/>
      </vt:variant>
      <vt:variant>
        <vt:i4>4980825</vt:i4>
      </vt:variant>
      <vt:variant>
        <vt:i4>3</vt:i4>
      </vt:variant>
      <vt:variant>
        <vt:i4>0</vt:i4>
      </vt:variant>
      <vt:variant>
        <vt:i4>5</vt:i4>
      </vt:variant>
      <vt:variant>
        <vt:lpwstr>http://www.legislation.gov.uk/uksi/1987/764/contents/made</vt:lpwstr>
      </vt:variant>
      <vt:variant>
        <vt:lpwstr/>
      </vt:variant>
      <vt:variant>
        <vt:i4>2228273</vt:i4>
      </vt:variant>
      <vt:variant>
        <vt:i4>0</vt:i4>
      </vt:variant>
      <vt:variant>
        <vt:i4>0</vt:i4>
      </vt:variant>
      <vt:variant>
        <vt:i4>5</vt:i4>
      </vt:variant>
      <vt:variant>
        <vt:lpwstr>https://assets.publishing.service.gov.uk/government/uploads/system/uploads/attachment_data/file/364759/141015_National_Planning_Policy_for_Waste.pdf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Platt</dc:creator>
  <cp:keywords/>
  <cp:lastModifiedBy>Chris Hanson</cp:lastModifiedBy>
  <cp:revision>84</cp:revision>
  <cp:lastPrinted>2022-10-07T18:54:00Z</cp:lastPrinted>
  <dcterms:created xsi:type="dcterms:W3CDTF">2023-07-25T02:58:00Z</dcterms:created>
  <dcterms:modified xsi:type="dcterms:W3CDTF">2023-09-27T13:04:00Z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0x010100DFD2118D8B55FC4C9583D95BC286EA71</vt:lpwstr>
  </property>
  <property fmtid="{D5CDD505-2E9C-101B-9397-08002B2CF9AE}" pid="3" name="_dlc_DocIdItemGuid">
    <vt:lpwstr>27b1e491-52b6-437a-afc0-7ab9a8208a86</vt:lpwstr>
  </property>
  <property fmtid="{D5CDD505-2E9C-101B-9397-08002B2CF9AE}" pid="4" name="MSIP_Label_3bb89573-64a6-49dd-b38d-4c7c2bcb20ca_Enabled">
    <vt:lpwstr>true</vt:lpwstr>
  </property>
  <property fmtid="{D5CDD505-2E9C-101B-9397-08002B2CF9AE}" pid="5" name="MSIP_Label_3bb89573-64a6-49dd-b38d-4c7c2bcb20ca_SetDate">
    <vt:lpwstr>2021-12-17T11:38:03Z</vt:lpwstr>
  </property>
  <property fmtid="{D5CDD505-2E9C-101B-9397-08002B2CF9AE}" pid="6" name="MSIP_Label_3bb89573-64a6-49dd-b38d-4c7c2bcb20ca_Method">
    <vt:lpwstr>Privileged</vt:lpwstr>
  </property>
  <property fmtid="{D5CDD505-2E9C-101B-9397-08002B2CF9AE}" pid="7" name="MSIP_Label_3bb89573-64a6-49dd-b38d-4c7c2bcb20ca_Name">
    <vt:lpwstr>Official – Sensitive</vt:lpwstr>
  </property>
  <property fmtid="{D5CDD505-2E9C-101B-9397-08002B2CF9AE}" pid="8" name="MSIP_Label_3bb89573-64a6-49dd-b38d-4c7c2bcb20ca_SiteId">
    <vt:lpwstr>a1ba59b9-7204-48d8-a360-7770245ad4a9</vt:lpwstr>
  </property>
  <property fmtid="{D5CDD505-2E9C-101B-9397-08002B2CF9AE}" pid="9" name="MSIP_Label_3bb89573-64a6-49dd-b38d-4c7c2bcb20ca_ActionId">
    <vt:lpwstr>cedc6b71-ec5a-4e37-88a5-1c615388a775</vt:lpwstr>
  </property>
  <property fmtid="{D5CDD505-2E9C-101B-9397-08002B2CF9AE}" pid="10" name="MSIP_Label_3bb89573-64a6-49dd-b38d-4c7c2bcb20ca_ContentBits">
    <vt:lpwstr>0</vt:lpwstr>
  </property>
  <property fmtid="{D5CDD505-2E9C-101B-9397-08002B2CF9AE}" pid="11" name="MediaServiceImageTags">
    <vt:lpwstr/>
  </property>
</Properties>
</file>